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7C6CB4">
      <w:pPr>
        <w:rPr>
          <w:rFonts w:hint="eastAsia"/>
          <w:highlight w:val="yellow"/>
        </w:rPr>
      </w:pPr>
      <w:bookmarkStart w:id="0" w:name="EB54379d10f5a849b49d9bd48e8ee2a4a9"/>
      <w:r>
        <w:rPr>
          <w:rFonts w:hint="eastAsia"/>
          <w:color w:val="000080"/>
          <w:sz w:val="20"/>
          <w:highlight w:val="white"/>
        </w:rPr>
        <w:t xml:space="preserve"> </w:t>
      </w:r>
      <w:bookmarkEnd w:id="0"/>
      <w:bookmarkStart w:id="1" w:name="EBa611bc9a0fdd40e3b8b557f3c8d20bbd"/>
      <w:r>
        <w:rPr>
          <w:rFonts w:hint="eastAsia"/>
          <w:color w:val="000080"/>
          <w:sz w:val="20"/>
          <w:highlight w:val="white"/>
        </w:rPr>
        <w:t xml:space="preserve"> </w:t>
      </w:r>
      <w:bookmarkEnd w:id="1"/>
    </w:p>
    <w:p w14:paraId="5629B339">
      <w:pPr>
        <w:spacing w:line="540" w:lineRule="exact"/>
        <w:ind w:firstLine="437"/>
        <w:rPr>
          <w:rFonts w:hint="eastAsia" w:ascii="宋体" w:hAnsi="宋体"/>
          <w:b/>
          <w:sz w:val="32"/>
          <w:szCs w:val="32"/>
          <w:u w:val="single"/>
        </w:rPr>
      </w:pPr>
    </w:p>
    <w:p w14:paraId="516BDBA5">
      <w:pPr>
        <w:spacing w:line="540" w:lineRule="exact"/>
        <w:ind w:firstLine="437"/>
        <w:rPr>
          <w:rFonts w:hint="eastAsia" w:ascii="宋体" w:hAnsi="宋体"/>
          <w:b/>
          <w:sz w:val="32"/>
          <w:szCs w:val="32"/>
          <w:u w:val="single"/>
        </w:rPr>
      </w:pPr>
    </w:p>
    <w:p w14:paraId="13811949">
      <w:pPr>
        <w:spacing w:line="540" w:lineRule="exact"/>
        <w:ind w:firstLine="437"/>
        <w:rPr>
          <w:rFonts w:hint="eastAsia" w:ascii="宋体" w:hAnsi="宋体"/>
          <w:sz w:val="32"/>
          <w:szCs w:val="32"/>
        </w:rPr>
      </w:pPr>
      <w:r>
        <w:rPr>
          <w:rFonts w:hint="eastAsia" w:ascii="宋体" w:hAnsi="宋体"/>
          <w:b/>
          <w:color w:val="0000FF"/>
          <w:sz w:val="32"/>
          <w:szCs w:val="32"/>
          <w:highlight w:val="white"/>
        </w:rPr>
        <w:t>无害化磷石膏用于废弃矿坑生态修复项目</w:t>
      </w:r>
      <w:r>
        <w:rPr>
          <w:rFonts w:hint="eastAsia" w:ascii="宋体" w:hAnsi="宋体"/>
          <w:b/>
          <w:sz w:val="32"/>
          <w:szCs w:val="32"/>
          <w:highlight w:val="white"/>
        </w:rPr>
        <w:t>（项目名称）</w:t>
      </w:r>
      <w:bookmarkStart w:id="2" w:name="EBb5fcce0b09784bdea444491867ed21ac"/>
      <w:r>
        <w:rPr>
          <w:rFonts w:hint="eastAsia" w:ascii="宋体" w:hAnsi="宋体"/>
          <w:b/>
          <w:color w:val="0000FF"/>
          <w:sz w:val="32"/>
          <w:szCs w:val="32"/>
          <w:highlight w:val="white"/>
        </w:rPr>
        <w:t>无害化磷石膏用于废弃矿坑生态修复项目</w:t>
      </w:r>
      <w:bookmarkEnd w:id="2"/>
      <w:r>
        <w:rPr>
          <w:rFonts w:hint="eastAsia" w:ascii="黑体" w:hAnsi="宋体" w:eastAsia="黑体"/>
          <w:sz w:val="32"/>
          <w:szCs w:val="32"/>
          <w:highlight w:val="white"/>
        </w:rPr>
        <w:t>（标段/包名称）</w:t>
      </w:r>
    </w:p>
    <w:p w14:paraId="354FA5F9">
      <w:pPr>
        <w:rPr>
          <w:rFonts w:hint="eastAsia"/>
          <w:sz w:val="32"/>
          <w:szCs w:val="32"/>
        </w:rPr>
      </w:pPr>
    </w:p>
    <w:p w14:paraId="6AEB0478">
      <w:pPr>
        <w:jc w:val="center"/>
        <w:rPr>
          <w:rFonts w:hint="eastAsia"/>
          <w:sz w:val="32"/>
          <w:szCs w:val="32"/>
        </w:rPr>
      </w:pPr>
    </w:p>
    <w:p w14:paraId="63567903">
      <w:pPr>
        <w:rPr>
          <w:rFonts w:hint="eastAsia"/>
          <w:sz w:val="32"/>
          <w:szCs w:val="32"/>
        </w:rPr>
      </w:pPr>
    </w:p>
    <w:p w14:paraId="324E749B"/>
    <w:p w14:paraId="374E3CAF">
      <w:pPr>
        <w:jc w:val="center"/>
        <w:rPr>
          <w:rFonts w:hint="eastAsia" w:ascii="黑体" w:hAnsi="黑体" w:eastAsia="黑体"/>
          <w:b/>
          <w:sz w:val="96"/>
          <w:szCs w:val="84"/>
        </w:rPr>
      </w:pPr>
      <w:r>
        <w:rPr>
          <w:rFonts w:hint="eastAsia" w:ascii="黑体" w:hAnsi="黑体" w:eastAsia="黑体"/>
          <w:b/>
          <w:sz w:val="96"/>
          <w:szCs w:val="84"/>
          <w:highlight w:val="white"/>
        </w:rPr>
        <w:t>招  标  文  件</w:t>
      </w:r>
    </w:p>
    <w:p w14:paraId="67FA270B">
      <w:pPr>
        <w:jc w:val="center"/>
        <w:rPr>
          <w:rFonts w:hint="eastAsia"/>
          <w:sz w:val="72"/>
          <w:szCs w:val="72"/>
        </w:rPr>
      </w:pPr>
    </w:p>
    <w:p w14:paraId="743DF57E">
      <w:pPr>
        <w:jc w:val="center"/>
        <w:rPr>
          <w:rFonts w:hint="eastAsia"/>
          <w:szCs w:val="21"/>
        </w:rPr>
      </w:pPr>
    </w:p>
    <w:p w14:paraId="321FB451">
      <w:pPr>
        <w:jc w:val="center"/>
        <w:rPr>
          <w:rFonts w:hint="eastAsia"/>
          <w:szCs w:val="21"/>
        </w:rPr>
      </w:pPr>
    </w:p>
    <w:p w14:paraId="5D181BDF">
      <w:pPr>
        <w:jc w:val="center"/>
        <w:rPr>
          <w:rFonts w:hint="eastAsia"/>
          <w:szCs w:val="21"/>
        </w:rPr>
      </w:pPr>
      <w:r>
        <w:rPr>
          <w:rFonts w:hint="eastAsia" w:ascii="黑体" w:hAnsi="黑体" w:eastAsia="黑体"/>
          <w:b/>
          <w:sz w:val="32"/>
          <w:szCs w:val="32"/>
          <w:highlight w:val="white"/>
        </w:rPr>
        <w:t>招标编号</w:t>
      </w:r>
      <w:r>
        <w:rPr>
          <w:rFonts w:ascii="黑体" w:hAnsi="黑体" w:eastAsia="黑体"/>
          <w:b/>
          <w:sz w:val="32"/>
          <w:szCs w:val="32"/>
          <w:highlight w:val="white"/>
        </w:rPr>
        <w:t>:</w:t>
      </w:r>
      <w:r>
        <w:rPr>
          <w:rFonts w:hint="eastAsia" w:ascii="黑体" w:hAnsi="黑体" w:eastAsia="黑体"/>
          <w:b/>
          <w:color w:val="FF0000"/>
          <w:sz w:val="32"/>
          <w:szCs w:val="32"/>
          <w:highlight w:val="white"/>
        </w:rPr>
        <w:t>HBDB-202605FJ-007001001</w:t>
      </w:r>
    </w:p>
    <w:p w14:paraId="3A389175">
      <w:pPr>
        <w:jc w:val="center"/>
        <w:rPr>
          <w:rFonts w:hint="eastAsia"/>
          <w:szCs w:val="21"/>
        </w:rPr>
      </w:pPr>
    </w:p>
    <w:p w14:paraId="692E3D5C">
      <w:pPr>
        <w:jc w:val="center"/>
        <w:rPr>
          <w:rFonts w:hint="eastAsia"/>
          <w:szCs w:val="21"/>
        </w:rPr>
      </w:pPr>
    </w:p>
    <w:p w14:paraId="3E68CB29">
      <w:pPr>
        <w:jc w:val="center"/>
        <w:rPr>
          <w:rFonts w:hint="eastAsia"/>
          <w:szCs w:val="21"/>
        </w:rPr>
      </w:pPr>
    </w:p>
    <w:p w14:paraId="1A6306C3">
      <w:pPr>
        <w:jc w:val="center"/>
        <w:rPr>
          <w:rFonts w:hint="eastAsia"/>
          <w:szCs w:val="21"/>
        </w:rPr>
      </w:pPr>
    </w:p>
    <w:p w14:paraId="77785F64">
      <w:pPr>
        <w:jc w:val="center"/>
        <w:rPr>
          <w:rFonts w:hint="eastAsia"/>
          <w:szCs w:val="21"/>
        </w:rPr>
      </w:pPr>
    </w:p>
    <w:p w14:paraId="07BF6E22">
      <w:pPr>
        <w:jc w:val="center"/>
        <w:rPr>
          <w:rFonts w:hint="eastAsia"/>
          <w:szCs w:val="21"/>
        </w:rPr>
      </w:pPr>
    </w:p>
    <w:p w14:paraId="18BD3D9A">
      <w:pPr>
        <w:jc w:val="center"/>
        <w:rPr>
          <w:rFonts w:hint="eastAsia"/>
          <w:szCs w:val="21"/>
        </w:rPr>
      </w:pPr>
    </w:p>
    <w:p w14:paraId="6A568899">
      <w:pPr>
        <w:spacing w:line="360" w:lineRule="auto"/>
        <w:ind w:firstLine="437"/>
        <w:rPr>
          <w:rFonts w:hint="eastAsia" w:ascii="宋体" w:hAnsi="宋体"/>
          <w:sz w:val="32"/>
          <w:szCs w:val="32"/>
          <w:u w:val="single"/>
        </w:rPr>
      </w:pPr>
      <w:r>
        <w:rPr>
          <w:rFonts w:hint="eastAsia" w:ascii="黑体" w:hAnsi="宋体" w:eastAsia="黑体"/>
          <w:sz w:val="32"/>
          <w:szCs w:val="32"/>
          <w:highlight w:val="white"/>
        </w:rPr>
        <w:t>招标人/招标代理机构（盖章）：</w:t>
      </w:r>
    </w:p>
    <w:p w14:paraId="70FF3A46">
      <w:pPr>
        <w:spacing w:line="540" w:lineRule="exact"/>
        <w:ind w:firstLine="437"/>
        <w:rPr>
          <w:rFonts w:hint="eastAsia" w:ascii="宋体" w:hAnsi="宋体"/>
          <w:sz w:val="32"/>
          <w:szCs w:val="32"/>
        </w:rPr>
      </w:pPr>
      <w:r>
        <w:rPr>
          <w:rFonts w:hint="eastAsia" w:ascii="宋体" w:hAnsi="宋体"/>
          <w:sz w:val="32"/>
          <w:szCs w:val="32"/>
          <w:highlight w:val="white"/>
        </w:rPr>
        <w:t>日    期：</w:t>
      </w:r>
      <w:bookmarkStart w:id="3" w:name="EBb3df6447b7c549e78f6338d12f68c943"/>
      <w:r>
        <w:rPr>
          <w:rFonts w:hint="eastAsia" w:ascii="宋体" w:hAnsi="宋体"/>
          <w:color w:val="auto"/>
          <w:sz w:val="32"/>
          <w:szCs w:val="32"/>
          <w:highlight w:val="white"/>
        </w:rPr>
        <w:t>2026年0</w:t>
      </w:r>
      <w:r>
        <w:rPr>
          <w:rFonts w:hint="eastAsia" w:ascii="宋体" w:hAnsi="宋体"/>
          <w:color w:val="auto"/>
          <w:sz w:val="32"/>
          <w:szCs w:val="32"/>
          <w:highlight w:val="white"/>
          <w:lang w:val="en-US" w:eastAsia="zh-CN"/>
        </w:rPr>
        <w:t>9</w:t>
      </w:r>
      <w:r>
        <w:rPr>
          <w:rFonts w:hint="eastAsia" w:ascii="宋体" w:hAnsi="宋体"/>
          <w:color w:val="auto"/>
          <w:sz w:val="32"/>
          <w:szCs w:val="32"/>
          <w:highlight w:val="white"/>
        </w:rPr>
        <w:t>月</w:t>
      </w:r>
      <w:r>
        <w:rPr>
          <w:rFonts w:hint="eastAsia" w:ascii="宋体" w:hAnsi="宋体"/>
          <w:color w:val="auto"/>
          <w:sz w:val="32"/>
          <w:szCs w:val="32"/>
          <w:highlight w:val="white"/>
          <w:lang w:val="en-US" w:eastAsia="zh-CN"/>
        </w:rPr>
        <w:t xml:space="preserve">  </w:t>
      </w:r>
      <w:r>
        <w:rPr>
          <w:rFonts w:hint="eastAsia" w:ascii="宋体" w:hAnsi="宋体"/>
          <w:color w:val="auto"/>
          <w:sz w:val="32"/>
          <w:szCs w:val="32"/>
          <w:highlight w:val="white"/>
        </w:rPr>
        <w:t>日</w:t>
      </w:r>
      <w:bookmarkEnd w:id="3"/>
    </w:p>
    <w:p w14:paraId="5220A13C">
      <w:pPr>
        <w:rPr>
          <w:rFonts w:hint="eastAsia"/>
          <w:highlight w:val="cyan"/>
        </w:rPr>
      </w:pPr>
      <w:bookmarkStart w:id="4" w:name="EB41007cdd348745a7b43f0edbcfb32716"/>
      <w:r>
        <w:rPr>
          <w:rFonts w:hint="eastAsia"/>
          <w:color w:val="000080"/>
          <w:sz w:val="20"/>
          <w:highlight w:val="white"/>
        </w:rPr>
        <w:t xml:space="preserve"> </w:t>
      </w:r>
      <w:bookmarkEnd w:id="4"/>
    </w:p>
    <w:p w14:paraId="7A415FF7">
      <w:r>
        <w:rPr>
          <w:highlight w:val="white"/>
        </w:rPr>
        <w:br w:type="page"/>
      </w:r>
    </w:p>
    <w:p w14:paraId="10D73FED">
      <w:pPr>
        <w:pStyle w:val="133"/>
        <w:rPr>
          <w:rFonts w:ascii="Calibri" w:hAnsi="Calibri"/>
          <w:bCs w:val="0"/>
          <w:color w:val="auto"/>
          <w:kern w:val="2"/>
        </w:rPr>
      </w:pPr>
      <w:r>
        <w:rPr>
          <w:rFonts w:hint="eastAsia" w:ascii="Calibri" w:hAnsi="Calibri"/>
          <w:b w:val="0"/>
          <w:bCs w:val="0"/>
          <w:color w:val="auto"/>
          <w:kern w:val="2"/>
          <w:sz w:val="21"/>
          <w:szCs w:val="22"/>
          <w:highlight w:val="white"/>
        </w:rPr>
        <w:t xml:space="preserve">                                </w:t>
      </w:r>
      <w:r>
        <w:rPr>
          <w:rFonts w:hint="eastAsia" w:ascii="Calibri" w:hAnsi="Calibri"/>
          <w:bCs w:val="0"/>
          <w:color w:val="auto"/>
          <w:kern w:val="2"/>
          <w:highlight w:val="white"/>
        </w:rPr>
        <w:t xml:space="preserve"> 目   录</w:t>
      </w:r>
    </w:p>
    <w:p w14:paraId="65945343">
      <w:pPr>
        <w:pStyle w:val="30"/>
        <w:rPr>
          <w:rFonts w:ascii="Calibri" w:hAnsi="Calibri"/>
          <w:sz w:val="22"/>
        </w:rPr>
      </w:pPr>
      <w:r>
        <w:rPr>
          <w:sz w:val="24"/>
        </w:rPr>
        <w:fldChar w:fldCharType="begin"/>
      </w:r>
      <w:r>
        <w:rPr>
          <w:sz w:val="24"/>
          <w:highlight w:val="white"/>
        </w:rPr>
        <w:instrText xml:space="preserve"> TOC \o "1-2" \h \z \u </w:instrText>
      </w:r>
      <w:r>
        <w:rPr>
          <w:sz w:val="24"/>
        </w:rPr>
        <w:fldChar w:fldCharType="separate"/>
      </w:r>
      <w:r>
        <w:fldChar w:fldCharType="begin"/>
      </w:r>
      <w:r>
        <w:instrText xml:space="preserve"> HYPERLINK \l "_Toc256000000" </w:instrText>
      </w:r>
      <w:r>
        <w:fldChar w:fldCharType="separate"/>
      </w:r>
      <w:r>
        <w:rPr>
          <w:rStyle w:val="53"/>
          <w:highlight w:val="white"/>
        </w:rPr>
        <w:t>第一章</w:t>
      </w:r>
      <w:r>
        <w:rPr>
          <w:rStyle w:val="53"/>
          <w:rFonts w:hint="eastAsia"/>
          <w:highlight w:val="white"/>
        </w:rPr>
        <w:t xml:space="preserve"> 招标公告或投标邀请书</w:t>
      </w:r>
      <w:r>
        <w:tab/>
      </w:r>
      <w:r>
        <w:fldChar w:fldCharType="begin"/>
      </w:r>
      <w:r>
        <w:instrText xml:space="preserve"> PAGEREF _Toc256000000 \h </w:instrText>
      </w:r>
      <w:r>
        <w:fldChar w:fldCharType="separate"/>
      </w:r>
      <w:r>
        <w:t>IV</w:t>
      </w:r>
      <w:r>
        <w:fldChar w:fldCharType="end"/>
      </w:r>
      <w:r>
        <w:fldChar w:fldCharType="end"/>
      </w:r>
    </w:p>
    <w:p w14:paraId="65A7BAA7">
      <w:pPr>
        <w:pStyle w:val="30"/>
        <w:rPr>
          <w:rFonts w:ascii="Calibri" w:hAnsi="Calibri"/>
          <w:sz w:val="22"/>
        </w:rPr>
      </w:pPr>
      <w:r>
        <w:fldChar w:fldCharType="begin"/>
      </w:r>
      <w:r>
        <w:instrText xml:space="preserve"> HYPERLINK \l "_Toc256000001" </w:instrText>
      </w:r>
      <w:r>
        <w:fldChar w:fldCharType="separate"/>
      </w:r>
      <w:r>
        <w:rPr>
          <w:rStyle w:val="53"/>
          <w:rFonts w:hint="eastAsia"/>
          <w:highlight w:val="white"/>
        </w:rPr>
        <w:t>第二章  投标人须知</w:t>
      </w:r>
      <w:r>
        <w:tab/>
      </w:r>
      <w:r>
        <w:fldChar w:fldCharType="begin"/>
      </w:r>
      <w:r>
        <w:instrText xml:space="preserve"> PAGEREF _Toc256000001 \h </w:instrText>
      </w:r>
      <w:r>
        <w:fldChar w:fldCharType="separate"/>
      </w:r>
      <w:r>
        <w:t>11</w:t>
      </w:r>
      <w:r>
        <w:fldChar w:fldCharType="end"/>
      </w:r>
      <w:r>
        <w:fldChar w:fldCharType="end"/>
      </w:r>
    </w:p>
    <w:p w14:paraId="1CCEE4C0">
      <w:pPr>
        <w:pStyle w:val="35"/>
        <w:ind w:left="420"/>
        <w:rPr>
          <w:sz w:val="22"/>
        </w:rPr>
      </w:pPr>
      <w:r>
        <w:fldChar w:fldCharType="begin"/>
      </w:r>
      <w:r>
        <w:instrText xml:space="preserve"> HYPERLINK \l "_Toc256000002" </w:instrText>
      </w:r>
      <w:r>
        <w:fldChar w:fldCharType="separate"/>
      </w:r>
      <w:r>
        <w:rPr>
          <w:rStyle w:val="53"/>
          <w:rFonts w:hint="eastAsia"/>
          <w:highlight w:val="white"/>
        </w:rPr>
        <w:t>投标人须知前附表</w:t>
      </w:r>
      <w:r>
        <w:tab/>
      </w:r>
      <w:r>
        <w:fldChar w:fldCharType="begin"/>
      </w:r>
      <w:r>
        <w:instrText xml:space="preserve"> PAGEREF _Toc256000002 \h </w:instrText>
      </w:r>
      <w:r>
        <w:fldChar w:fldCharType="separate"/>
      </w:r>
      <w:r>
        <w:t>11</w:t>
      </w:r>
      <w:r>
        <w:fldChar w:fldCharType="end"/>
      </w:r>
      <w:r>
        <w:fldChar w:fldCharType="end"/>
      </w:r>
    </w:p>
    <w:p w14:paraId="4C1BF1CB">
      <w:pPr>
        <w:pStyle w:val="35"/>
        <w:ind w:left="420"/>
        <w:rPr>
          <w:sz w:val="22"/>
        </w:rPr>
      </w:pPr>
      <w:r>
        <w:fldChar w:fldCharType="begin"/>
      </w:r>
      <w:r>
        <w:instrText xml:space="preserve"> HYPERLINK \l "_Toc256000003" </w:instrText>
      </w:r>
      <w:r>
        <w:fldChar w:fldCharType="separate"/>
      </w:r>
      <w:r>
        <w:rPr>
          <w:rStyle w:val="53"/>
          <w:rFonts w:hint="eastAsia"/>
          <w:highlight w:val="white"/>
        </w:rPr>
        <w:t>投标人须知正文部分</w:t>
      </w:r>
      <w:r>
        <w:tab/>
      </w:r>
      <w:r>
        <w:fldChar w:fldCharType="begin"/>
      </w:r>
      <w:r>
        <w:instrText xml:space="preserve"> PAGEREF _Toc256000003 \h </w:instrText>
      </w:r>
      <w:r>
        <w:fldChar w:fldCharType="separate"/>
      </w:r>
      <w:r>
        <w:t>17</w:t>
      </w:r>
      <w:r>
        <w:fldChar w:fldCharType="end"/>
      </w:r>
      <w:r>
        <w:fldChar w:fldCharType="end"/>
      </w:r>
    </w:p>
    <w:p w14:paraId="73522D60">
      <w:pPr>
        <w:pStyle w:val="35"/>
        <w:ind w:left="420"/>
        <w:rPr>
          <w:sz w:val="22"/>
        </w:rPr>
      </w:pPr>
      <w:r>
        <w:fldChar w:fldCharType="begin"/>
      </w:r>
      <w:r>
        <w:instrText xml:space="preserve"> HYPERLINK \l "_Toc256000004" </w:instrText>
      </w:r>
      <w:r>
        <w:fldChar w:fldCharType="separate"/>
      </w:r>
      <w:r>
        <w:rPr>
          <w:rStyle w:val="53"/>
          <w:rFonts w:hint="eastAsia"/>
          <w:highlight w:val="white"/>
        </w:rPr>
        <w:t>1. 总则</w:t>
      </w:r>
      <w:r>
        <w:tab/>
      </w:r>
      <w:r>
        <w:fldChar w:fldCharType="begin"/>
      </w:r>
      <w:r>
        <w:instrText xml:space="preserve"> PAGEREF _Toc256000004 \h </w:instrText>
      </w:r>
      <w:r>
        <w:fldChar w:fldCharType="separate"/>
      </w:r>
      <w:r>
        <w:t>17</w:t>
      </w:r>
      <w:r>
        <w:fldChar w:fldCharType="end"/>
      </w:r>
      <w:r>
        <w:fldChar w:fldCharType="end"/>
      </w:r>
    </w:p>
    <w:p w14:paraId="293DAD82">
      <w:pPr>
        <w:pStyle w:val="35"/>
        <w:ind w:left="420"/>
        <w:rPr>
          <w:sz w:val="22"/>
        </w:rPr>
      </w:pPr>
      <w:r>
        <w:fldChar w:fldCharType="begin"/>
      </w:r>
      <w:r>
        <w:instrText xml:space="preserve"> HYPERLINK \l "_Toc256000005" </w:instrText>
      </w:r>
      <w:r>
        <w:fldChar w:fldCharType="separate"/>
      </w:r>
      <w:r>
        <w:rPr>
          <w:rStyle w:val="53"/>
          <w:rFonts w:hint="eastAsia"/>
          <w:highlight w:val="white"/>
        </w:rPr>
        <w:t>2. 招标文件</w:t>
      </w:r>
      <w:r>
        <w:tab/>
      </w:r>
      <w:r>
        <w:fldChar w:fldCharType="begin"/>
      </w:r>
      <w:r>
        <w:instrText xml:space="preserve"> PAGEREF _Toc256000005 \h </w:instrText>
      </w:r>
      <w:r>
        <w:fldChar w:fldCharType="separate"/>
      </w:r>
      <w:r>
        <w:t>19</w:t>
      </w:r>
      <w:r>
        <w:fldChar w:fldCharType="end"/>
      </w:r>
      <w:r>
        <w:fldChar w:fldCharType="end"/>
      </w:r>
    </w:p>
    <w:p w14:paraId="53020080">
      <w:pPr>
        <w:pStyle w:val="35"/>
        <w:ind w:left="420"/>
        <w:rPr>
          <w:sz w:val="22"/>
        </w:rPr>
      </w:pPr>
      <w:r>
        <w:fldChar w:fldCharType="begin"/>
      </w:r>
      <w:r>
        <w:instrText xml:space="preserve"> HYPERLINK \l "_Toc256000006" </w:instrText>
      </w:r>
      <w:r>
        <w:fldChar w:fldCharType="separate"/>
      </w:r>
      <w:r>
        <w:rPr>
          <w:rStyle w:val="53"/>
          <w:rFonts w:hint="eastAsia"/>
          <w:highlight w:val="white"/>
        </w:rPr>
        <w:t>3. 投标文件</w:t>
      </w:r>
      <w:r>
        <w:tab/>
      </w:r>
      <w:r>
        <w:fldChar w:fldCharType="begin"/>
      </w:r>
      <w:r>
        <w:instrText xml:space="preserve"> PAGEREF _Toc256000006 \h </w:instrText>
      </w:r>
      <w:r>
        <w:fldChar w:fldCharType="separate"/>
      </w:r>
      <w:r>
        <w:t>20</w:t>
      </w:r>
      <w:r>
        <w:fldChar w:fldCharType="end"/>
      </w:r>
      <w:r>
        <w:fldChar w:fldCharType="end"/>
      </w:r>
    </w:p>
    <w:p w14:paraId="40A776FE">
      <w:pPr>
        <w:pStyle w:val="35"/>
        <w:ind w:left="420"/>
        <w:rPr>
          <w:sz w:val="22"/>
        </w:rPr>
      </w:pPr>
      <w:r>
        <w:fldChar w:fldCharType="begin"/>
      </w:r>
      <w:r>
        <w:instrText xml:space="preserve"> HYPERLINK \l "_Toc256000007" </w:instrText>
      </w:r>
      <w:r>
        <w:fldChar w:fldCharType="separate"/>
      </w:r>
      <w:r>
        <w:rPr>
          <w:rStyle w:val="53"/>
          <w:rFonts w:hint="eastAsia"/>
          <w:highlight w:val="white"/>
        </w:rPr>
        <w:t>4. 投标</w:t>
      </w:r>
      <w:r>
        <w:tab/>
      </w:r>
      <w:r>
        <w:fldChar w:fldCharType="begin"/>
      </w:r>
      <w:r>
        <w:instrText xml:space="preserve"> PAGEREF _Toc256000007 \h </w:instrText>
      </w:r>
      <w:r>
        <w:fldChar w:fldCharType="separate"/>
      </w:r>
      <w:r>
        <w:t>22</w:t>
      </w:r>
      <w:r>
        <w:fldChar w:fldCharType="end"/>
      </w:r>
      <w:r>
        <w:fldChar w:fldCharType="end"/>
      </w:r>
    </w:p>
    <w:p w14:paraId="6A45DA87">
      <w:pPr>
        <w:pStyle w:val="35"/>
        <w:ind w:left="420"/>
        <w:rPr>
          <w:sz w:val="22"/>
        </w:rPr>
      </w:pPr>
      <w:r>
        <w:fldChar w:fldCharType="begin"/>
      </w:r>
      <w:r>
        <w:instrText xml:space="preserve"> HYPERLINK \l "_Toc256000008" </w:instrText>
      </w:r>
      <w:r>
        <w:fldChar w:fldCharType="separate"/>
      </w:r>
      <w:r>
        <w:rPr>
          <w:rStyle w:val="53"/>
          <w:rFonts w:hint="eastAsia"/>
          <w:highlight w:val="white"/>
        </w:rPr>
        <w:t>5. 开标</w:t>
      </w:r>
      <w:r>
        <w:tab/>
      </w:r>
      <w:r>
        <w:fldChar w:fldCharType="begin"/>
      </w:r>
      <w:r>
        <w:instrText xml:space="preserve"> PAGEREF _Toc256000008 \h </w:instrText>
      </w:r>
      <w:r>
        <w:fldChar w:fldCharType="separate"/>
      </w:r>
      <w:r>
        <w:t>22</w:t>
      </w:r>
      <w:r>
        <w:fldChar w:fldCharType="end"/>
      </w:r>
      <w:r>
        <w:fldChar w:fldCharType="end"/>
      </w:r>
    </w:p>
    <w:p w14:paraId="454005E0">
      <w:pPr>
        <w:pStyle w:val="35"/>
        <w:ind w:left="420"/>
        <w:rPr>
          <w:sz w:val="22"/>
        </w:rPr>
      </w:pPr>
      <w:r>
        <w:fldChar w:fldCharType="begin"/>
      </w:r>
      <w:r>
        <w:instrText xml:space="preserve"> HYPERLINK \l "_Toc256000009" </w:instrText>
      </w:r>
      <w:r>
        <w:fldChar w:fldCharType="separate"/>
      </w:r>
      <w:r>
        <w:rPr>
          <w:rStyle w:val="53"/>
          <w:rFonts w:hint="eastAsia"/>
          <w:highlight w:val="white"/>
        </w:rPr>
        <w:t>6. 评标</w:t>
      </w:r>
      <w:r>
        <w:tab/>
      </w:r>
      <w:r>
        <w:fldChar w:fldCharType="begin"/>
      </w:r>
      <w:r>
        <w:instrText xml:space="preserve"> PAGEREF _Toc256000009 \h </w:instrText>
      </w:r>
      <w:r>
        <w:fldChar w:fldCharType="separate"/>
      </w:r>
      <w:r>
        <w:t>24</w:t>
      </w:r>
      <w:r>
        <w:fldChar w:fldCharType="end"/>
      </w:r>
      <w:r>
        <w:fldChar w:fldCharType="end"/>
      </w:r>
    </w:p>
    <w:p w14:paraId="1411EAF4">
      <w:pPr>
        <w:pStyle w:val="35"/>
        <w:ind w:left="420"/>
        <w:rPr>
          <w:sz w:val="22"/>
        </w:rPr>
      </w:pPr>
      <w:r>
        <w:fldChar w:fldCharType="begin"/>
      </w:r>
      <w:r>
        <w:instrText xml:space="preserve"> HYPERLINK \l "_Toc256000010" </w:instrText>
      </w:r>
      <w:r>
        <w:fldChar w:fldCharType="separate"/>
      </w:r>
      <w:r>
        <w:rPr>
          <w:rStyle w:val="53"/>
          <w:rFonts w:hint="eastAsia"/>
          <w:highlight w:val="white"/>
        </w:rPr>
        <w:t>7.合同授予</w:t>
      </w:r>
      <w:r>
        <w:tab/>
      </w:r>
      <w:r>
        <w:fldChar w:fldCharType="begin"/>
      </w:r>
      <w:r>
        <w:instrText xml:space="preserve"> PAGEREF _Toc256000010 \h </w:instrText>
      </w:r>
      <w:r>
        <w:fldChar w:fldCharType="separate"/>
      </w:r>
      <w:r>
        <w:t>25</w:t>
      </w:r>
      <w:r>
        <w:fldChar w:fldCharType="end"/>
      </w:r>
      <w:r>
        <w:fldChar w:fldCharType="end"/>
      </w:r>
    </w:p>
    <w:p w14:paraId="1FBE867C">
      <w:pPr>
        <w:pStyle w:val="35"/>
        <w:ind w:left="420"/>
        <w:rPr>
          <w:sz w:val="22"/>
        </w:rPr>
      </w:pPr>
      <w:r>
        <w:fldChar w:fldCharType="begin"/>
      </w:r>
      <w:r>
        <w:instrText xml:space="preserve"> HYPERLINK \l "_Toc256000011" </w:instrText>
      </w:r>
      <w:r>
        <w:fldChar w:fldCharType="separate"/>
      </w:r>
      <w:r>
        <w:rPr>
          <w:rStyle w:val="53"/>
          <w:rFonts w:hint="eastAsia"/>
          <w:highlight w:val="white"/>
        </w:rPr>
        <w:t>8. 重新招标、不再招标和终止招标</w:t>
      </w:r>
      <w:r>
        <w:tab/>
      </w:r>
      <w:r>
        <w:fldChar w:fldCharType="begin"/>
      </w:r>
      <w:r>
        <w:instrText xml:space="preserve"> PAGEREF _Toc256000011 \h </w:instrText>
      </w:r>
      <w:r>
        <w:fldChar w:fldCharType="separate"/>
      </w:r>
      <w:r>
        <w:t>25</w:t>
      </w:r>
      <w:r>
        <w:fldChar w:fldCharType="end"/>
      </w:r>
      <w:r>
        <w:fldChar w:fldCharType="end"/>
      </w:r>
    </w:p>
    <w:p w14:paraId="45386610">
      <w:pPr>
        <w:pStyle w:val="35"/>
        <w:ind w:left="420"/>
        <w:rPr>
          <w:sz w:val="22"/>
        </w:rPr>
      </w:pPr>
      <w:r>
        <w:fldChar w:fldCharType="begin"/>
      </w:r>
      <w:r>
        <w:instrText xml:space="preserve"> HYPERLINK \l "_Toc256000012" </w:instrText>
      </w:r>
      <w:r>
        <w:fldChar w:fldCharType="separate"/>
      </w:r>
      <w:r>
        <w:rPr>
          <w:rStyle w:val="53"/>
          <w:rFonts w:hint="eastAsia"/>
          <w:highlight w:val="white"/>
        </w:rPr>
        <w:t>9. 纪律和监督</w:t>
      </w:r>
      <w:r>
        <w:tab/>
      </w:r>
      <w:r>
        <w:fldChar w:fldCharType="begin"/>
      </w:r>
      <w:r>
        <w:instrText xml:space="preserve"> PAGEREF _Toc256000012 \h </w:instrText>
      </w:r>
      <w:r>
        <w:fldChar w:fldCharType="separate"/>
      </w:r>
      <w:r>
        <w:t>26</w:t>
      </w:r>
      <w:r>
        <w:fldChar w:fldCharType="end"/>
      </w:r>
      <w:r>
        <w:fldChar w:fldCharType="end"/>
      </w:r>
    </w:p>
    <w:p w14:paraId="748CAE5F">
      <w:pPr>
        <w:pStyle w:val="35"/>
        <w:ind w:left="420"/>
        <w:rPr>
          <w:sz w:val="22"/>
        </w:rPr>
      </w:pPr>
      <w:r>
        <w:fldChar w:fldCharType="begin"/>
      </w:r>
      <w:r>
        <w:instrText xml:space="preserve"> HYPERLINK \l "_Toc256000013" </w:instrText>
      </w:r>
      <w:r>
        <w:fldChar w:fldCharType="separate"/>
      </w:r>
      <w:r>
        <w:rPr>
          <w:rStyle w:val="53"/>
          <w:rFonts w:hint="eastAsia"/>
          <w:highlight w:val="white"/>
        </w:rPr>
        <w:t>10. 需要补充的其他内容</w:t>
      </w:r>
      <w:r>
        <w:tab/>
      </w:r>
      <w:r>
        <w:fldChar w:fldCharType="begin"/>
      </w:r>
      <w:r>
        <w:instrText xml:space="preserve"> PAGEREF _Toc256000013 \h </w:instrText>
      </w:r>
      <w:r>
        <w:fldChar w:fldCharType="separate"/>
      </w:r>
      <w:r>
        <w:t>27</w:t>
      </w:r>
      <w:r>
        <w:fldChar w:fldCharType="end"/>
      </w:r>
      <w:r>
        <w:fldChar w:fldCharType="end"/>
      </w:r>
    </w:p>
    <w:p w14:paraId="44051387">
      <w:pPr>
        <w:pStyle w:val="35"/>
        <w:ind w:left="420"/>
        <w:rPr>
          <w:sz w:val="22"/>
        </w:rPr>
      </w:pPr>
      <w:r>
        <w:fldChar w:fldCharType="begin"/>
      </w:r>
      <w:r>
        <w:instrText xml:space="preserve"> HYPERLINK \l "_Toc256000014" </w:instrText>
      </w:r>
      <w:r>
        <w:fldChar w:fldCharType="separate"/>
      </w:r>
      <w:r>
        <w:rPr>
          <w:rStyle w:val="53"/>
          <w:rFonts w:hint="eastAsia"/>
          <w:highlight w:val="white"/>
        </w:rPr>
        <w:t>附件一 投标确认书</w:t>
      </w:r>
      <w:r>
        <w:tab/>
      </w:r>
      <w:r>
        <w:fldChar w:fldCharType="begin"/>
      </w:r>
      <w:r>
        <w:instrText xml:space="preserve"> PAGEREF _Toc256000014 \h </w:instrText>
      </w:r>
      <w:r>
        <w:fldChar w:fldCharType="separate"/>
      </w:r>
      <w:r>
        <w:t>28</w:t>
      </w:r>
      <w:r>
        <w:fldChar w:fldCharType="end"/>
      </w:r>
      <w:r>
        <w:fldChar w:fldCharType="end"/>
      </w:r>
    </w:p>
    <w:p w14:paraId="3B28C4C3">
      <w:pPr>
        <w:pStyle w:val="35"/>
        <w:ind w:left="420"/>
        <w:rPr>
          <w:sz w:val="22"/>
        </w:rPr>
      </w:pPr>
      <w:r>
        <w:fldChar w:fldCharType="begin"/>
      </w:r>
      <w:r>
        <w:instrText xml:space="preserve"> HYPERLINK \l "_Toc256000015" </w:instrText>
      </w:r>
      <w:r>
        <w:fldChar w:fldCharType="separate"/>
      </w:r>
      <w:r>
        <w:rPr>
          <w:rStyle w:val="53"/>
          <w:rFonts w:hint="eastAsia"/>
          <w:highlight w:val="white"/>
        </w:rPr>
        <w:t>附件二</w:t>
      </w:r>
      <w:r>
        <w:rPr>
          <w:rStyle w:val="53"/>
          <w:highlight w:val="white"/>
        </w:rPr>
        <w:t xml:space="preserve">  </w:t>
      </w:r>
      <w:r>
        <w:rPr>
          <w:rStyle w:val="53"/>
          <w:rFonts w:hint="eastAsia"/>
          <w:highlight w:val="white"/>
        </w:rPr>
        <w:t>招标文件澄清申请函</w:t>
      </w:r>
      <w:r>
        <w:tab/>
      </w:r>
      <w:r>
        <w:fldChar w:fldCharType="begin"/>
      </w:r>
      <w:r>
        <w:instrText xml:space="preserve"> PAGEREF _Toc256000015 \h </w:instrText>
      </w:r>
      <w:r>
        <w:fldChar w:fldCharType="separate"/>
      </w:r>
      <w:r>
        <w:t>29</w:t>
      </w:r>
      <w:r>
        <w:fldChar w:fldCharType="end"/>
      </w:r>
      <w:r>
        <w:fldChar w:fldCharType="end"/>
      </w:r>
    </w:p>
    <w:p w14:paraId="10A665F2">
      <w:pPr>
        <w:pStyle w:val="35"/>
        <w:ind w:left="420"/>
        <w:rPr>
          <w:sz w:val="22"/>
        </w:rPr>
      </w:pPr>
      <w:r>
        <w:fldChar w:fldCharType="begin"/>
      </w:r>
      <w:r>
        <w:instrText xml:space="preserve"> HYPERLINK \l "_Toc256000016" </w:instrText>
      </w:r>
      <w:r>
        <w:fldChar w:fldCharType="separate"/>
      </w:r>
      <w:r>
        <w:rPr>
          <w:rStyle w:val="53"/>
          <w:rFonts w:hint="eastAsia"/>
          <w:highlight w:val="white"/>
        </w:rPr>
        <w:t>附件三</w:t>
      </w:r>
      <w:r>
        <w:rPr>
          <w:rStyle w:val="53"/>
          <w:highlight w:val="white"/>
        </w:rPr>
        <w:t xml:space="preserve"> </w:t>
      </w:r>
      <w:r>
        <w:rPr>
          <w:rStyle w:val="53"/>
          <w:rFonts w:hint="eastAsia"/>
          <w:highlight w:val="white"/>
        </w:rPr>
        <w:t>招标文件文件澄清通知</w:t>
      </w:r>
      <w:r>
        <w:tab/>
      </w:r>
      <w:r>
        <w:fldChar w:fldCharType="begin"/>
      </w:r>
      <w:r>
        <w:instrText xml:space="preserve"> PAGEREF _Toc256000016 \h </w:instrText>
      </w:r>
      <w:r>
        <w:fldChar w:fldCharType="separate"/>
      </w:r>
      <w:r>
        <w:t>30</w:t>
      </w:r>
      <w:r>
        <w:fldChar w:fldCharType="end"/>
      </w:r>
      <w:r>
        <w:fldChar w:fldCharType="end"/>
      </w:r>
    </w:p>
    <w:p w14:paraId="6AC8AAEF">
      <w:pPr>
        <w:pStyle w:val="35"/>
        <w:ind w:left="420"/>
        <w:rPr>
          <w:sz w:val="22"/>
        </w:rPr>
      </w:pPr>
      <w:r>
        <w:fldChar w:fldCharType="begin"/>
      </w:r>
      <w:r>
        <w:instrText xml:space="preserve"> HYPERLINK \l "_Toc256000017" </w:instrText>
      </w:r>
      <w:r>
        <w:fldChar w:fldCharType="separate"/>
      </w:r>
      <w:r>
        <w:rPr>
          <w:rStyle w:val="53"/>
          <w:rFonts w:hint="eastAsia"/>
          <w:highlight w:val="white"/>
        </w:rPr>
        <w:t>附件四</w:t>
      </w:r>
      <w:r>
        <w:rPr>
          <w:rStyle w:val="53"/>
          <w:highlight w:val="white"/>
        </w:rPr>
        <w:t xml:space="preserve">  </w:t>
      </w:r>
      <w:r>
        <w:rPr>
          <w:rStyle w:val="53"/>
          <w:rFonts w:hint="eastAsia"/>
          <w:highlight w:val="white"/>
        </w:rPr>
        <w:t>招标文件文件修改通知</w:t>
      </w:r>
      <w:r>
        <w:tab/>
      </w:r>
      <w:r>
        <w:fldChar w:fldCharType="begin"/>
      </w:r>
      <w:r>
        <w:instrText xml:space="preserve"> PAGEREF _Toc256000017 \h </w:instrText>
      </w:r>
      <w:r>
        <w:fldChar w:fldCharType="separate"/>
      </w:r>
      <w:r>
        <w:t>31</w:t>
      </w:r>
      <w:r>
        <w:fldChar w:fldCharType="end"/>
      </w:r>
      <w:r>
        <w:fldChar w:fldCharType="end"/>
      </w:r>
    </w:p>
    <w:p w14:paraId="57435D3A">
      <w:pPr>
        <w:pStyle w:val="35"/>
        <w:ind w:left="420"/>
        <w:rPr>
          <w:sz w:val="22"/>
        </w:rPr>
      </w:pPr>
      <w:r>
        <w:fldChar w:fldCharType="begin"/>
      </w:r>
      <w:r>
        <w:instrText xml:space="preserve"> HYPERLINK \l "_Toc256000018" </w:instrText>
      </w:r>
      <w:r>
        <w:fldChar w:fldCharType="separate"/>
      </w:r>
      <w:r>
        <w:rPr>
          <w:rStyle w:val="53"/>
          <w:rFonts w:hint="eastAsia"/>
          <w:highlight w:val="white"/>
        </w:rPr>
        <w:t>附表五</w:t>
      </w:r>
      <w:r>
        <w:rPr>
          <w:rStyle w:val="53"/>
          <w:highlight w:val="white"/>
        </w:rPr>
        <w:t xml:space="preserve">  </w:t>
      </w:r>
      <w:r>
        <w:rPr>
          <w:rStyle w:val="53"/>
          <w:rFonts w:hint="eastAsia"/>
          <w:highlight w:val="white"/>
        </w:rPr>
        <w:t>投标文件递交签收凭证</w:t>
      </w:r>
      <w:r>
        <w:tab/>
      </w:r>
      <w:r>
        <w:fldChar w:fldCharType="begin"/>
      </w:r>
      <w:r>
        <w:instrText xml:space="preserve"> PAGEREF _Toc256000018 \h </w:instrText>
      </w:r>
      <w:r>
        <w:fldChar w:fldCharType="separate"/>
      </w:r>
      <w:r>
        <w:t>32</w:t>
      </w:r>
      <w:r>
        <w:fldChar w:fldCharType="end"/>
      </w:r>
      <w:r>
        <w:fldChar w:fldCharType="end"/>
      </w:r>
    </w:p>
    <w:p w14:paraId="388646E2">
      <w:pPr>
        <w:pStyle w:val="35"/>
        <w:ind w:left="420"/>
        <w:rPr>
          <w:sz w:val="22"/>
        </w:rPr>
      </w:pPr>
      <w:r>
        <w:fldChar w:fldCharType="begin"/>
      </w:r>
      <w:r>
        <w:instrText xml:space="preserve"> HYPERLINK \l "_Toc256000020" </w:instrText>
      </w:r>
      <w:r>
        <w:fldChar w:fldCharType="separate"/>
      </w:r>
      <w:r>
        <w:rPr>
          <w:rStyle w:val="53"/>
          <w:rFonts w:hint="eastAsia"/>
          <w:highlight w:val="white"/>
        </w:rPr>
        <w:t>附件六  开标记录表</w:t>
      </w:r>
      <w:r>
        <w:tab/>
      </w:r>
      <w:r>
        <w:fldChar w:fldCharType="begin"/>
      </w:r>
      <w:r>
        <w:instrText xml:space="preserve"> PAGEREF _Toc256000020 \h </w:instrText>
      </w:r>
      <w:r>
        <w:fldChar w:fldCharType="separate"/>
      </w:r>
      <w:r>
        <w:t>33</w:t>
      </w:r>
      <w:r>
        <w:fldChar w:fldCharType="end"/>
      </w:r>
      <w:r>
        <w:fldChar w:fldCharType="end"/>
      </w:r>
    </w:p>
    <w:p w14:paraId="34C8285E">
      <w:pPr>
        <w:pStyle w:val="35"/>
        <w:ind w:left="420"/>
        <w:rPr>
          <w:sz w:val="22"/>
        </w:rPr>
      </w:pPr>
      <w:r>
        <w:fldChar w:fldCharType="begin"/>
      </w:r>
      <w:r>
        <w:instrText xml:space="preserve"> HYPERLINK \l "_Toc256000021" </w:instrText>
      </w:r>
      <w:r>
        <w:fldChar w:fldCharType="separate"/>
      </w:r>
      <w:r>
        <w:rPr>
          <w:rStyle w:val="53"/>
          <w:rFonts w:hint="eastAsia"/>
          <w:highlight w:val="white"/>
        </w:rPr>
        <w:t>附件七</w:t>
      </w:r>
      <w:r>
        <w:rPr>
          <w:rStyle w:val="53"/>
          <w:highlight w:val="white"/>
        </w:rPr>
        <w:t xml:space="preserve">  </w:t>
      </w:r>
      <w:r>
        <w:rPr>
          <w:rStyle w:val="53"/>
          <w:rFonts w:hint="eastAsia"/>
          <w:highlight w:val="white"/>
        </w:rPr>
        <w:t>投标文件问题澄清通知</w:t>
      </w:r>
      <w:r>
        <w:tab/>
      </w:r>
      <w:r>
        <w:fldChar w:fldCharType="begin"/>
      </w:r>
      <w:r>
        <w:instrText xml:space="preserve"> PAGEREF _Toc256000021 \h </w:instrText>
      </w:r>
      <w:r>
        <w:fldChar w:fldCharType="separate"/>
      </w:r>
      <w:r>
        <w:t>34</w:t>
      </w:r>
      <w:r>
        <w:fldChar w:fldCharType="end"/>
      </w:r>
      <w:r>
        <w:fldChar w:fldCharType="end"/>
      </w:r>
    </w:p>
    <w:p w14:paraId="5199BFF3">
      <w:pPr>
        <w:pStyle w:val="35"/>
        <w:ind w:left="420"/>
        <w:rPr>
          <w:sz w:val="22"/>
        </w:rPr>
      </w:pPr>
      <w:r>
        <w:fldChar w:fldCharType="begin"/>
      </w:r>
      <w:r>
        <w:instrText xml:space="preserve"> HYPERLINK \l "_Toc256000022" </w:instrText>
      </w:r>
      <w:r>
        <w:fldChar w:fldCharType="separate"/>
      </w:r>
      <w:r>
        <w:rPr>
          <w:rStyle w:val="53"/>
          <w:rFonts w:hint="eastAsia"/>
          <w:highlight w:val="white"/>
        </w:rPr>
        <w:t>附件八  投标文件问题的澄清</w:t>
      </w:r>
      <w:r>
        <w:tab/>
      </w:r>
      <w:r>
        <w:fldChar w:fldCharType="begin"/>
      </w:r>
      <w:r>
        <w:instrText xml:space="preserve"> PAGEREF _Toc256000022 \h </w:instrText>
      </w:r>
      <w:r>
        <w:fldChar w:fldCharType="separate"/>
      </w:r>
      <w:r>
        <w:t>35</w:t>
      </w:r>
      <w:r>
        <w:fldChar w:fldCharType="end"/>
      </w:r>
      <w:r>
        <w:fldChar w:fldCharType="end"/>
      </w:r>
    </w:p>
    <w:p w14:paraId="4A197984">
      <w:pPr>
        <w:pStyle w:val="35"/>
        <w:ind w:left="420"/>
        <w:rPr>
          <w:sz w:val="22"/>
        </w:rPr>
      </w:pPr>
      <w:r>
        <w:fldChar w:fldCharType="begin"/>
      </w:r>
      <w:r>
        <w:instrText xml:space="preserve"> HYPERLINK \l "_Toc256000023" </w:instrText>
      </w:r>
      <w:r>
        <w:fldChar w:fldCharType="separate"/>
      </w:r>
      <w:r>
        <w:rPr>
          <w:rStyle w:val="53"/>
          <w:rFonts w:hint="eastAsia"/>
          <w:highlight w:val="white"/>
        </w:rPr>
        <w:t>附件九</w:t>
      </w:r>
      <w:r>
        <w:rPr>
          <w:rStyle w:val="53"/>
          <w:highlight w:val="white"/>
        </w:rPr>
        <w:t xml:space="preserve">  </w:t>
      </w:r>
      <w:r>
        <w:rPr>
          <w:rStyle w:val="53"/>
          <w:rFonts w:hint="eastAsia"/>
          <w:highlight w:val="white"/>
        </w:rPr>
        <w:t>异议函</w:t>
      </w:r>
      <w:r>
        <w:tab/>
      </w:r>
      <w:r>
        <w:fldChar w:fldCharType="begin"/>
      </w:r>
      <w:r>
        <w:instrText xml:space="preserve"> PAGEREF _Toc256000023 \h </w:instrText>
      </w:r>
      <w:r>
        <w:fldChar w:fldCharType="separate"/>
      </w:r>
      <w:r>
        <w:t>36</w:t>
      </w:r>
      <w:r>
        <w:fldChar w:fldCharType="end"/>
      </w:r>
      <w:r>
        <w:fldChar w:fldCharType="end"/>
      </w:r>
    </w:p>
    <w:p w14:paraId="1C76DB22">
      <w:pPr>
        <w:pStyle w:val="35"/>
        <w:ind w:left="420"/>
        <w:rPr>
          <w:sz w:val="22"/>
        </w:rPr>
      </w:pPr>
      <w:r>
        <w:fldChar w:fldCharType="begin"/>
      </w:r>
      <w:r>
        <w:instrText xml:space="preserve"> HYPERLINK \l "_Toc256000024" </w:instrText>
      </w:r>
      <w:r>
        <w:fldChar w:fldCharType="separate"/>
      </w:r>
      <w:r>
        <w:rPr>
          <w:rStyle w:val="53"/>
          <w:rFonts w:hint="eastAsia"/>
          <w:highlight w:val="white"/>
        </w:rPr>
        <w:t>附件十</w:t>
      </w:r>
      <w:r>
        <w:rPr>
          <w:rStyle w:val="53"/>
          <w:highlight w:val="white"/>
        </w:rPr>
        <w:t xml:space="preserve"> </w:t>
      </w:r>
      <w:r>
        <w:rPr>
          <w:rStyle w:val="53"/>
          <w:rFonts w:hint="eastAsia"/>
          <w:highlight w:val="white"/>
        </w:rPr>
        <w:t>异议答复函</w:t>
      </w:r>
      <w:r>
        <w:tab/>
      </w:r>
      <w:r>
        <w:fldChar w:fldCharType="begin"/>
      </w:r>
      <w:r>
        <w:instrText xml:space="preserve"> PAGEREF _Toc256000024 \h </w:instrText>
      </w:r>
      <w:r>
        <w:fldChar w:fldCharType="separate"/>
      </w:r>
      <w:r>
        <w:t>37</w:t>
      </w:r>
      <w:r>
        <w:fldChar w:fldCharType="end"/>
      </w:r>
      <w:r>
        <w:fldChar w:fldCharType="end"/>
      </w:r>
    </w:p>
    <w:p w14:paraId="79A694CE">
      <w:pPr>
        <w:pStyle w:val="35"/>
        <w:ind w:left="420"/>
        <w:rPr>
          <w:sz w:val="22"/>
        </w:rPr>
      </w:pPr>
      <w:r>
        <w:fldChar w:fldCharType="begin"/>
      </w:r>
      <w:r>
        <w:instrText xml:space="preserve"> HYPERLINK \l "_Toc256000025" </w:instrText>
      </w:r>
      <w:r>
        <w:fldChar w:fldCharType="separate"/>
      </w:r>
      <w:r>
        <w:rPr>
          <w:rStyle w:val="53"/>
          <w:rFonts w:hint="eastAsia"/>
          <w:highlight w:val="white"/>
        </w:rPr>
        <w:t>附件十一</w:t>
      </w:r>
      <w:r>
        <w:rPr>
          <w:rStyle w:val="53"/>
          <w:highlight w:val="white"/>
        </w:rPr>
        <w:t xml:space="preserve">  </w:t>
      </w:r>
      <w:r>
        <w:rPr>
          <w:rStyle w:val="53"/>
          <w:rFonts w:hint="eastAsia"/>
          <w:highlight w:val="white"/>
        </w:rPr>
        <w:t>中标通知书</w:t>
      </w:r>
      <w:r>
        <w:tab/>
      </w:r>
      <w:r>
        <w:fldChar w:fldCharType="begin"/>
      </w:r>
      <w:r>
        <w:instrText xml:space="preserve"> PAGEREF _Toc256000025 \h </w:instrText>
      </w:r>
      <w:r>
        <w:fldChar w:fldCharType="separate"/>
      </w:r>
      <w:r>
        <w:t>38</w:t>
      </w:r>
      <w:r>
        <w:fldChar w:fldCharType="end"/>
      </w:r>
      <w:r>
        <w:fldChar w:fldCharType="end"/>
      </w:r>
    </w:p>
    <w:p w14:paraId="538AC74D">
      <w:pPr>
        <w:pStyle w:val="35"/>
        <w:ind w:left="420"/>
        <w:rPr>
          <w:sz w:val="22"/>
        </w:rPr>
      </w:pPr>
      <w:r>
        <w:fldChar w:fldCharType="begin"/>
      </w:r>
      <w:r>
        <w:instrText xml:space="preserve"> HYPERLINK \l "_Toc256000026" </w:instrText>
      </w:r>
      <w:r>
        <w:fldChar w:fldCharType="separate"/>
      </w:r>
      <w:r>
        <w:rPr>
          <w:rStyle w:val="53"/>
          <w:rFonts w:hint="eastAsia"/>
          <w:highlight w:val="white"/>
        </w:rPr>
        <w:t>附件十二</w:t>
      </w:r>
      <w:r>
        <w:rPr>
          <w:rStyle w:val="53"/>
          <w:highlight w:val="white"/>
        </w:rPr>
        <w:t xml:space="preserve">  </w:t>
      </w:r>
      <w:r>
        <w:rPr>
          <w:rStyle w:val="53"/>
          <w:rFonts w:hint="eastAsia"/>
          <w:highlight w:val="white"/>
        </w:rPr>
        <w:t>中标结果通知书</w:t>
      </w:r>
      <w:r>
        <w:tab/>
      </w:r>
      <w:r>
        <w:fldChar w:fldCharType="begin"/>
      </w:r>
      <w:r>
        <w:instrText xml:space="preserve"> PAGEREF _Toc256000026 \h </w:instrText>
      </w:r>
      <w:r>
        <w:fldChar w:fldCharType="separate"/>
      </w:r>
      <w:r>
        <w:t>39</w:t>
      </w:r>
      <w:r>
        <w:fldChar w:fldCharType="end"/>
      </w:r>
      <w:r>
        <w:fldChar w:fldCharType="end"/>
      </w:r>
    </w:p>
    <w:p w14:paraId="5829655F">
      <w:pPr>
        <w:pStyle w:val="30"/>
        <w:rPr>
          <w:rFonts w:ascii="Calibri" w:hAnsi="Calibri"/>
          <w:sz w:val="22"/>
        </w:rPr>
      </w:pPr>
      <w:r>
        <w:fldChar w:fldCharType="begin"/>
      </w:r>
      <w:r>
        <w:instrText xml:space="preserve"> HYPERLINK \l "_Toc256000027" </w:instrText>
      </w:r>
      <w:r>
        <w:fldChar w:fldCharType="separate"/>
      </w:r>
      <w:r>
        <w:rPr>
          <w:rStyle w:val="53"/>
          <w:rFonts w:hint="eastAsia"/>
          <w:highlight w:val="white"/>
        </w:rPr>
        <w:t xml:space="preserve">第三章 </w:t>
      </w:r>
      <w:r>
        <w:rPr>
          <w:rStyle w:val="53"/>
          <w:highlight w:val="white"/>
        </w:rPr>
        <w:t xml:space="preserve"> </w:t>
      </w:r>
      <w:r>
        <w:rPr>
          <w:rStyle w:val="53"/>
          <w:rFonts w:hint="eastAsia"/>
          <w:highlight w:val="white"/>
        </w:rPr>
        <w:t>评标办法（综合评估法_一次性汇总）</w:t>
      </w:r>
      <w:r>
        <w:tab/>
      </w:r>
      <w:r>
        <w:fldChar w:fldCharType="begin"/>
      </w:r>
      <w:r>
        <w:instrText xml:space="preserve"> PAGEREF _Toc256000027 \h </w:instrText>
      </w:r>
      <w:r>
        <w:fldChar w:fldCharType="separate"/>
      </w:r>
      <w:r>
        <w:t>40</w:t>
      </w:r>
      <w:r>
        <w:fldChar w:fldCharType="end"/>
      </w:r>
      <w:r>
        <w:fldChar w:fldCharType="end"/>
      </w:r>
    </w:p>
    <w:p w14:paraId="08883496">
      <w:pPr>
        <w:pStyle w:val="35"/>
        <w:ind w:left="420"/>
        <w:rPr>
          <w:sz w:val="22"/>
        </w:rPr>
      </w:pPr>
      <w:r>
        <w:fldChar w:fldCharType="begin"/>
      </w:r>
      <w:r>
        <w:instrText xml:space="preserve"> HYPERLINK \l "_Toc256000028" </w:instrText>
      </w:r>
      <w:r>
        <w:fldChar w:fldCharType="separate"/>
      </w:r>
      <w:r>
        <w:rPr>
          <w:rStyle w:val="53"/>
          <w:rFonts w:hint="eastAsia"/>
          <w:highlight w:val="white"/>
        </w:rPr>
        <w:t>评标办法前附表</w:t>
      </w:r>
      <w:r>
        <w:tab/>
      </w:r>
      <w:r>
        <w:fldChar w:fldCharType="begin"/>
      </w:r>
      <w:r>
        <w:instrText xml:space="preserve"> PAGEREF _Toc256000028 \h </w:instrText>
      </w:r>
      <w:r>
        <w:fldChar w:fldCharType="separate"/>
      </w:r>
      <w:r>
        <w:t>40</w:t>
      </w:r>
      <w:r>
        <w:fldChar w:fldCharType="end"/>
      </w:r>
      <w:r>
        <w:fldChar w:fldCharType="end"/>
      </w:r>
    </w:p>
    <w:p w14:paraId="1F9B0805">
      <w:pPr>
        <w:pStyle w:val="35"/>
        <w:ind w:left="420"/>
        <w:rPr>
          <w:sz w:val="22"/>
        </w:rPr>
      </w:pPr>
      <w:r>
        <w:fldChar w:fldCharType="begin"/>
      </w:r>
      <w:r>
        <w:instrText xml:space="preserve"> HYPERLINK \l "_Toc256000029" </w:instrText>
      </w:r>
      <w:r>
        <w:fldChar w:fldCharType="separate"/>
      </w:r>
      <w:r>
        <w:rPr>
          <w:rStyle w:val="53"/>
          <w:rFonts w:hint="eastAsia"/>
          <w:highlight w:val="white"/>
        </w:rPr>
        <w:t>1. 评标方法</w:t>
      </w:r>
      <w:r>
        <w:tab/>
      </w:r>
      <w:r>
        <w:fldChar w:fldCharType="begin"/>
      </w:r>
      <w:r>
        <w:instrText xml:space="preserve"> PAGEREF _Toc256000029 \h </w:instrText>
      </w:r>
      <w:r>
        <w:fldChar w:fldCharType="separate"/>
      </w:r>
      <w:r>
        <w:t>44</w:t>
      </w:r>
      <w:r>
        <w:fldChar w:fldCharType="end"/>
      </w:r>
      <w:r>
        <w:fldChar w:fldCharType="end"/>
      </w:r>
    </w:p>
    <w:p w14:paraId="74C1D5C3">
      <w:pPr>
        <w:pStyle w:val="35"/>
        <w:ind w:left="420"/>
        <w:rPr>
          <w:sz w:val="22"/>
        </w:rPr>
      </w:pPr>
      <w:r>
        <w:fldChar w:fldCharType="begin"/>
      </w:r>
      <w:r>
        <w:instrText xml:space="preserve"> HYPERLINK \l "_Toc256000030" </w:instrText>
      </w:r>
      <w:r>
        <w:fldChar w:fldCharType="separate"/>
      </w:r>
      <w:r>
        <w:rPr>
          <w:rStyle w:val="53"/>
          <w:rFonts w:hint="eastAsia"/>
          <w:highlight w:val="white"/>
        </w:rPr>
        <w:t>2. 评审标准</w:t>
      </w:r>
      <w:r>
        <w:tab/>
      </w:r>
      <w:r>
        <w:fldChar w:fldCharType="begin"/>
      </w:r>
      <w:r>
        <w:instrText xml:space="preserve"> PAGEREF _Toc256000030 \h </w:instrText>
      </w:r>
      <w:r>
        <w:fldChar w:fldCharType="separate"/>
      </w:r>
      <w:r>
        <w:t>44</w:t>
      </w:r>
      <w:r>
        <w:fldChar w:fldCharType="end"/>
      </w:r>
      <w:r>
        <w:fldChar w:fldCharType="end"/>
      </w:r>
    </w:p>
    <w:p w14:paraId="7428093B">
      <w:pPr>
        <w:pStyle w:val="35"/>
        <w:ind w:left="420"/>
        <w:rPr>
          <w:sz w:val="22"/>
        </w:rPr>
      </w:pPr>
      <w:r>
        <w:fldChar w:fldCharType="begin"/>
      </w:r>
      <w:r>
        <w:instrText xml:space="preserve"> HYPERLINK \l "_Toc256000031" </w:instrText>
      </w:r>
      <w:r>
        <w:fldChar w:fldCharType="separate"/>
      </w:r>
      <w:r>
        <w:rPr>
          <w:rStyle w:val="53"/>
          <w:rFonts w:hint="eastAsia"/>
          <w:highlight w:val="white"/>
        </w:rPr>
        <w:t>3. 评标程序</w:t>
      </w:r>
      <w:r>
        <w:tab/>
      </w:r>
      <w:r>
        <w:fldChar w:fldCharType="begin"/>
      </w:r>
      <w:r>
        <w:instrText xml:space="preserve"> PAGEREF _Toc256000031 \h </w:instrText>
      </w:r>
      <w:r>
        <w:fldChar w:fldCharType="separate"/>
      </w:r>
      <w:r>
        <w:t>45</w:t>
      </w:r>
      <w:r>
        <w:fldChar w:fldCharType="end"/>
      </w:r>
      <w:r>
        <w:fldChar w:fldCharType="end"/>
      </w:r>
    </w:p>
    <w:p w14:paraId="3E59003E">
      <w:pPr>
        <w:pStyle w:val="35"/>
        <w:ind w:left="420"/>
        <w:rPr>
          <w:sz w:val="22"/>
        </w:rPr>
      </w:pPr>
      <w:r>
        <w:fldChar w:fldCharType="begin"/>
      </w:r>
      <w:r>
        <w:instrText xml:space="preserve"> HYPERLINK \l "_Toc256000032" </w:instrText>
      </w:r>
      <w:r>
        <w:fldChar w:fldCharType="separate"/>
      </w:r>
      <w:r>
        <w:rPr>
          <w:rStyle w:val="53"/>
          <w:rFonts w:hint="eastAsia"/>
          <w:highlight w:val="white"/>
        </w:rPr>
        <w:t>4. 特殊情况的处置程序</w:t>
      </w:r>
      <w:r>
        <w:tab/>
      </w:r>
      <w:r>
        <w:fldChar w:fldCharType="begin"/>
      </w:r>
      <w:r>
        <w:instrText xml:space="preserve"> PAGEREF _Toc256000032 \h </w:instrText>
      </w:r>
      <w:r>
        <w:fldChar w:fldCharType="separate"/>
      </w:r>
      <w:r>
        <w:t>47</w:t>
      </w:r>
      <w:r>
        <w:fldChar w:fldCharType="end"/>
      </w:r>
      <w:r>
        <w:fldChar w:fldCharType="end"/>
      </w:r>
    </w:p>
    <w:p w14:paraId="4C5F69F7">
      <w:pPr>
        <w:pStyle w:val="30"/>
        <w:rPr>
          <w:rFonts w:ascii="Calibri" w:hAnsi="Calibri"/>
          <w:sz w:val="22"/>
        </w:rPr>
      </w:pPr>
      <w:r>
        <w:fldChar w:fldCharType="begin"/>
      </w:r>
      <w:r>
        <w:instrText xml:space="preserve"> HYPERLINK \l "_Toc256000033" </w:instrText>
      </w:r>
      <w:r>
        <w:fldChar w:fldCharType="separate"/>
      </w:r>
      <w:r>
        <w:rPr>
          <w:rStyle w:val="53"/>
          <w:rFonts w:hint="eastAsia"/>
          <w:highlight w:val="white"/>
        </w:rPr>
        <w:t>第四章  合同条款及格式</w:t>
      </w:r>
      <w:r>
        <w:tab/>
      </w:r>
      <w:r>
        <w:fldChar w:fldCharType="begin"/>
      </w:r>
      <w:r>
        <w:instrText xml:space="preserve"> PAGEREF _Toc256000033 \h </w:instrText>
      </w:r>
      <w:r>
        <w:fldChar w:fldCharType="separate"/>
      </w:r>
      <w:r>
        <w:t>49</w:t>
      </w:r>
      <w:r>
        <w:fldChar w:fldCharType="end"/>
      </w:r>
      <w:r>
        <w:fldChar w:fldCharType="end"/>
      </w:r>
    </w:p>
    <w:p w14:paraId="6DC8873B">
      <w:pPr>
        <w:pStyle w:val="30"/>
        <w:rPr>
          <w:rFonts w:ascii="Calibri" w:hAnsi="Calibri"/>
          <w:sz w:val="22"/>
        </w:rPr>
      </w:pPr>
      <w:r>
        <w:fldChar w:fldCharType="begin"/>
      </w:r>
      <w:r>
        <w:instrText xml:space="preserve"> HYPERLINK \l "_Toc256000034" </w:instrText>
      </w:r>
      <w:r>
        <w:fldChar w:fldCharType="separate"/>
      </w:r>
      <w:r>
        <w:rPr>
          <w:rStyle w:val="53"/>
          <w:rFonts w:hint="eastAsia"/>
          <w:highlight w:val="white"/>
        </w:rPr>
        <w:t>第五章</w:t>
      </w:r>
      <w:r>
        <w:rPr>
          <w:rStyle w:val="53"/>
          <w:highlight w:val="white"/>
        </w:rPr>
        <w:t xml:space="preserve">  </w:t>
      </w:r>
      <w:r>
        <w:rPr>
          <w:rStyle w:val="53"/>
          <w:rFonts w:hint="eastAsia"/>
          <w:highlight w:val="white"/>
        </w:rPr>
        <w:t>发包人要求</w:t>
      </w:r>
      <w:r>
        <w:tab/>
      </w:r>
      <w:r>
        <w:fldChar w:fldCharType="begin"/>
      </w:r>
      <w:r>
        <w:instrText xml:space="preserve"> PAGEREF _Toc256000034 \h </w:instrText>
      </w:r>
      <w:r>
        <w:fldChar w:fldCharType="separate"/>
      </w:r>
      <w:r>
        <w:t>50</w:t>
      </w:r>
      <w:r>
        <w:fldChar w:fldCharType="end"/>
      </w:r>
      <w:r>
        <w:fldChar w:fldCharType="end"/>
      </w:r>
    </w:p>
    <w:p w14:paraId="159869C4">
      <w:pPr>
        <w:pStyle w:val="30"/>
        <w:rPr>
          <w:rFonts w:ascii="Calibri" w:hAnsi="Calibri"/>
          <w:sz w:val="22"/>
        </w:rPr>
      </w:pPr>
      <w:r>
        <w:fldChar w:fldCharType="begin"/>
      </w:r>
      <w:r>
        <w:instrText xml:space="preserve"> HYPERLINK \l "_Toc256000035" </w:instrText>
      </w:r>
      <w:r>
        <w:fldChar w:fldCharType="separate"/>
      </w:r>
      <w:r>
        <w:rPr>
          <w:rStyle w:val="53"/>
          <w:rFonts w:hint="eastAsia"/>
          <w:highlight w:val="white"/>
        </w:rPr>
        <w:t>第六章  图纸、资料、工程量清单（如有）</w:t>
      </w:r>
      <w:r>
        <w:tab/>
      </w:r>
      <w:r>
        <w:fldChar w:fldCharType="begin"/>
      </w:r>
      <w:r>
        <w:instrText xml:space="preserve"> PAGEREF _Toc256000035 \h </w:instrText>
      </w:r>
      <w:r>
        <w:fldChar w:fldCharType="separate"/>
      </w:r>
      <w:r>
        <w:t>52</w:t>
      </w:r>
      <w:r>
        <w:fldChar w:fldCharType="end"/>
      </w:r>
      <w:r>
        <w:fldChar w:fldCharType="end"/>
      </w:r>
    </w:p>
    <w:p w14:paraId="72DB7455">
      <w:pPr>
        <w:pStyle w:val="30"/>
        <w:rPr>
          <w:rFonts w:ascii="Calibri" w:hAnsi="Calibri"/>
          <w:sz w:val="22"/>
        </w:rPr>
      </w:pPr>
      <w:r>
        <w:fldChar w:fldCharType="begin"/>
      </w:r>
      <w:r>
        <w:instrText xml:space="preserve"> HYPERLINK \l "_Toc256000036" </w:instrText>
      </w:r>
      <w:r>
        <w:fldChar w:fldCharType="separate"/>
      </w:r>
      <w:r>
        <w:rPr>
          <w:rStyle w:val="53"/>
          <w:rFonts w:hint="eastAsia"/>
          <w:highlight w:val="white"/>
        </w:rPr>
        <w:t>第七章  投标文件格式</w:t>
      </w:r>
      <w:r>
        <w:tab/>
      </w:r>
      <w:r>
        <w:fldChar w:fldCharType="begin"/>
      </w:r>
      <w:r>
        <w:instrText xml:space="preserve"> PAGEREF _Toc256000036 \h </w:instrText>
      </w:r>
      <w:r>
        <w:fldChar w:fldCharType="separate"/>
      </w:r>
      <w:r>
        <w:t>53</w:t>
      </w:r>
      <w:r>
        <w:fldChar w:fldCharType="end"/>
      </w:r>
      <w:r>
        <w:fldChar w:fldCharType="end"/>
      </w:r>
    </w:p>
    <w:p w14:paraId="6BEDA4E6">
      <w:pPr>
        <w:pStyle w:val="35"/>
        <w:ind w:left="420"/>
        <w:rPr>
          <w:sz w:val="22"/>
        </w:rPr>
      </w:pPr>
      <w:r>
        <w:fldChar w:fldCharType="begin"/>
      </w:r>
      <w:r>
        <w:instrText xml:space="preserve"> HYPERLINK \l "_Toc256000038" </w:instrText>
      </w:r>
      <w:r>
        <w:fldChar w:fldCharType="separate"/>
      </w:r>
      <w:r>
        <w:rPr>
          <w:rStyle w:val="53"/>
          <w:rFonts w:ascii="黑体" w:hAnsi="黑体" w:eastAsia="黑体" w:cs="黑体"/>
          <w:kern w:val="0"/>
          <w:lang w:eastAsia="en-US"/>
        </w:rPr>
        <w:t>一、投标一览表</w:t>
      </w:r>
      <w:r>
        <w:tab/>
      </w:r>
      <w:r>
        <w:fldChar w:fldCharType="begin"/>
      </w:r>
      <w:r>
        <w:instrText xml:space="preserve"> PAGEREF _Toc256000038 \h </w:instrText>
      </w:r>
      <w:r>
        <w:fldChar w:fldCharType="separate"/>
      </w:r>
      <w:r>
        <w:t>57</w:t>
      </w:r>
      <w:r>
        <w:fldChar w:fldCharType="end"/>
      </w:r>
      <w:r>
        <w:fldChar w:fldCharType="end"/>
      </w:r>
    </w:p>
    <w:p w14:paraId="09D533D5">
      <w:pPr>
        <w:pStyle w:val="35"/>
        <w:ind w:left="420"/>
        <w:rPr>
          <w:sz w:val="22"/>
        </w:rPr>
      </w:pPr>
      <w:r>
        <w:fldChar w:fldCharType="begin"/>
      </w:r>
      <w:r>
        <w:instrText xml:space="preserve"> HYPERLINK \l "_Toc256000039" </w:instrText>
      </w:r>
      <w:r>
        <w:fldChar w:fldCharType="separate"/>
      </w:r>
      <w:r>
        <w:rPr>
          <w:rStyle w:val="53"/>
          <w:rFonts w:ascii="黑体" w:hAnsi="黑体" w:eastAsia="黑体" w:cs="黑体"/>
          <w:kern w:val="0"/>
          <w:lang w:eastAsia="en-US"/>
        </w:rPr>
        <w:t>二、投标函</w:t>
      </w:r>
      <w:r>
        <w:tab/>
      </w:r>
      <w:r>
        <w:fldChar w:fldCharType="begin"/>
      </w:r>
      <w:r>
        <w:instrText xml:space="preserve"> PAGEREF _Toc256000039 \h </w:instrText>
      </w:r>
      <w:r>
        <w:fldChar w:fldCharType="separate"/>
      </w:r>
      <w:r>
        <w:t>58</w:t>
      </w:r>
      <w:r>
        <w:fldChar w:fldCharType="end"/>
      </w:r>
      <w:r>
        <w:fldChar w:fldCharType="end"/>
      </w:r>
    </w:p>
    <w:p w14:paraId="4E13B4F1">
      <w:pPr>
        <w:pStyle w:val="35"/>
        <w:ind w:left="420"/>
        <w:rPr>
          <w:sz w:val="22"/>
        </w:rPr>
      </w:pPr>
      <w:r>
        <w:fldChar w:fldCharType="begin"/>
      </w:r>
      <w:r>
        <w:instrText xml:space="preserve"> HYPERLINK \l "_Toc256000040" </w:instrText>
      </w:r>
      <w:r>
        <w:fldChar w:fldCharType="separate"/>
      </w:r>
      <w:r>
        <w:rPr>
          <w:rStyle w:val="53"/>
          <w:rFonts w:ascii="黑体" w:hAnsi="黑体" w:eastAsia="黑体" w:cs="黑体"/>
          <w:kern w:val="0"/>
          <w:lang w:eastAsia="en-US"/>
        </w:rPr>
        <w:t>三、投标函附录</w:t>
      </w:r>
      <w:r>
        <w:tab/>
      </w:r>
      <w:r>
        <w:fldChar w:fldCharType="begin"/>
      </w:r>
      <w:r>
        <w:instrText xml:space="preserve"> PAGEREF _Toc256000040 \h </w:instrText>
      </w:r>
      <w:r>
        <w:fldChar w:fldCharType="separate"/>
      </w:r>
      <w:r>
        <w:t>59</w:t>
      </w:r>
      <w:r>
        <w:fldChar w:fldCharType="end"/>
      </w:r>
      <w:r>
        <w:fldChar w:fldCharType="end"/>
      </w:r>
    </w:p>
    <w:p w14:paraId="10261071">
      <w:pPr>
        <w:pStyle w:val="35"/>
        <w:ind w:left="420"/>
        <w:rPr>
          <w:sz w:val="22"/>
        </w:rPr>
      </w:pPr>
      <w:r>
        <w:fldChar w:fldCharType="begin"/>
      </w:r>
      <w:r>
        <w:instrText xml:space="preserve"> HYPERLINK \l "_Toc256000041" </w:instrText>
      </w:r>
      <w:r>
        <w:fldChar w:fldCharType="separate"/>
      </w:r>
      <w:r>
        <w:rPr>
          <w:rStyle w:val="53"/>
          <w:rFonts w:ascii="黑体" w:hAnsi="黑体" w:eastAsia="黑体" w:cs="黑体"/>
          <w:kern w:val="0"/>
          <w:lang w:eastAsia="en-US"/>
        </w:rPr>
        <w:t>四、法定代表人身份证明</w:t>
      </w:r>
      <w:r>
        <w:tab/>
      </w:r>
      <w:r>
        <w:fldChar w:fldCharType="begin"/>
      </w:r>
      <w:r>
        <w:instrText xml:space="preserve"> PAGEREF _Toc256000041 \h </w:instrText>
      </w:r>
      <w:r>
        <w:fldChar w:fldCharType="separate"/>
      </w:r>
      <w:r>
        <w:t>60</w:t>
      </w:r>
      <w:r>
        <w:fldChar w:fldCharType="end"/>
      </w:r>
      <w:r>
        <w:fldChar w:fldCharType="end"/>
      </w:r>
    </w:p>
    <w:p w14:paraId="1200A104">
      <w:pPr>
        <w:pStyle w:val="35"/>
        <w:ind w:left="420"/>
        <w:rPr>
          <w:sz w:val="22"/>
        </w:rPr>
      </w:pPr>
      <w:r>
        <w:fldChar w:fldCharType="begin"/>
      </w:r>
      <w:r>
        <w:instrText xml:space="preserve"> HYPERLINK \l "_Toc256000042" </w:instrText>
      </w:r>
      <w:r>
        <w:fldChar w:fldCharType="separate"/>
      </w:r>
      <w:r>
        <w:rPr>
          <w:rStyle w:val="53"/>
          <w:rFonts w:ascii="黑体" w:hAnsi="黑体" w:eastAsia="黑体" w:cs="黑体"/>
          <w:kern w:val="0"/>
          <w:lang w:eastAsia="en-US"/>
        </w:rPr>
        <w:t>五、联合体协议书（如有）</w:t>
      </w:r>
      <w:r>
        <w:tab/>
      </w:r>
      <w:r>
        <w:fldChar w:fldCharType="begin"/>
      </w:r>
      <w:r>
        <w:instrText xml:space="preserve"> PAGEREF _Toc256000042 \h </w:instrText>
      </w:r>
      <w:r>
        <w:fldChar w:fldCharType="separate"/>
      </w:r>
      <w:r>
        <w:t>61</w:t>
      </w:r>
      <w:r>
        <w:fldChar w:fldCharType="end"/>
      </w:r>
      <w:r>
        <w:fldChar w:fldCharType="end"/>
      </w:r>
    </w:p>
    <w:p w14:paraId="58AE6EB0">
      <w:pPr>
        <w:pStyle w:val="35"/>
        <w:ind w:left="420"/>
        <w:rPr>
          <w:sz w:val="22"/>
        </w:rPr>
      </w:pPr>
      <w:r>
        <w:fldChar w:fldCharType="begin"/>
      </w:r>
      <w:r>
        <w:instrText xml:space="preserve"> HYPERLINK \l "_Toc256000043" </w:instrText>
      </w:r>
      <w:r>
        <w:fldChar w:fldCharType="separate"/>
      </w:r>
      <w:r>
        <w:rPr>
          <w:rStyle w:val="53"/>
          <w:rFonts w:ascii="黑体" w:hAnsi="黑体" w:eastAsia="黑体" w:cs="黑体"/>
          <w:kern w:val="0"/>
          <w:lang w:eastAsia="en-US"/>
        </w:rPr>
        <w:t>六、投标保证金</w:t>
      </w:r>
      <w:r>
        <w:tab/>
      </w:r>
      <w:r>
        <w:fldChar w:fldCharType="begin"/>
      </w:r>
      <w:r>
        <w:instrText xml:space="preserve"> PAGEREF _Toc256000043 \h </w:instrText>
      </w:r>
      <w:r>
        <w:fldChar w:fldCharType="separate"/>
      </w:r>
      <w:r>
        <w:t>63</w:t>
      </w:r>
      <w:r>
        <w:fldChar w:fldCharType="end"/>
      </w:r>
      <w:r>
        <w:fldChar w:fldCharType="end"/>
      </w:r>
    </w:p>
    <w:p w14:paraId="00829BAD">
      <w:pPr>
        <w:pStyle w:val="35"/>
        <w:ind w:left="420"/>
        <w:rPr>
          <w:sz w:val="22"/>
        </w:rPr>
      </w:pPr>
      <w:r>
        <w:fldChar w:fldCharType="begin"/>
      </w:r>
      <w:r>
        <w:instrText xml:space="preserve"> HYPERLINK \l "_Toc256000044" </w:instrText>
      </w:r>
      <w:r>
        <w:fldChar w:fldCharType="separate"/>
      </w:r>
      <w:r>
        <w:rPr>
          <w:rStyle w:val="53"/>
          <w:rFonts w:ascii="黑体" w:hAnsi="黑体" w:eastAsia="黑体" w:cs="黑体"/>
          <w:kern w:val="0"/>
          <w:lang w:eastAsia="en-US"/>
        </w:rPr>
        <w:t>七、资格审查资料</w:t>
      </w:r>
      <w:r>
        <w:tab/>
      </w:r>
      <w:r>
        <w:fldChar w:fldCharType="begin"/>
      </w:r>
      <w:r>
        <w:instrText xml:space="preserve"> PAGEREF _Toc256000044 \h </w:instrText>
      </w:r>
      <w:r>
        <w:fldChar w:fldCharType="separate"/>
      </w:r>
      <w:r>
        <w:t>65</w:t>
      </w:r>
      <w:r>
        <w:fldChar w:fldCharType="end"/>
      </w:r>
      <w:r>
        <w:fldChar w:fldCharType="end"/>
      </w:r>
    </w:p>
    <w:p w14:paraId="131C341A">
      <w:pPr>
        <w:pStyle w:val="35"/>
        <w:ind w:left="420"/>
        <w:rPr>
          <w:sz w:val="22"/>
        </w:rPr>
      </w:pPr>
      <w:r>
        <w:fldChar w:fldCharType="begin"/>
      </w:r>
      <w:r>
        <w:instrText xml:space="preserve"> HYPERLINK \l "_Toc256000045" </w:instrText>
      </w:r>
      <w:r>
        <w:fldChar w:fldCharType="separate"/>
      </w:r>
      <w:r>
        <w:rPr>
          <w:rStyle w:val="53"/>
          <w:rFonts w:hint="eastAsia" w:ascii="Times New Roman" w:hAnsi="Times New Roman" w:eastAsia="黑体" w:cs="宋体"/>
        </w:rPr>
        <w:t>九、资格审查资料</w:t>
      </w:r>
      <w:r>
        <w:tab/>
      </w:r>
      <w:r>
        <w:fldChar w:fldCharType="begin"/>
      </w:r>
      <w:r>
        <w:instrText xml:space="preserve"> PAGEREF _Toc256000045 \h </w:instrText>
      </w:r>
      <w:r>
        <w:fldChar w:fldCharType="separate"/>
      </w:r>
      <w:r>
        <w:t>66</w:t>
      </w:r>
      <w:r>
        <w:fldChar w:fldCharType="end"/>
      </w:r>
      <w:r>
        <w:fldChar w:fldCharType="end"/>
      </w:r>
    </w:p>
    <w:p w14:paraId="23EE87CE">
      <w:pPr>
        <w:pStyle w:val="35"/>
        <w:ind w:left="420"/>
        <w:rPr>
          <w:sz w:val="22"/>
        </w:rPr>
      </w:pPr>
      <w:r>
        <w:fldChar w:fldCharType="begin"/>
      </w:r>
      <w:r>
        <w:instrText xml:space="preserve"> HYPERLINK \l "_Toc256000046" </w:instrText>
      </w:r>
      <w:r>
        <w:fldChar w:fldCharType="separate"/>
      </w:r>
      <w:r>
        <w:rPr>
          <w:rStyle w:val="53"/>
          <w:rFonts w:ascii="黑体" w:hAnsi="黑体" w:eastAsia="黑体" w:cs="黑体"/>
          <w:kern w:val="0"/>
          <w:lang w:eastAsia="en-US"/>
        </w:rPr>
        <w:t>八、投标报价表(word)</w:t>
      </w:r>
      <w:r>
        <w:tab/>
      </w:r>
      <w:r>
        <w:fldChar w:fldCharType="begin"/>
      </w:r>
      <w:r>
        <w:instrText xml:space="preserve"> PAGEREF _Toc256000046 \h </w:instrText>
      </w:r>
      <w:r>
        <w:fldChar w:fldCharType="separate"/>
      </w:r>
      <w:r>
        <w:t>77</w:t>
      </w:r>
      <w:r>
        <w:fldChar w:fldCharType="end"/>
      </w:r>
      <w:r>
        <w:fldChar w:fldCharType="end"/>
      </w:r>
    </w:p>
    <w:p w14:paraId="0345351E">
      <w:pPr>
        <w:pStyle w:val="35"/>
        <w:ind w:left="420"/>
        <w:rPr>
          <w:sz w:val="22"/>
        </w:rPr>
      </w:pPr>
      <w:r>
        <w:fldChar w:fldCharType="begin"/>
      </w:r>
      <w:r>
        <w:instrText xml:space="preserve"> HYPERLINK \l "_Toc256000047" </w:instrText>
      </w:r>
      <w:r>
        <w:fldChar w:fldCharType="separate"/>
      </w:r>
      <w:r>
        <w:rPr>
          <w:rStyle w:val="53"/>
          <w:rFonts w:ascii="黑体" w:hAnsi="黑体" w:eastAsia="黑体" w:cs="黑体"/>
          <w:kern w:val="0"/>
          <w:lang w:eastAsia="en-US"/>
        </w:rPr>
        <w:t>九、投标报价表(excel)</w:t>
      </w:r>
      <w:r>
        <w:tab/>
      </w:r>
      <w:r>
        <w:fldChar w:fldCharType="begin"/>
      </w:r>
      <w:r>
        <w:instrText xml:space="preserve"> PAGEREF _Toc256000047 \h </w:instrText>
      </w:r>
      <w:r>
        <w:fldChar w:fldCharType="separate"/>
      </w:r>
      <w:r>
        <w:t>78</w:t>
      </w:r>
      <w:r>
        <w:fldChar w:fldCharType="end"/>
      </w:r>
      <w:r>
        <w:fldChar w:fldCharType="end"/>
      </w:r>
    </w:p>
    <w:p w14:paraId="14B67984">
      <w:pPr>
        <w:pStyle w:val="35"/>
        <w:ind w:left="420"/>
        <w:rPr>
          <w:sz w:val="22"/>
        </w:rPr>
      </w:pPr>
      <w:r>
        <w:fldChar w:fldCharType="begin"/>
      </w:r>
      <w:r>
        <w:instrText xml:space="preserve"> HYPERLINK \l "_Toc256000048" </w:instrText>
      </w:r>
      <w:r>
        <w:fldChar w:fldCharType="separate"/>
      </w:r>
      <w:r>
        <w:rPr>
          <w:rStyle w:val="53"/>
          <w:rFonts w:ascii="黑体" w:hAnsi="黑体" w:eastAsia="黑体" w:cs="黑体"/>
          <w:kern w:val="0"/>
          <w:lang w:eastAsia="en-US"/>
        </w:rPr>
        <w:t>十、技术文件</w:t>
      </w:r>
      <w:r>
        <w:tab/>
      </w:r>
      <w:r>
        <w:fldChar w:fldCharType="begin"/>
      </w:r>
      <w:r>
        <w:instrText xml:space="preserve"> PAGEREF _Toc256000048 \h </w:instrText>
      </w:r>
      <w:r>
        <w:fldChar w:fldCharType="separate"/>
      </w:r>
      <w:r>
        <w:t>79</w:t>
      </w:r>
      <w:r>
        <w:fldChar w:fldCharType="end"/>
      </w:r>
      <w:r>
        <w:fldChar w:fldCharType="end"/>
      </w:r>
    </w:p>
    <w:p w14:paraId="4696104E">
      <w:pPr>
        <w:pStyle w:val="35"/>
        <w:ind w:left="420"/>
        <w:rPr>
          <w:sz w:val="22"/>
        </w:rPr>
      </w:pPr>
      <w:r>
        <w:fldChar w:fldCharType="begin"/>
      </w:r>
      <w:r>
        <w:instrText xml:space="preserve"> HYPERLINK \l "_Toc256000049" </w:instrText>
      </w:r>
      <w:r>
        <w:fldChar w:fldCharType="separate"/>
      </w:r>
      <w:r>
        <w:rPr>
          <w:rStyle w:val="53"/>
          <w:rFonts w:ascii="黑体" w:hAnsi="黑体" w:eastAsia="黑体" w:cs="黑体"/>
          <w:kern w:val="0"/>
          <w:lang w:eastAsia="en-US"/>
        </w:rPr>
        <w:t>十一、财务会计报表</w:t>
      </w:r>
      <w:r>
        <w:tab/>
      </w:r>
      <w:r>
        <w:fldChar w:fldCharType="begin"/>
      </w:r>
      <w:r>
        <w:instrText xml:space="preserve"> PAGEREF _Toc256000049 \h </w:instrText>
      </w:r>
      <w:r>
        <w:fldChar w:fldCharType="separate"/>
      </w:r>
      <w:r>
        <w:t>80</w:t>
      </w:r>
      <w:r>
        <w:fldChar w:fldCharType="end"/>
      </w:r>
      <w:r>
        <w:fldChar w:fldCharType="end"/>
      </w:r>
    </w:p>
    <w:p w14:paraId="25646235">
      <w:pPr>
        <w:pStyle w:val="35"/>
        <w:ind w:left="420"/>
        <w:rPr>
          <w:sz w:val="22"/>
        </w:rPr>
      </w:pPr>
      <w:r>
        <w:fldChar w:fldCharType="begin"/>
      </w:r>
      <w:r>
        <w:instrText xml:space="preserve"> HYPERLINK \l "_Toc256000050" </w:instrText>
      </w:r>
      <w:r>
        <w:fldChar w:fldCharType="separate"/>
      </w:r>
      <w:r>
        <w:rPr>
          <w:rStyle w:val="53"/>
          <w:rFonts w:ascii="黑体" w:hAnsi="黑体" w:eastAsia="黑体" w:cs="黑体"/>
          <w:kern w:val="0"/>
          <w:lang w:eastAsia="en-US"/>
        </w:rPr>
        <w:t>十二、投标所需其他材料</w:t>
      </w:r>
      <w:r>
        <w:tab/>
      </w:r>
      <w:r>
        <w:fldChar w:fldCharType="begin"/>
      </w:r>
      <w:r>
        <w:instrText xml:space="preserve"> PAGEREF _Toc256000050 \h </w:instrText>
      </w:r>
      <w:r>
        <w:fldChar w:fldCharType="separate"/>
      </w:r>
      <w:r>
        <w:t>81</w:t>
      </w:r>
      <w:r>
        <w:fldChar w:fldCharType="end"/>
      </w:r>
      <w:r>
        <w:fldChar w:fldCharType="end"/>
      </w:r>
    </w:p>
    <w:p w14:paraId="068E2AC4">
      <w:r>
        <w:fldChar w:fldCharType="end"/>
      </w:r>
    </w:p>
    <w:p w14:paraId="34367DDA">
      <w:pPr>
        <w:pStyle w:val="2"/>
        <w:keepNext w:val="0"/>
        <w:keepLines w:val="0"/>
        <w:pageBreakBefore/>
        <w:rPr>
          <w:rFonts w:hint="eastAsia" w:ascii="Times New Roman" w:hAnsi="Times New Roman"/>
          <w:sz w:val="24"/>
          <w:szCs w:val="20"/>
        </w:rPr>
      </w:pPr>
      <w:bookmarkStart w:id="5" w:name="_Toc256000000"/>
      <w:r>
        <w:rPr>
          <w:highlight w:val="white"/>
        </w:rPr>
        <w:t>第一章</w:t>
      </w:r>
      <w:r>
        <w:rPr>
          <w:rFonts w:hint="eastAsia"/>
          <w:highlight w:val="white"/>
        </w:rPr>
        <w:t xml:space="preserve"> 招标公告或投标邀请书</w:t>
      </w:r>
      <w:bookmarkEnd w:id="5"/>
    </w:p>
    <w:p w14:paraId="7A3B2466">
      <w:pPr>
        <w:ind w:firstLine="139" w:firstLineChars="58"/>
        <w:rPr>
          <w:rFonts w:ascii="Times New Roman" w:hAnsi="Times New Roman"/>
          <w:sz w:val="24"/>
          <w:szCs w:val="20"/>
          <w:highlight w:val="red"/>
        </w:rPr>
      </w:pPr>
      <w:bookmarkStart w:id="6" w:name="EBc425b087e19848fba4180ca79572546b"/>
    </w:p>
    <w:tbl>
      <w:tblPr>
        <w:tblStyle w:val="42"/>
        <w:tblW w:w="5000" w:type="pct"/>
        <w:tblCellSpacing w:w="15" w:type="dxa"/>
        <w:tblInd w:w="15" w:type="dxa"/>
        <w:tblLayout w:type="autofit"/>
        <w:tblCellMar>
          <w:top w:w="15" w:type="dxa"/>
          <w:left w:w="15" w:type="dxa"/>
          <w:bottom w:w="15" w:type="dxa"/>
          <w:right w:w="15" w:type="dxa"/>
        </w:tblCellMar>
      </w:tblPr>
      <w:tblGrid>
        <w:gridCol w:w="8396"/>
      </w:tblGrid>
      <w:tr w14:paraId="60AF449C">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21D56EE8">
            <w:pPr>
              <w:widowControl/>
              <w:shd w:val="clear" w:color="auto" w:fill="FFFFFF"/>
              <w:spacing w:before="150" w:after="150" w:line="390" w:lineRule="atLeast"/>
              <w:jc w:val="center"/>
              <w:rPr>
                <w:rFonts w:ascii="宋体" w:hAnsi="宋体" w:cs="宋体"/>
                <w:color w:val="000000"/>
                <w:kern w:val="0"/>
                <w:sz w:val="32"/>
                <w:szCs w:val="32"/>
              </w:rPr>
            </w:pPr>
            <w:r>
              <w:rPr>
                <w:rFonts w:hint="eastAsia" w:ascii="宋体" w:hAnsi="宋体" w:cs="宋体"/>
                <w:color w:val="000000"/>
                <w:kern w:val="0"/>
                <w:sz w:val="32"/>
                <w:szCs w:val="32"/>
              </w:rPr>
              <w:t>无害化磷石膏用于废弃矿坑生态修复项目</w:t>
            </w:r>
            <w:r>
              <w:rPr>
                <w:rFonts w:ascii="宋体" w:hAnsi="宋体" w:cs="宋体"/>
                <w:color w:val="000000"/>
                <w:kern w:val="0"/>
                <w:sz w:val="32"/>
                <w:szCs w:val="32"/>
              </w:rPr>
              <w:t>(</w:t>
            </w:r>
            <w:r>
              <w:rPr>
                <w:rFonts w:hint="eastAsia" w:ascii="宋体" w:hAnsi="宋体" w:cs="宋体"/>
                <w:color w:val="000000"/>
                <w:kern w:val="0"/>
                <w:sz w:val="32"/>
                <w:szCs w:val="32"/>
              </w:rPr>
              <w:t xml:space="preserve"> </w:t>
            </w:r>
            <w:r>
              <w:rPr>
                <w:rFonts w:hint="eastAsia" w:ascii="宋体" w:hAnsi="宋体" w:cs="宋体"/>
                <w:color w:val="FF0000"/>
                <w:kern w:val="0"/>
                <w:sz w:val="32"/>
                <w:szCs w:val="32"/>
              </w:rPr>
              <w:t>HBDB-202605FJ-007001001</w:t>
            </w:r>
            <w:r>
              <w:rPr>
                <w:rFonts w:hint="eastAsia" w:ascii="宋体" w:hAnsi="宋体" w:cs="宋体"/>
                <w:color w:val="000000"/>
                <w:kern w:val="0"/>
                <w:sz w:val="32"/>
                <w:szCs w:val="32"/>
              </w:rPr>
              <w:t xml:space="preserve"> </w:t>
            </w:r>
            <w:r>
              <w:rPr>
                <w:rFonts w:ascii="宋体" w:hAnsi="宋体" w:cs="宋体"/>
                <w:color w:val="000000"/>
                <w:kern w:val="0"/>
                <w:sz w:val="32"/>
                <w:szCs w:val="32"/>
              </w:rPr>
              <w:t>)</w:t>
            </w:r>
          </w:p>
          <w:p w14:paraId="610C615E">
            <w:pPr>
              <w:widowControl/>
              <w:shd w:val="clear" w:color="auto" w:fill="FFFFFF"/>
              <w:spacing w:before="150" w:after="150" w:line="390" w:lineRule="atLeast"/>
              <w:jc w:val="center"/>
              <w:rPr>
                <w:rFonts w:ascii="宋体" w:hAnsi="宋体" w:cs="宋体"/>
                <w:color w:val="000000"/>
                <w:kern w:val="0"/>
                <w:sz w:val="32"/>
                <w:szCs w:val="32"/>
              </w:rPr>
            </w:pPr>
            <w:r>
              <w:rPr>
                <w:rFonts w:ascii="宋体" w:hAnsi="宋体" w:cs="宋体"/>
                <w:color w:val="000000"/>
                <w:kern w:val="0"/>
                <w:sz w:val="32"/>
                <w:szCs w:val="32"/>
              </w:rPr>
              <w:t>招标公告</w:t>
            </w:r>
          </w:p>
        </w:tc>
      </w:tr>
      <w:tr w14:paraId="382FD290">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6FDF6B97">
            <w:pPr>
              <w:widowControl/>
              <w:spacing w:line="472" w:lineRule="atLeast"/>
              <w:jc w:val="center"/>
              <w:rPr>
                <w:rFonts w:ascii="宋体" w:hAnsi="宋体" w:cs="宋体"/>
                <w:color w:val="000000"/>
                <w:kern w:val="0"/>
                <w:sz w:val="32"/>
                <w:szCs w:val="32"/>
              </w:rPr>
            </w:pPr>
            <w:r>
              <w:rPr>
                <w:rFonts w:ascii="宋体" w:hAnsi="宋体" w:cs="宋体"/>
                <w:color w:val="000000"/>
                <w:kern w:val="0"/>
                <w:sz w:val="32"/>
                <w:szCs w:val="32"/>
              </w:rPr>
              <w:t>招标编号：</w:t>
            </w:r>
            <w:r>
              <w:rPr>
                <w:rFonts w:hint="eastAsia" w:ascii="宋体" w:hAnsi="宋体" w:cs="宋体"/>
                <w:color w:val="FF0000"/>
                <w:kern w:val="0"/>
                <w:sz w:val="32"/>
                <w:szCs w:val="32"/>
              </w:rPr>
              <w:t xml:space="preserve">HBDB-202605FJ-007001001 </w:t>
            </w:r>
          </w:p>
        </w:tc>
      </w:tr>
      <w:tr w14:paraId="250ACD9B">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5B022582">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1.招标条件</w:t>
            </w:r>
          </w:p>
        </w:tc>
      </w:tr>
      <w:tr w14:paraId="369E9801">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2DA45BCD">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    本招标项目</w:t>
            </w:r>
            <w:r>
              <w:rPr>
                <w:rFonts w:hint="eastAsia" w:ascii="宋体" w:hAnsi="宋体" w:cs="宋体"/>
                <w:color w:val="000000"/>
                <w:kern w:val="0"/>
                <w:sz w:val="32"/>
                <w:szCs w:val="32"/>
              </w:rPr>
              <w:t>无害化磷石膏用于废弃矿坑生态修复项目</w:t>
            </w:r>
            <w:r>
              <w:rPr>
                <w:rFonts w:ascii="宋体" w:hAnsi="宋体" w:cs="宋体"/>
                <w:color w:val="000000"/>
                <w:kern w:val="0"/>
                <w:sz w:val="32"/>
                <w:szCs w:val="32"/>
              </w:rPr>
              <w:t>已由荆门市东宝区行政审批局以</w:t>
            </w:r>
            <w:r>
              <w:rPr>
                <w:rFonts w:hint="eastAsia" w:ascii="宋体" w:hAnsi="宋体" w:cs="宋体"/>
                <w:color w:val="000000"/>
                <w:kern w:val="0"/>
                <w:sz w:val="32"/>
                <w:szCs w:val="32"/>
              </w:rPr>
              <w:t>2503-420802-04-01-939395</w:t>
            </w:r>
            <w:r>
              <w:rPr>
                <w:rFonts w:ascii="宋体" w:hAnsi="宋体" w:cs="宋体"/>
                <w:color w:val="000000"/>
                <w:kern w:val="0"/>
                <w:sz w:val="32"/>
                <w:szCs w:val="32"/>
              </w:rPr>
              <w:t>批准建设，项目业主为</w:t>
            </w:r>
            <w:r>
              <w:rPr>
                <w:rFonts w:hint="eastAsia" w:ascii="宋体" w:hAnsi="宋体" w:cs="宋体"/>
                <w:color w:val="000000"/>
                <w:kern w:val="0"/>
                <w:sz w:val="32"/>
                <w:szCs w:val="32"/>
              </w:rPr>
              <w:t>湖北辰澳科技有限公司</w:t>
            </w:r>
            <w:r>
              <w:rPr>
                <w:rFonts w:ascii="宋体" w:hAnsi="宋体" w:cs="宋体"/>
                <w:color w:val="000000"/>
                <w:kern w:val="0"/>
                <w:sz w:val="32"/>
                <w:szCs w:val="32"/>
              </w:rPr>
              <w:t>,建设资金来自自筹。项目出资比例为自筹资金：100.0%</w:t>
            </w:r>
            <w:r>
              <w:rPr>
                <w:rFonts w:hint="eastAsia" w:ascii="宋体" w:hAnsi="宋体" w:cs="宋体"/>
                <w:color w:val="000000"/>
                <w:kern w:val="0"/>
                <w:sz w:val="32"/>
                <w:szCs w:val="32"/>
              </w:rPr>
              <w:t xml:space="preserve"> </w:t>
            </w:r>
            <w:r>
              <w:rPr>
                <w:rFonts w:ascii="宋体" w:hAnsi="宋体" w:cs="宋体"/>
                <w:color w:val="000000"/>
                <w:kern w:val="0"/>
                <w:sz w:val="32"/>
                <w:szCs w:val="32"/>
              </w:rPr>
              <w:t>招标人为</w:t>
            </w:r>
            <w:r>
              <w:rPr>
                <w:rFonts w:hint="eastAsia" w:ascii="宋体" w:hAnsi="宋体" w:cs="宋体"/>
                <w:color w:val="000000"/>
                <w:kern w:val="0"/>
                <w:sz w:val="32"/>
                <w:szCs w:val="32"/>
              </w:rPr>
              <w:t>湖北辰澳科技有限公司</w:t>
            </w:r>
            <w:r>
              <w:rPr>
                <w:rFonts w:ascii="宋体" w:hAnsi="宋体" w:cs="宋体"/>
                <w:color w:val="000000"/>
                <w:kern w:val="0"/>
                <w:sz w:val="32"/>
                <w:szCs w:val="32"/>
              </w:rPr>
              <w:t>，招标代理机构为</w:t>
            </w:r>
            <w:r>
              <w:rPr>
                <w:rFonts w:hint="eastAsia" w:ascii="宋体" w:hAnsi="宋体" w:cs="宋体"/>
                <w:color w:val="000000"/>
                <w:kern w:val="0"/>
                <w:sz w:val="32"/>
                <w:szCs w:val="32"/>
              </w:rPr>
              <w:t>荆门市林瑞建设工程项目管理有限公司</w:t>
            </w:r>
            <w:r>
              <w:rPr>
                <w:rFonts w:ascii="宋体" w:hAnsi="宋体" w:cs="宋体"/>
                <w:color w:val="000000"/>
                <w:kern w:val="0"/>
                <w:sz w:val="32"/>
                <w:szCs w:val="32"/>
              </w:rPr>
              <w:t>。项目已具备招标条件，现对该项目进行公开招标。</w:t>
            </w:r>
          </w:p>
        </w:tc>
      </w:tr>
      <w:tr w14:paraId="345DB911">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312277D8">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2.项目概况与招标范围</w:t>
            </w:r>
          </w:p>
        </w:tc>
      </w:tr>
      <w:tr w14:paraId="194CF404">
        <w:tblPrEx>
          <w:tblCellMar>
            <w:top w:w="15" w:type="dxa"/>
            <w:left w:w="15" w:type="dxa"/>
            <w:bottom w:w="15" w:type="dxa"/>
            <w:right w:w="15" w:type="dxa"/>
          </w:tblCellMar>
        </w:tblPrEx>
        <w:trPr>
          <w:trHeight w:val="90" w:hRule="atLeast"/>
          <w:tblCellSpacing w:w="15" w:type="dxa"/>
        </w:trPr>
        <w:tc>
          <w:tcPr>
            <w:tcW w:w="8336" w:type="dxa"/>
            <w:noWrap w:val="0"/>
            <w:tcMar>
              <w:top w:w="15" w:type="dxa"/>
              <w:left w:w="15" w:type="dxa"/>
              <w:bottom w:w="15" w:type="dxa"/>
              <w:right w:w="15" w:type="dxa"/>
            </w:tcMar>
            <w:vAlign w:val="center"/>
          </w:tcPr>
          <w:p w14:paraId="2A021E68">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2.1项目概况</w:t>
            </w:r>
          </w:p>
        </w:tc>
      </w:tr>
      <w:tr w14:paraId="222D745C">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20B70522">
            <w:pPr>
              <w:widowControl/>
              <w:spacing w:line="240" w:lineRule="auto"/>
              <w:jc w:val="left"/>
              <w:rPr>
                <w:rFonts w:ascii="宋体" w:hAnsi="宋体" w:eastAsia="宋体" w:cs="宋体"/>
                <w:color w:val="auto"/>
                <w:kern w:val="0"/>
                <w:sz w:val="32"/>
                <w:szCs w:val="32"/>
              </w:rPr>
            </w:pPr>
            <w:r>
              <w:rPr>
                <w:rFonts w:ascii="宋体" w:hAnsi="宋体" w:eastAsia="宋体" w:cs="宋体"/>
                <w:color w:val="000000"/>
                <w:kern w:val="0"/>
                <w:sz w:val="32"/>
                <w:szCs w:val="32"/>
              </w:rPr>
              <w:t>建设地点：</w:t>
            </w:r>
            <w:r>
              <w:rPr>
                <w:rFonts w:hint="eastAsia" w:ascii="宋体" w:hAnsi="宋体" w:eastAsia="宋体" w:cs="宋体"/>
                <w:color w:val="000000"/>
                <w:kern w:val="0"/>
                <w:sz w:val="32"/>
                <w:szCs w:val="32"/>
              </w:rPr>
              <w:t>荆门市东宝区子陵铺镇曾庙村</w:t>
            </w:r>
            <w:r>
              <w:rPr>
                <w:rFonts w:ascii="宋体" w:hAnsi="宋体" w:eastAsia="宋体" w:cs="宋体"/>
                <w:color w:val="000000"/>
                <w:kern w:val="0"/>
                <w:sz w:val="32"/>
                <w:szCs w:val="32"/>
              </w:rPr>
              <w:br w:type="textWrapping"/>
            </w:r>
            <w:r>
              <w:rPr>
                <w:rFonts w:ascii="宋体" w:hAnsi="宋体" w:eastAsia="宋体" w:cs="宋体"/>
                <w:color w:val="000000"/>
                <w:kern w:val="0"/>
                <w:sz w:val="32"/>
                <w:szCs w:val="32"/>
              </w:rPr>
              <w:t>建设规模：</w:t>
            </w:r>
            <w:ins w:id="0" w:author="云轻" w:date="2026-07-08T08:45:00Z">
              <w:r>
                <w:rPr>
                  <w:rFonts w:hint="eastAsia" w:ascii="宋体" w:hAnsi="宋体" w:eastAsia="宋体" w:cs="宋体"/>
                  <w:color w:val="auto"/>
                  <w:kern w:val="0"/>
                  <w:sz w:val="32"/>
                  <w:szCs w:val="32"/>
                  <w:u w:val="none"/>
                </w:rPr>
                <w:t>库区平整工程（含土方开挖、回填压实、地表清理）；拦挡坝工程；防渗系统工程（库底及边坡）；渗滤液收集与导排系统及调节池；地下水收集与导排系统；地表水导排系统（截洪沟）；环境监测系统（地下水监测井）；场内运输道路；封场覆盖层（阻隔层、排水层、营养土层）构建，生态复绿等工作。</w:t>
              </w:r>
            </w:ins>
            <w:r>
              <w:rPr>
                <w:rFonts w:hint="eastAsia" w:ascii="宋体" w:hAnsi="宋体" w:eastAsia="宋体" w:cs="宋体"/>
                <w:color w:val="auto"/>
                <w:kern w:val="0"/>
                <w:sz w:val="32"/>
                <w:szCs w:val="32"/>
              </w:rPr>
              <w:t>具体内容详见图纸及工程量清单</w:t>
            </w:r>
          </w:p>
          <w:p w14:paraId="77904291">
            <w:pPr>
              <w:widowControl/>
              <w:spacing w:line="240" w:lineRule="auto"/>
              <w:jc w:val="left"/>
              <w:rPr>
                <w:rFonts w:ascii="宋体" w:hAnsi="宋体" w:cs="宋体"/>
                <w:color w:val="auto"/>
                <w:kern w:val="0"/>
                <w:sz w:val="32"/>
                <w:szCs w:val="32"/>
              </w:rPr>
            </w:pPr>
            <w:r>
              <w:rPr>
                <w:rFonts w:ascii="宋体" w:hAnsi="宋体" w:cs="宋体"/>
                <w:color w:val="auto"/>
                <w:kern w:val="0"/>
                <w:sz w:val="32"/>
                <w:szCs w:val="32"/>
              </w:rPr>
              <w:t>其他：/</w:t>
            </w:r>
          </w:p>
        </w:tc>
      </w:tr>
      <w:tr w14:paraId="5FC01FED">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0F1A0F33">
            <w:pPr>
              <w:widowControl/>
              <w:spacing w:line="472" w:lineRule="atLeast"/>
              <w:jc w:val="left"/>
              <w:rPr>
                <w:rFonts w:ascii="宋体" w:hAnsi="宋体" w:cs="宋体"/>
                <w:color w:val="auto"/>
                <w:kern w:val="0"/>
                <w:sz w:val="32"/>
                <w:szCs w:val="32"/>
              </w:rPr>
            </w:pPr>
            <w:r>
              <w:rPr>
                <w:rFonts w:ascii="宋体" w:hAnsi="宋体" w:cs="宋体"/>
                <w:color w:val="auto"/>
                <w:kern w:val="0"/>
                <w:sz w:val="32"/>
                <w:szCs w:val="32"/>
              </w:rPr>
              <w:t>2.2招标范围</w:t>
            </w:r>
          </w:p>
        </w:tc>
      </w:tr>
      <w:tr w14:paraId="3CD2BE25">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554E08A9">
            <w:pPr>
              <w:widowControl/>
              <w:spacing w:line="472" w:lineRule="atLeast"/>
              <w:jc w:val="left"/>
              <w:rPr>
                <w:rFonts w:ascii="宋体" w:hAnsi="宋体" w:cs="宋体"/>
                <w:color w:val="auto"/>
                <w:kern w:val="0"/>
                <w:sz w:val="32"/>
                <w:szCs w:val="32"/>
              </w:rPr>
            </w:pPr>
            <w:r>
              <w:rPr>
                <w:rFonts w:ascii="宋体" w:hAnsi="宋体" w:cs="宋体"/>
                <w:color w:val="auto"/>
                <w:kern w:val="0"/>
                <w:sz w:val="32"/>
                <w:szCs w:val="32"/>
              </w:rPr>
              <w:t>招标范围：</w:t>
            </w:r>
            <w:r>
              <w:rPr>
                <w:rFonts w:hint="eastAsia" w:ascii="宋体" w:hAnsi="宋体" w:cs="宋体"/>
                <w:color w:val="auto"/>
                <w:kern w:val="0"/>
                <w:sz w:val="32"/>
                <w:szCs w:val="32"/>
              </w:rPr>
              <w:t>详见图纸及工程量清单</w:t>
            </w:r>
          </w:p>
          <w:p w14:paraId="0FD642D0">
            <w:pPr>
              <w:widowControl/>
              <w:spacing w:line="240" w:lineRule="auto"/>
              <w:jc w:val="left"/>
              <w:rPr>
                <w:rFonts w:ascii="宋体" w:hAnsi="宋体" w:cs="宋体"/>
                <w:color w:val="auto"/>
                <w:kern w:val="0"/>
                <w:sz w:val="32"/>
                <w:szCs w:val="32"/>
              </w:rPr>
            </w:pPr>
            <w:r>
              <w:rPr>
                <w:rFonts w:ascii="宋体" w:hAnsi="宋体" w:cs="宋体"/>
                <w:color w:val="auto"/>
                <w:kern w:val="0"/>
                <w:sz w:val="32"/>
                <w:szCs w:val="32"/>
              </w:rPr>
              <w:t>标段划分：</w:t>
            </w:r>
            <w:r>
              <w:rPr>
                <w:rFonts w:ascii="宋体" w:hAnsi="宋体" w:cs="宋体"/>
                <w:color w:val="auto"/>
                <w:kern w:val="0"/>
                <w:sz w:val="32"/>
                <w:szCs w:val="32"/>
                <w:highlight w:val="none"/>
              </w:rPr>
              <w:t>1个标段</w:t>
            </w:r>
            <w:r>
              <w:rPr>
                <w:rFonts w:ascii="宋体" w:hAnsi="宋体" w:cs="宋体"/>
                <w:color w:val="auto"/>
                <w:kern w:val="0"/>
                <w:sz w:val="32"/>
                <w:szCs w:val="32"/>
                <w:highlight w:val="none"/>
              </w:rPr>
              <w:br w:type="textWrapping"/>
            </w:r>
            <w:r>
              <w:rPr>
                <w:rFonts w:ascii="宋体" w:hAnsi="宋体" w:cs="宋体"/>
                <w:color w:val="auto"/>
                <w:kern w:val="0"/>
                <w:sz w:val="32"/>
                <w:szCs w:val="32"/>
                <w:highlight w:val="none"/>
              </w:rPr>
              <w:t>计划工期：</w:t>
            </w:r>
            <w:r>
              <w:rPr>
                <w:rFonts w:hint="eastAsia" w:ascii="宋体" w:hAnsi="宋体" w:cs="宋体"/>
                <w:color w:val="auto"/>
                <w:kern w:val="0"/>
                <w:sz w:val="32"/>
                <w:szCs w:val="32"/>
                <w:highlight w:val="none"/>
              </w:rPr>
              <w:t>1095</w:t>
            </w:r>
            <w:r>
              <w:rPr>
                <w:rFonts w:ascii="宋体" w:hAnsi="宋体" w:cs="宋体"/>
                <w:color w:val="auto"/>
                <w:kern w:val="0"/>
                <w:sz w:val="32"/>
                <w:szCs w:val="32"/>
                <w:highlight w:val="none"/>
              </w:rPr>
              <w:t>日历天，计划开工日期2026-0</w:t>
            </w:r>
            <w:r>
              <w:rPr>
                <w:rFonts w:hint="eastAsia" w:ascii="宋体" w:hAnsi="宋体" w:cs="宋体"/>
                <w:color w:val="auto"/>
                <w:kern w:val="0"/>
                <w:sz w:val="32"/>
                <w:szCs w:val="32"/>
                <w:highlight w:val="none"/>
              </w:rPr>
              <w:t>8</w:t>
            </w:r>
            <w:r>
              <w:rPr>
                <w:rFonts w:ascii="宋体" w:hAnsi="宋体" w:cs="宋体"/>
                <w:color w:val="auto"/>
                <w:kern w:val="0"/>
                <w:sz w:val="32"/>
                <w:szCs w:val="32"/>
                <w:highlight w:val="none"/>
              </w:rPr>
              <w:t>-</w:t>
            </w:r>
            <w:r>
              <w:rPr>
                <w:rFonts w:hint="eastAsia" w:ascii="宋体" w:hAnsi="宋体" w:cs="宋体"/>
                <w:color w:val="auto"/>
                <w:kern w:val="0"/>
                <w:sz w:val="32"/>
                <w:szCs w:val="32"/>
                <w:highlight w:val="none"/>
              </w:rPr>
              <w:t>10</w:t>
            </w:r>
            <w:r>
              <w:rPr>
                <w:rFonts w:ascii="宋体" w:hAnsi="宋体" w:cs="宋体"/>
                <w:color w:val="auto"/>
                <w:kern w:val="0"/>
                <w:sz w:val="32"/>
                <w:szCs w:val="32"/>
                <w:highlight w:val="none"/>
              </w:rPr>
              <w:br w:type="textWrapping"/>
            </w:r>
            <w:r>
              <w:rPr>
                <w:rFonts w:ascii="宋体" w:hAnsi="宋体" w:cs="宋体"/>
                <w:color w:val="auto"/>
                <w:kern w:val="0"/>
                <w:sz w:val="32"/>
                <w:szCs w:val="32"/>
                <w:highlight w:val="none"/>
              </w:rPr>
              <w:t>合同估算价：</w:t>
            </w:r>
            <w:r>
              <w:rPr>
                <w:rFonts w:hint="eastAsia" w:ascii="宋体" w:hAnsi="宋体" w:cs="宋体"/>
                <w:color w:val="auto"/>
                <w:kern w:val="0"/>
                <w:sz w:val="32"/>
                <w:szCs w:val="32"/>
                <w:highlight w:val="none"/>
                <w:lang w:val="en-US" w:eastAsia="zh-CN"/>
              </w:rPr>
              <w:t>4572.69万</w:t>
            </w:r>
            <w:r>
              <w:rPr>
                <w:rFonts w:hint="eastAsia" w:ascii="宋体" w:hAnsi="宋体" w:cs="宋体"/>
                <w:color w:val="auto"/>
                <w:kern w:val="0"/>
                <w:sz w:val="32"/>
                <w:szCs w:val="32"/>
                <w:highlight w:val="none"/>
              </w:rPr>
              <w:t>元</w:t>
            </w:r>
          </w:p>
        </w:tc>
      </w:tr>
      <w:tr w14:paraId="02040212">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5218C1BC">
            <w:pPr>
              <w:widowControl/>
              <w:spacing w:line="472" w:lineRule="atLeast"/>
              <w:jc w:val="left"/>
              <w:rPr>
                <w:rFonts w:hint="eastAsia" w:ascii="宋体" w:hAnsi="宋体" w:cs="宋体"/>
                <w:color w:val="auto"/>
                <w:kern w:val="0"/>
                <w:sz w:val="32"/>
                <w:szCs w:val="32"/>
              </w:rPr>
            </w:pPr>
            <w:r>
              <w:rPr>
                <w:rFonts w:ascii="宋体" w:hAnsi="宋体" w:cs="宋体"/>
                <w:color w:val="auto"/>
                <w:kern w:val="0"/>
                <w:sz w:val="32"/>
                <w:szCs w:val="32"/>
              </w:rPr>
              <w:t>2.3其他：质量目标：</w:t>
            </w:r>
            <w:r>
              <w:rPr>
                <w:rFonts w:hint="eastAsia" w:ascii="宋体" w:hAnsi="宋体" w:cs="宋体"/>
                <w:color w:val="auto"/>
                <w:kern w:val="0"/>
                <w:sz w:val="32"/>
                <w:szCs w:val="32"/>
              </w:rPr>
              <w:t>合格</w:t>
            </w:r>
          </w:p>
        </w:tc>
      </w:tr>
      <w:tr w14:paraId="05FC9ACC">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5688776D">
            <w:pPr>
              <w:widowControl/>
              <w:spacing w:line="472" w:lineRule="atLeast"/>
              <w:jc w:val="left"/>
              <w:rPr>
                <w:rFonts w:ascii="宋体" w:hAnsi="宋体" w:cs="宋体"/>
                <w:color w:val="auto"/>
                <w:kern w:val="0"/>
                <w:sz w:val="32"/>
                <w:szCs w:val="32"/>
              </w:rPr>
            </w:pPr>
            <w:r>
              <w:rPr>
                <w:rFonts w:ascii="宋体" w:hAnsi="宋体" w:cs="宋体"/>
                <w:color w:val="auto"/>
                <w:kern w:val="0"/>
                <w:sz w:val="32"/>
                <w:szCs w:val="32"/>
              </w:rPr>
              <w:t>3.投标人资格要求</w:t>
            </w:r>
          </w:p>
        </w:tc>
      </w:tr>
      <w:tr w14:paraId="49124E0C">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4E949A3F">
            <w:pPr>
              <w:widowControl/>
              <w:spacing w:line="472" w:lineRule="atLeast"/>
              <w:jc w:val="left"/>
              <w:rPr>
                <w:rFonts w:hint="eastAsia" w:ascii="宋体" w:hAnsi="宋体" w:eastAsia="宋体" w:cs="宋体"/>
                <w:color w:val="auto"/>
                <w:kern w:val="0"/>
                <w:sz w:val="32"/>
                <w:szCs w:val="32"/>
                <w:lang w:eastAsia="zh-CN"/>
              </w:rPr>
            </w:pPr>
            <w:r>
              <w:rPr>
                <w:rFonts w:ascii="宋体" w:hAnsi="宋体" w:cs="宋体"/>
                <w:color w:val="auto"/>
                <w:kern w:val="0"/>
                <w:sz w:val="32"/>
                <w:szCs w:val="32"/>
              </w:rPr>
              <w:t>3.1本标段招标要求投标人须具备：1、投标人资</w:t>
            </w:r>
            <w:r>
              <w:rPr>
                <w:rFonts w:hint="eastAsia" w:ascii="宋体" w:hAnsi="宋体" w:cs="宋体"/>
                <w:color w:val="auto"/>
                <w:kern w:val="0"/>
                <w:sz w:val="32"/>
                <w:szCs w:val="32"/>
                <w:lang w:val="en-US" w:eastAsia="zh-CN"/>
              </w:rPr>
              <w:t>质</w:t>
            </w:r>
            <w:r>
              <w:rPr>
                <w:rFonts w:ascii="宋体" w:hAnsi="宋体" w:cs="宋体"/>
                <w:color w:val="auto"/>
                <w:kern w:val="0"/>
                <w:sz w:val="32"/>
                <w:szCs w:val="32"/>
              </w:rPr>
              <w:t>要求：</w:t>
            </w:r>
            <w:r>
              <w:rPr>
                <w:rFonts w:hint="eastAsia" w:ascii="宋体" w:hAnsi="宋体" w:cs="宋体"/>
                <w:color w:val="auto"/>
                <w:kern w:val="0"/>
                <w:sz w:val="32"/>
                <w:szCs w:val="32"/>
              </w:rPr>
              <w:t>环保工程专业承包壹级资质，且具有合格有效的安全生产许可证，在人员、设备、资金、信誉等方面具有承担本项目施工的能力。</w:t>
            </w:r>
            <w:r>
              <w:rPr>
                <w:rFonts w:ascii="宋体" w:hAnsi="宋体" w:cs="宋体"/>
                <w:color w:val="auto"/>
                <w:kern w:val="0"/>
                <w:sz w:val="32"/>
                <w:szCs w:val="32"/>
              </w:rPr>
              <w:t>2、投标申请人项目管理机构及人员要求</w:t>
            </w:r>
            <w:r>
              <w:rPr>
                <w:rFonts w:hint="eastAsia" w:ascii="宋体" w:hAnsi="宋体" w:cs="宋体"/>
                <w:color w:val="auto"/>
                <w:kern w:val="0"/>
                <w:sz w:val="32"/>
                <w:szCs w:val="32"/>
              </w:rPr>
              <w:t>：（1）项目总负责人（项目经理）：具有市政</w:t>
            </w:r>
            <w:ins w:id="1" w:author="WPS" w:date="2026-07-07T18:04:00Z">
              <w:r>
                <w:rPr>
                  <w:rFonts w:hint="eastAsia" w:ascii="宋体" w:hAnsi="宋体" w:cs="宋体"/>
                  <w:color w:val="auto"/>
                  <w:kern w:val="0"/>
                  <w:sz w:val="32"/>
                  <w:szCs w:val="32"/>
                </w:rPr>
                <w:t>公用工程</w:t>
              </w:r>
            </w:ins>
            <w:r>
              <w:rPr>
                <w:rFonts w:hint="eastAsia" w:ascii="宋体" w:hAnsi="宋体" w:cs="宋体"/>
                <w:color w:val="auto"/>
                <w:kern w:val="0"/>
                <w:sz w:val="32"/>
                <w:szCs w:val="32"/>
              </w:rPr>
              <w:t>专业壹级注册建造师执业资格和有效的安全生产考核合格证书（B证），且未担任其他在施建设工程项目的项目经理。</w:t>
            </w:r>
          </w:p>
          <w:p w14:paraId="386F5AFA">
            <w:pPr>
              <w:numPr>
                <w:ilvl w:val="0"/>
                <w:numId w:val="0"/>
              </w:numPr>
              <w:rPr>
                <w:ins w:id="2" w:author="云轻" w:date="2026-07-08T12:10:00Z"/>
                <w:rFonts w:hint="eastAsia" w:ascii="宋体" w:hAnsi="宋体" w:cs="宋体"/>
                <w:color w:val="auto"/>
                <w:kern w:val="0"/>
                <w:sz w:val="32"/>
                <w:szCs w:val="32"/>
              </w:rPr>
            </w:pPr>
            <w:r>
              <w:rPr>
                <w:rFonts w:hint="eastAsia" w:ascii="宋体" w:hAnsi="宋体" w:cs="宋体"/>
                <w:color w:val="auto"/>
                <w:kern w:val="0"/>
                <w:sz w:val="32"/>
                <w:szCs w:val="32"/>
                <w:lang w:eastAsia="zh-CN"/>
              </w:rPr>
              <w:t>（</w:t>
            </w:r>
            <w:r>
              <w:rPr>
                <w:rFonts w:hint="eastAsia" w:ascii="宋体" w:hAnsi="宋体" w:cs="宋体"/>
                <w:color w:val="auto"/>
                <w:kern w:val="0"/>
                <w:sz w:val="32"/>
                <w:szCs w:val="32"/>
                <w:lang w:val="en-US" w:eastAsia="zh-CN"/>
              </w:rPr>
              <w:t>2</w:t>
            </w:r>
            <w:r>
              <w:rPr>
                <w:rFonts w:hint="eastAsia" w:ascii="宋体" w:hAnsi="宋体" w:cs="宋体"/>
                <w:color w:val="auto"/>
                <w:kern w:val="0"/>
                <w:sz w:val="32"/>
                <w:szCs w:val="32"/>
                <w:lang w:eastAsia="zh-CN"/>
              </w:rPr>
              <w:t>）</w:t>
            </w:r>
            <w:r>
              <w:rPr>
                <w:rFonts w:hint="eastAsia" w:ascii="宋体" w:hAnsi="宋体" w:cs="宋体"/>
                <w:color w:val="auto"/>
                <w:kern w:val="0"/>
                <w:sz w:val="32"/>
                <w:szCs w:val="32"/>
              </w:rPr>
              <w:t>项目技术负责人1人：具有10年以上从事工程施工技术管理工作经历，且具有工程序</w:t>
            </w:r>
            <w:r>
              <w:rPr>
                <w:rFonts w:hint="eastAsia" w:ascii="宋体" w:hAnsi="宋体" w:cs="宋体"/>
                <w:color w:val="auto"/>
                <w:kern w:val="0"/>
                <w:sz w:val="32"/>
                <w:szCs w:val="32"/>
                <w:highlight w:val="none"/>
              </w:rPr>
              <w:t>列</w:t>
            </w:r>
            <w:r>
              <w:rPr>
                <w:rFonts w:hint="eastAsia" w:ascii="宋体" w:hAnsi="宋体" w:cs="宋体"/>
                <w:color w:val="auto"/>
                <w:kern w:val="0"/>
                <w:sz w:val="32"/>
                <w:szCs w:val="32"/>
                <w:highlight w:val="none"/>
                <w:lang w:val="en-US" w:eastAsia="zh-CN"/>
              </w:rPr>
              <w:t>高</w:t>
            </w:r>
            <w:r>
              <w:rPr>
                <w:rFonts w:hint="eastAsia" w:ascii="宋体" w:hAnsi="宋体" w:cs="宋体"/>
                <w:color w:val="auto"/>
                <w:kern w:val="0"/>
                <w:sz w:val="32"/>
                <w:szCs w:val="32"/>
                <w:highlight w:val="none"/>
              </w:rPr>
              <w:t>级职称。</w:t>
            </w:r>
          </w:p>
          <w:p w14:paraId="0C90402A">
            <w:pPr>
              <w:numPr>
                <w:ilvl w:val="0"/>
                <w:numId w:val="0"/>
              </w:numPr>
              <w:rPr>
                <w:rFonts w:hint="eastAsia" w:ascii="宋体" w:hAnsi="宋体" w:cs="宋体"/>
                <w:color w:val="auto"/>
                <w:kern w:val="0"/>
                <w:sz w:val="32"/>
                <w:szCs w:val="32"/>
              </w:rPr>
            </w:pPr>
            <w:r>
              <w:rPr>
                <w:rFonts w:hint="eastAsia" w:ascii="宋体" w:hAnsi="宋体" w:cs="宋体"/>
                <w:color w:val="auto"/>
                <w:kern w:val="0"/>
                <w:sz w:val="32"/>
                <w:szCs w:val="32"/>
              </w:rPr>
              <w:t>（3）专职安全生产管理人员</w:t>
            </w:r>
            <w:r>
              <w:rPr>
                <w:rFonts w:hint="eastAsia" w:ascii="宋体" w:hAnsi="宋体" w:cs="宋体"/>
                <w:color w:val="auto"/>
                <w:kern w:val="0"/>
                <w:sz w:val="32"/>
                <w:szCs w:val="32"/>
                <w:lang w:val="en-US" w:eastAsia="zh-CN"/>
              </w:rPr>
              <w:t>1</w:t>
            </w:r>
            <w:r>
              <w:rPr>
                <w:rFonts w:hint="eastAsia" w:ascii="宋体" w:hAnsi="宋体" w:cs="宋体"/>
                <w:color w:val="auto"/>
                <w:kern w:val="0"/>
                <w:sz w:val="32"/>
                <w:szCs w:val="32"/>
              </w:rPr>
              <w:t>人：具有有效的安全生产考核合格证书（C证）。（4）施工员1人、质量员1人、材料员1人、机械员1 人、造价员1 人、资料员1人，具有有效的岗位培训考核合格证书。（5）项目管理机构主要人员不得相互兼职，均应当在投标单位注册执业或岗位登记，且社会保险缴费单位应是投标单位。</w:t>
            </w:r>
            <w:r>
              <w:rPr>
                <w:rFonts w:ascii="宋体" w:hAnsi="宋体" w:cs="宋体"/>
                <w:color w:val="auto"/>
                <w:kern w:val="0"/>
                <w:sz w:val="32"/>
                <w:szCs w:val="32"/>
              </w:rPr>
              <w:t xml:space="preserve"> 3、</w:t>
            </w:r>
            <w:r>
              <w:rPr>
                <w:rFonts w:hint="eastAsia" w:ascii="宋体" w:hAnsi="宋体" w:cs="宋体"/>
                <w:color w:val="auto"/>
                <w:kern w:val="0"/>
                <w:sz w:val="32"/>
                <w:szCs w:val="32"/>
              </w:rPr>
              <w:t>业绩要求：</w:t>
            </w:r>
            <w:r>
              <w:rPr>
                <w:rFonts w:hint="eastAsia" w:ascii="宋体" w:hAnsi="宋体" w:cs="宋体"/>
                <w:color w:val="auto"/>
                <w:kern w:val="0"/>
                <w:sz w:val="32"/>
                <w:szCs w:val="32"/>
                <w:lang w:val="en-US" w:eastAsia="zh-CN"/>
              </w:rPr>
              <w:t>近五年（</w:t>
            </w:r>
            <w:r>
              <w:rPr>
                <w:rFonts w:hint="eastAsia" w:ascii="宋体" w:hAnsi="宋体" w:cs="宋体"/>
                <w:color w:val="auto"/>
                <w:kern w:val="0"/>
                <w:sz w:val="32"/>
                <w:szCs w:val="32"/>
              </w:rPr>
              <w:t xml:space="preserve"> 2021年1月1日以后</w:t>
            </w:r>
            <w:r>
              <w:rPr>
                <w:rFonts w:hint="eastAsia" w:ascii="宋体" w:hAnsi="宋体" w:cs="宋体"/>
                <w:color w:val="auto"/>
                <w:kern w:val="0"/>
                <w:sz w:val="32"/>
                <w:szCs w:val="32"/>
                <w:lang w:eastAsia="zh-CN"/>
              </w:rPr>
              <w:t>）</w:t>
            </w:r>
            <w:r>
              <w:rPr>
                <w:rFonts w:hint="eastAsia" w:ascii="宋体" w:hAnsi="宋体" w:cs="宋体"/>
                <w:color w:val="auto"/>
                <w:kern w:val="0"/>
                <w:sz w:val="32"/>
                <w:szCs w:val="32"/>
                <w:lang w:val="en-US" w:eastAsia="zh-CN"/>
              </w:rPr>
              <w:t>完成过1项</w:t>
            </w:r>
            <w:r>
              <w:rPr>
                <w:rFonts w:hint="eastAsia" w:ascii="宋体" w:hAnsi="宋体" w:eastAsia="宋体" w:cs="宋体"/>
                <w:color w:val="auto"/>
                <w:kern w:val="0"/>
                <w:sz w:val="32"/>
                <w:szCs w:val="32"/>
                <w:lang w:val="en-US" w:eastAsia="zh-CN"/>
              </w:rPr>
              <w:t>≥</w:t>
            </w:r>
            <w:r>
              <w:rPr>
                <w:rFonts w:hint="eastAsia" w:ascii="宋体" w:hAnsi="宋体" w:cs="宋体"/>
                <w:color w:val="auto"/>
                <w:kern w:val="0"/>
                <w:sz w:val="32"/>
                <w:szCs w:val="32"/>
              </w:rPr>
              <w:t>4000万元固体废物处置场或贮存场工程（承包范围必须包含防渗工程）的施工业绩</w:t>
            </w:r>
            <w:r>
              <w:rPr>
                <w:rFonts w:hint="eastAsia" w:ascii="宋体" w:hAnsi="宋体" w:cs="宋体"/>
                <w:color w:val="auto"/>
                <w:kern w:val="0"/>
                <w:sz w:val="32"/>
                <w:szCs w:val="32"/>
                <w:lang w:eastAsia="zh-CN"/>
              </w:rPr>
              <w:t>（</w:t>
            </w:r>
            <w:r>
              <w:rPr>
                <w:rFonts w:hint="eastAsia" w:ascii="宋体" w:hAnsi="宋体" w:cs="宋体"/>
                <w:color w:val="auto"/>
                <w:kern w:val="0"/>
                <w:sz w:val="32"/>
                <w:szCs w:val="32"/>
                <w:lang w:val="en-US" w:eastAsia="zh-CN"/>
              </w:rPr>
              <w:t>业绩证明需</w:t>
            </w:r>
            <w:r>
              <w:rPr>
                <w:rFonts w:hint="eastAsia" w:ascii="宋体" w:hAnsi="宋体" w:cs="宋体"/>
                <w:color w:val="auto"/>
                <w:kern w:val="0"/>
                <w:sz w:val="32"/>
                <w:szCs w:val="32"/>
                <w:lang w:eastAsia="zh-CN"/>
              </w:rPr>
              <w:t>提供中标通知书</w:t>
            </w:r>
            <w:ins w:id="3" w:author="WPS" w:date="2026-07-07T18:24:00Z">
              <w:r>
                <w:rPr>
                  <w:rFonts w:hint="eastAsia" w:ascii="宋体" w:hAnsi="宋体" w:cs="宋体"/>
                  <w:color w:val="auto"/>
                  <w:kern w:val="0"/>
                  <w:sz w:val="32"/>
                  <w:szCs w:val="32"/>
                  <w:lang w:eastAsia="zh-CN"/>
                </w:rPr>
                <w:t>（如有）</w:t>
              </w:r>
            </w:ins>
            <w:r>
              <w:rPr>
                <w:rFonts w:hint="eastAsia" w:ascii="宋体" w:hAnsi="宋体" w:cs="宋体"/>
                <w:color w:val="auto"/>
                <w:kern w:val="0"/>
                <w:sz w:val="32"/>
                <w:szCs w:val="32"/>
                <w:lang w:eastAsia="zh-CN"/>
              </w:rPr>
              <w:t>、合同协议书、竣工验收报告）</w:t>
            </w:r>
            <w:r>
              <w:rPr>
                <w:rFonts w:hint="eastAsia" w:ascii="宋体" w:hAnsi="宋体" w:cs="宋体"/>
                <w:color w:val="auto"/>
                <w:kern w:val="0"/>
                <w:sz w:val="32"/>
                <w:szCs w:val="32"/>
              </w:rPr>
              <w:t>。</w:t>
            </w:r>
            <w:r>
              <w:rPr>
                <w:rFonts w:ascii="宋体" w:hAnsi="宋体" w:cs="宋体"/>
                <w:color w:val="auto"/>
                <w:kern w:val="0"/>
                <w:sz w:val="32"/>
                <w:szCs w:val="32"/>
              </w:rPr>
              <w:t xml:space="preserve"> 4、投标人信誉要求及财务要求：</w:t>
            </w:r>
            <w:r>
              <w:rPr>
                <w:rFonts w:hint="eastAsia" w:ascii="宋体" w:hAnsi="宋体" w:cs="宋体"/>
                <w:color w:val="auto"/>
                <w:kern w:val="0"/>
                <w:sz w:val="32"/>
                <w:szCs w:val="32"/>
              </w:rPr>
              <w:t>（1）没有被责令停业；没有被暂停或取消投标资格（指被本招标项目所在地县级及以上住房城乡建设主管部门或其他行政主管部门暂停或取消投标资格或禁止进入该区域建设市场且处于有效期内）；财产没有被接管或冻结；在最近三年内没有骗取中标或严重违约或重大工程质量问题；在“国家企业信用信息公示系统”（ www.gsxt.gov.cn）没有被列入严重违法失信企业名单；在“信用中国”网（www.creditchina.gov.cn）没有被列入失信被执行人名单；在近三年内投标人或其法定代表人、拟委任的项目经理没有行贿犯罪行为；（2）投标人近三年(2023-2025年</w:t>
            </w:r>
            <w:r>
              <w:rPr>
                <w:rFonts w:hint="eastAsia" w:ascii="宋体" w:hAnsi="宋体" w:cs="宋体"/>
                <w:color w:val="auto"/>
                <w:kern w:val="0"/>
                <w:sz w:val="32"/>
                <w:szCs w:val="32"/>
                <w:lang w:eastAsia="zh-CN"/>
              </w:rPr>
              <w:t>）</w:t>
            </w:r>
            <w:r>
              <w:rPr>
                <w:rFonts w:hint="eastAsia" w:ascii="宋体" w:hAnsi="宋体" w:cs="宋体"/>
                <w:color w:val="auto"/>
                <w:kern w:val="0"/>
                <w:sz w:val="32"/>
                <w:szCs w:val="32"/>
              </w:rPr>
              <w:t>度</w:t>
            </w:r>
            <w:r>
              <w:rPr>
                <w:rFonts w:hint="eastAsia" w:ascii="宋体" w:hAnsi="宋体" w:cs="宋体"/>
                <w:color w:val="auto"/>
                <w:kern w:val="0"/>
                <w:sz w:val="32"/>
                <w:szCs w:val="32"/>
                <w:lang w:val="en-US" w:eastAsia="zh-CN"/>
              </w:rPr>
              <w:t>财务审计报告或经</w:t>
            </w:r>
            <w:r>
              <w:rPr>
                <w:rFonts w:hint="eastAsia" w:ascii="宋体" w:hAnsi="宋体" w:cs="宋体"/>
                <w:color w:val="auto"/>
                <w:kern w:val="0"/>
                <w:sz w:val="32"/>
                <w:szCs w:val="32"/>
              </w:rPr>
              <w:t>审计的财务</w:t>
            </w:r>
            <w:ins w:id="4" w:author="WPS" w:date="2026-07-07T18:14:00Z">
              <w:r>
                <w:rPr>
                  <w:rFonts w:hint="eastAsia" w:ascii="宋体" w:hAnsi="宋体" w:cs="宋体"/>
                  <w:color w:val="auto"/>
                  <w:kern w:val="0"/>
                  <w:sz w:val="32"/>
                  <w:szCs w:val="32"/>
                </w:rPr>
                <w:t>报表</w:t>
              </w:r>
            </w:ins>
            <w:r>
              <w:rPr>
                <w:rFonts w:hint="eastAsia" w:ascii="宋体" w:hAnsi="宋体" w:cs="宋体"/>
                <w:color w:val="auto"/>
                <w:kern w:val="0"/>
                <w:sz w:val="32"/>
                <w:szCs w:val="32"/>
              </w:rPr>
              <w:t>。</w:t>
            </w:r>
          </w:p>
          <w:p w14:paraId="5DD8C59B">
            <w:pPr>
              <w:widowControl/>
              <w:spacing w:line="472" w:lineRule="atLeast"/>
              <w:jc w:val="left"/>
              <w:rPr>
                <w:rFonts w:ascii="宋体" w:hAnsi="宋体" w:cs="宋体"/>
                <w:color w:val="auto"/>
                <w:kern w:val="0"/>
                <w:sz w:val="32"/>
                <w:szCs w:val="32"/>
              </w:rPr>
            </w:pPr>
            <w:r>
              <w:rPr>
                <w:rFonts w:ascii="宋体" w:hAnsi="宋体" w:cs="宋体"/>
                <w:color w:val="auto"/>
                <w:kern w:val="0"/>
                <w:sz w:val="32"/>
                <w:szCs w:val="32"/>
              </w:rPr>
              <w:t>3.2本标段</w:t>
            </w:r>
            <w:r>
              <w:rPr>
                <w:rFonts w:hint="eastAsia" w:ascii="宋体" w:hAnsi="宋体" w:cs="宋体"/>
                <w:color w:val="auto"/>
                <w:kern w:val="0"/>
                <w:sz w:val="32"/>
                <w:szCs w:val="32"/>
                <w:lang w:val="en-US" w:eastAsia="zh-CN"/>
              </w:rPr>
              <w:t>不</w:t>
            </w:r>
            <w:r>
              <w:rPr>
                <w:rFonts w:ascii="宋体" w:hAnsi="宋体" w:cs="宋体"/>
                <w:color w:val="auto"/>
                <w:kern w:val="0"/>
                <w:sz w:val="32"/>
                <w:szCs w:val="32"/>
              </w:rPr>
              <w:t>接受联合体投标。</w:t>
            </w:r>
          </w:p>
          <w:p w14:paraId="026116FC">
            <w:pPr>
              <w:widowControl/>
              <w:spacing w:line="472" w:lineRule="atLeast"/>
              <w:jc w:val="left"/>
              <w:rPr>
                <w:rFonts w:ascii="宋体" w:hAnsi="宋体" w:cs="宋体"/>
                <w:color w:val="auto"/>
                <w:kern w:val="0"/>
                <w:sz w:val="32"/>
                <w:szCs w:val="32"/>
              </w:rPr>
            </w:pPr>
            <w:r>
              <w:rPr>
                <w:rFonts w:ascii="宋体" w:hAnsi="宋体" w:cs="宋体"/>
                <w:color w:val="auto"/>
                <w:kern w:val="0"/>
                <w:sz w:val="32"/>
                <w:szCs w:val="32"/>
              </w:rPr>
              <w:t>3.3各投标人均可就本招标项目上述标段中的1(具体数量）个标段投标。</w:t>
            </w:r>
            <w:r>
              <w:rPr>
                <w:rFonts w:ascii="宋体" w:hAnsi="宋体" w:cs="宋体"/>
                <w:color w:val="auto"/>
                <w:kern w:val="0"/>
                <w:sz w:val="32"/>
                <w:szCs w:val="32"/>
              </w:rPr>
              <w:br w:type="textWrapping"/>
            </w:r>
            <w:r>
              <w:rPr>
                <w:rFonts w:ascii="宋体" w:hAnsi="宋体" w:cs="宋体"/>
                <w:color w:val="auto"/>
                <w:kern w:val="0"/>
                <w:sz w:val="32"/>
                <w:szCs w:val="32"/>
              </w:rPr>
              <w:t>3.4本次招标本项目不属于政府采购工程。</w:t>
            </w:r>
            <w:r>
              <w:rPr>
                <w:rFonts w:ascii="宋体" w:hAnsi="宋体" w:cs="宋体"/>
                <w:color w:val="auto"/>
                <w:kern w:val="0"/>
                <w:sz w:val="32"/>
                <w:szCs w:val="32"/>
              </w:rPr>
              <w:br w:type="textWrapping"/>
            </w:r>
            <w:r>
              <w:rPr>
                <w:rFonts w:ascii="宋体" w:hAnsi="宋体" w:cs="宋体"/>
                <w:color w:val="auto"/>
                <w:kern w:val="0"/>
                <w:sz w:val="32"/>
                <w:szCs w:val="32"/>
              </w:rPr>
              <w:t>3.5本项目属性：项目未预留份额专门面向中小企业采购</w:t>
            </w:r>
            <w:r>
              <w:rPr>
                <w:rFonts w:ascii="宋体" w:hAnsi="宋体" w:cs="宋体"/>
                <w:color w:val="auto"/>
                <w:kern w:val="0"/>
                <w:sz w:val="32"/>
                <w:szCs w:val="32"/>
              </w:rPr>
              <w:br w:type="textWrapping"/>
            </w:r>
            <w:r>
              <w:rPr>
                <w:rFonts w:ascii="宋体" w:hAnsi="宋体" w:cs="宋体"/>
                <w:color w:val="auto"/>
                <w:kern w:val="0"/>
                <w:sz w:val="32"/>
                <w:szCs w:val="32"/>
              </w:rPr>
              <w:t>3.6其他要求：/</w:t>
            </w:r>
          </w:p>
        </w:tc>
      </w:tr>
      <w:tr w14:paraId="279F9F50">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482FF6BC">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4.招标文件的获取</w:t>
            </w:r>
          </w:p>
        </w:tc>
      </w:tr>
      <w:tr w14:paraId="261134D8">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46C940B3">
            <w:pPr>
              <w:widowControl/>
              <w:spacing w:line="472" w:lineRule="atLeast"/>
              <w:ind w:firstLine="320" w:firstLineChars="100"/>
              <w:jc w:val="left"/>
              <w:rPr>
                <w:rFonts w:ascii="宋体" w:hAnsi="宋体" w:cs="宋体"/>
                <w:color w:val="000000"/>
                <w:kern w:val="0"/>
                <w:sz w:val="32"/>
                <w:szCs w:val="32"/>
              </w:rPr>
            </w:pPr>
            <w:r>
              <w:rPr>
                <w:rFonts w:ascii="宋体" w:hAnsi="宋体" w:cs="宋体"/>
                <w:color w:val="000000"/>
                <w:kern w:val="0"/>
                <w:sz w:val="32"/>
                <w:szCs w:val="32"/>
              </w:rPr>
              <w:t>4.1 凡有意参加投标者(若为联合体投标，指联合体所有成员)，应当在湖北省电子招投标交易平台（以下简称“电子交易平台”，下同）（网址：www.hbbidcloud.cn）进行注册登记，并下载移动数字证书（CA）、电子营业执照或办理实体数字证书（CA）（具体操作参见“电子交易平台”—办事指南—交易主体注册登记指南）。</w:t>
            </w:r>
            <w:r>
              <w:rPr>
                <w:rFonts w:ascii="宋体" w:hAnsi="宋体" w:cs="宋体"/>
                <w:color w:val="000000"/>
                <w:kern w:val="0"/>
                <w:sz w:val="32"/>
                <w:szCs w:val="32"/>
              </w:rPr>
              <w:br w:type="textWrapping"/>
            </w:r>
            <w:r>
              <w:rPr>
                <w:rFonts w:ascii="宋体" w:hAnsi="宋体" w:cs="宋体"/>
                <w:color w:val="000000"/>
                <w:kern w:val="0"/>
                <w:sz w:val="32"/>
                <w:szCs w:val="32"/>
              </w:rPr>
              <w:t>4.2 完成注册登记后，请于20</w:t>
            </w:r>
            <w:r>
              <w:rPr>
                <w:rFonts w:ascii="宋体" w:hAnsi="宋体" w:cs="宋体"/>
                <w:color w:val="FF0000"/>
                <w:kern w:val="0"/>
                <w:sz w:val="32"/>
                <w:szCs w:val="32"/>
              </w:rPr>
              <w:t>26年</w:t>
            </w:r>
            <w:r>
              <w:rPr>
                <w:rFonts w:hint="eastAsia" w:ascii="宋体" w:hAnsi="宋体" w:cs="宋体"/>
                <w:color w:val="FF0000"/>
                <w:kern w:val="0"/>
                <w:sz w:val="32"/>
                <w:szCs w:val="32"/>
              </w:rPr>
              <w:t xml:space="preserve"> </w:t>
            </w:r>
            <w:r>
              <w:rPr>
                <w:rFonts w:ascii="宋体" w:hAnsi="宋体" w:cs="宋体"/>
                <w:color w:val="FF0000"/>
                <w:kern w:val="0"/>
                <w:sz w:val="32"/>
                <w:szCs w:val="32"/>
              </w:rPr>
              <w:t>月</w:t>
            </w:r>
            <w:r>
              <w:rPr>
                <w:rFonts w:hint="eastAsia" w:ascii="宋体" w:hAnsi="宋体" w:cs="宋体"/>
                <w:color w:val="FF0000"/>
                <w:kern w:val="0"/>
                <w:sz w:val="32"/>
                <w:szCs w:val="32"/>
              </w:rPr>
              <w:t xml:space="preserve">  </w:t>
            </w:r>
            <w:r>
              <w:rPr>
                <w:rFonts w:ascii="宋体" w:hAnsi="宋体" w:cs="宋体"/>
                <w:color w:val="FF0000"/>
                <w:kern w:val="0"/>
                <w:sz w:val="32"/>
                <w:szCs w:val="32"/>
              </w:rPr>
              <w:t>日至2026年</w:t>
            </w:r>
            <w:r>
              <w:rPr>
                <w:rFonts w:hint="eastAsia" w:ascii="宋体" w:hAnsi="宋体" w:cs="宋体"/>
                <w:color w:val="FF0000"/>
                <w:kern w:val="0"/>
                <w:sz w:val="32"/>
                <w:szCs w:val="32"/>
              </w:rPr>
              <w:t xml:space="preserve">  </w:t>
            </w:r>
            <w:r>
              <w:rPr>
                <w:rFonts w:ascii="宋体" w:hAnsi="宋体" w:cs="宋体"/>
                <w:color w:val="FF0000"/>
                <w:kern w:val="0"/>
                <w:sz w:val="32"/>
                <w:szCs w:val="32"/>
              </w:rPr>
              <w:t>月</w:t>
            </w:r>
            <w:r>
              <w:rPr>
                <w:rFonts w:ascii="宋体" w:hAnsi="宋体" w:cs="宋体"/>
                <w:color w:val="000000"/>
                <w:kern w:val="0"/>
                <w:sz w:val="32"/>
                <w:szCs w:val="32"/>
              </w:rPr>
              <w:t xml:space="preserve">日24：00时止（北京时间、下同），通过互联网使用移动数字证书（CA）、电子营业执照或办理实体数字证书（CA）登录“电子交易平台”，在所投标段免费下载招标文件。联合体投标的，由联合体牵头人下载招标文件（具体操作参见“电子交易平台”—办事指南—招标（资审）文件下载指南）。未按规定从“电子交易平台”下载招标文件的，招标人 （“电子交易平台”）拒收其投标文件。 </w:t>
            </w:r>
          </w:p>
        </w:tc>
      </w:tr>
      <w:tr w14:paraId="43F84091">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0409E14A">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5.投标文件的递交</w:t>
            </w:r>
          </w:p>
        </w:tc>
      </w:tr>
      <w:tr w14:paraId="10ADC445">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644F81E5">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5.1 投标文件递交截止时间为：</w:t>
            </w:r>
            <w:r>
              <w:rPr>
                <w:rFonts w:ascii="宋体" w:hAnsi="宋体" w:cs="宋体"/>
                <w:color w:val="FF0000"/>
                <w:kern w:val="0"/>
                <w:sz w:val="32"/>
                <w:szCs w:val="32"/>
              </w:rPr>
              <w:t>2026年</w:t>
            </w:r>
            <w:r>
              <w:rPr>
                <w:rFonts w:hint="eastAsia" w:ascii="宋体" w:hAnsi="宋体" w:cs="宋体"/>
                <w:color w:val="FF0000"/>
                <w:kern w:val="0"/>
                <w:sz w:val="32"/>
                <w:szCs w:val="32"/>
              </w:rPr>
              <w:t xml:space="preserve">  </w:t>
            </w:r>
            <w:r>
              <w:rPr>
                <w:rFonts w:ascii="宋体" w:hAnsi="宋体" w:cs="宋体"/>
                <w:color w:val="FF0000"/>
                <w:kern w:val="0"/>
                <w:sz w:val="32"/>
                <w:szCs w:val="32"/>
              </w:rPr>
              <w:t>月</w:t>
            </w:r>
            <w:r>
              <w:rPr>
                <w:rFonts w:hint="eastAsia" w:ascii="宋体" w:hAnsi="宋体" w:cs="宋体"/>
                <w:color w:val="FF0000"/>
                <w:kern w:val="0"/>
                <w:sz w:val="32"/>
                <w:szCs w:val="32"/>
              </w:rPr>
              <w:t xml:space="preserve">  </w:t>
            </w:r>
            <w:r>
              <w:rPr>
                <w:rFonts w:ascii="宋体" w:hAnsi="宋体" w:cs="宋体"/>
                <w:color w:val="FF0000"/>
                <w:kern w:val="0"/>
                <w:sz w:val="32"/>
                <w:szCs w:val="32"/>
              </w:rPr>
              <w:t>日</w:t>
            </w:r>
            <w:r>
              <w:rPr>
                <w:rFonts w:ascii="宋体" w:hAnsi="宋体" w:cs="宋体"/>
                <w:color w:val="000000"/>
                <w:kern w:val="0"/>
                <w:sz w:val="32"/>
                <w:szCs w:val="32"/>
              </w:rPr>
              <w:t xml:space="preserve"> 09时30分</w:t>
            </w:r>
            <w:r>
              <w:rPr>
                <w:rFonts w:ascii="宋体" w:hAnsi="宋体" w:cs="宋体"/>
                <w:color w:val="000000"/>
                <w:kern w:val="0"/>
                <w:sz w:val="32"/>
                <w:szCs w:val="32"/>
              </w:rPr>
              <w:br w:type="textWrapping"/>
            </w:r>
            <w:r>
              <w:rPr>
                <w:rFonts w:ascii="宋体" w:hAnsi="宋体" w:cs="宋体"/>
                <w:color w:val="000000"/>
                <w:kern w:val="0"/>
                <w:sz w:val="32"/>
                <w:szCs w:val="32"/>
              </w:rPr>
              <w:t>5.2 投标人应当在投标截止时间前，通过互联网使用移动数字证书（CA）、电子营业执照或办理实体数字证书（CA）登录“电子交易平台”，选择所投标段将</w:t>
            </w:r>
            <w:r>
              <w:rPr>
                <w:rFonts w:ascii="宋体" w:hAnsi="宋体" w:cs="宋体"/>
                <w:b/>
                <w:bCs/>
                <w:color w:val="000000"/>
                <w:kern w:val="0"/>
                <w:sz w:val="32"/>
                <w:szCs w:val="32"/>
              </w:rPr>
              <w:t>加密的电子投标文件</w:t>
            </w:r>
            <w:r>
              <w:rPr>
                <w:rFonts w:ascii="宋体" w:hAnsi="宋体" w:cs="宋体"/>
                <w:color w:val="000000"/>
                <w:kern w:val="0"/>
                <w:sz w:val="32"/>
                <w:szCs w:val="32"/>
              </w:rPr>
              <w:t>上传。投标人完成投标文件上传后，“电子交易平台”即时向投标人发出电子签收凭证，递交时间以电子签收凭证载明的传输完成时间为准。逾期未完成上传或未加密的电子投标文件，招标人（“电子交易平台”）将拒收。</w:t>
            </w:r>
          </w:p>
        </w:tc>
      </w:tr>
      <w:tr w14:paraId="10EF5375">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7A535520">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6.投标相关事宜</w:t>
            </w:r>
          </w:p>
        </w:tc>
      </w:tr>
      <w:tr w14:paraId="33A9BFD4">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15FD3213">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    /。</w:t>
            </w:r>
          </w:p>
        </w:tc>
      </w:tr>
      <w:tr w14:paraId="5FCA06F4">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3F62EE24">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7.评标办法</w:t>
            </w:r>
          </w:p>
        </w:tc>
      </w:tr>
      <w:tr w14:paraId="09CBEA89">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77605E56">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    本标段招标评标办法采用</w:t>
            </w:r>
            <w:r>
              <w:rPr>
                <w:rFonts w:ascii="宋体" w:hAnsi="宋体" w:cs="宋体"/>
                <w:color w:val="auto"/>
                <w:kern w:val="0"/>
                <w:sz w:val="32"/>
                <w:szCs w:val="32"/>
              </w:rPr>
              <w:t>综合评估法+评定分离</w:t>
            </w:r>
            <w:r>
              <w:rPr>
                <w:rFonts w:ascii="宋体" w:hAnsi="宋体" w:cs="宋体"/>
                <w:color w:val="000000"/>
                <w:kern w:val="0"/>
                <w:sz w:val="32"/>
                <w:szCs w:val="32"/>
              </w:rPr>
              <w:t>。</w:t>
            </w:r>
          </w:p>
        </w:tc>
      </w:tr>
      <w:tr w14:paraId="5D154D9B">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64A42593">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8.发布公告的媒介</w:t>
            </w:r>
          </w:p>
        </w:tc>
      </w:tr>
      <w:tr w14:paraId="1ED4C9F2">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07C852BB">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    本标段招标公告同时在湖北省公共资源交易电子服务系统（网址：www.hbggzyfwpt.cn）(发布公告的媒介名称)上发布。</w:t>
            </w:r>
          </w:p>
        </w:tc>
      </w:tr>
      <w:tr w14:paraId="2D797D14">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37607297">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9.联系方式</w:t>
            </w:r>
          </w:p>
        </w:tc>
      </w:tr>
      <w:tr w14:paraId="6A4F32C1">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tbl>
            <w:tblPr>
              <w:tblStyle w:val="42"/>
              <w:tblW w:w="5000" w:type="pct"/>
              <w:tblCellSpacing w:w="15" w:type="dxa"/>
              <w:tblInd w:w="0" w:type="dxa"/>
              <w:tblLayout w:type="autofit"/>
              <w:tblCellMar>
                <w:top w:w="15" w:type="dxa"/>
                <w:left w:w="15" w:type="dxa"/>
                <w:bottom w:w="15" w:type="dxa"/>
                <w:right w:w="15" w:type="dxa"/>
              </w:tblCellMar>
            </w:tblPr>
            <w:tblGrid>
              <w:gridCol w:w="1129"/>
              <w:gridCol w:w="2704"/>
              <w:gridCol w:w="1589"/>
              <w:gridCol w:w="2884"/>
            </w:tblGrid>
            <w:tr w14:paraId="252ED6C9">
              <w:tblPrEx>
                <w:tblCellMar>
                  <w:top w:w="15" w:type="dxa"/>
                  <w:left w:w="15" w:type="dxa"/>
                  <w:bottom w:w="15" w:type="dxa"/>
                  <w:right w:w="15" w:type="dxa"/>
                </w:tblCellMar>
              </w:tblPrEx>
              <w:trPr>
                <w:tblCellSpacing w:w="15" w:type="dxa"/>
              </w:trPr>
              <w:tc>
                <w:tcPr>
                  <w:tcW w:w="1210" w:type="dxa"/>
                  <w:noWrap w:val="0"/>
                  <w:tcMar>
                    <w:top w:w="15" w:type="dxa"/>
                    <w:left w:w="15" w:type="dxa"/>
                    <w:bottom w:w="15" w:type="dxa"/>
                    <w:right w:w="15" w:type="dxa"/>
                  </w:tcMar>
                  <w:vAlign w:val="center"/>
                </w:tcPr>
                <w:p w14:paraId="2F8C98DF">
                  <w:pPr>
                    <w:widowControl/>
                    <w:jc w:val="left"/>
                    <w:rPr>
                      <w:rFonts w:ascii="宋体" w:hAnsi="宋体" w:cs="宋体"/>
                      <w:color w:val="000000"/>
                      <w:kern w:val="0"/>
                      <w:sz w:val="32"/>
                      <w:szCs w:val="32"/>
                    </w:rPr>
                  </w:pPr>
                  <w:r>
                    <w:rPr>
                      <w:rFonts w:ascii="宋体" w:hAnsi="宋体" w:cs="宋体"/>
                      <w:color w:val="000000"/>
                      <w:kern w:val="0"/>
                      <w:sz w:val="32"/>
                      <w:szCs w:val="32"/>
                    </w:rPr>
                    <w:t>招标人:</w:t>
                  </w:r>
                </w:p>
              </w:tc>
              <w:tc>
                <w:tcPr>
                  <w:tcW w:w="2868" w:type="dxa"/>
                  <w:noWrap w:val="0"/>
                  <w:tcMar>
                    <w:top w:w="15" w:type="dxa"/>
                    <w:left w:w="15" w:type="dxa"/>
                    <w:bottom w:w="15" w:type="dxa"/>
                    <w:right w:w="15" w:type="dxa"/>
                  </w:tcMar>
                  <w:vAlign w:val="center"/>
                </w:tcPr>
                <w:p w14:paraId="2F1C10E6">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湖北辰澳科技有限公司</w:t>
                  </w:r>
                </w:p>
              </w:tc>
              <w:tc>
                <w:tcPr>
                  <w:tcW w:w="1210" w:type="dxa"/>
                  <w:noWrap w:val="0"/>
                  <w:tcMar>
                    <w:top w:w="15" w:type="dxa"/>
                    <w:left w:w="15" w:type="dxa"/>
                    <w:bottom w:w="15" w:type="dxa"/>
                    <w:right w:w="15" w:type="dxa"/>
                  </w:tcMar>
                  <w:vAlign w:val="center"/>
                </w:tcPr>
                <w:p w14:paraId="657D8378">
                  <w:pPr>
                    <w:widowControl/>
                    <w:jc w:val="left"/>
                    <w:rPr>
                      <w:rFonts w:ascii="宋体" w:hAnsi="宋体" w:cs="宋体"/>
                      <w:color w:val="000000"/>
                      <w:kern w:val="0"/>
                      <w:sz w:val="32"/>
                      <w:szCs w:val="32"/>
                    </w:rPr>
                  </w:pPr>
                  <w:r>
                    <w:rPr>
                      <w:rFonts w:ascii="宋体" w:hAnsi="宋体" w:cs="宋体"/>
                      <w:color w:val="000000"/>
                      <w:kern w:val="0"/>
                      <w:sz w:val="32"/>
                      <w:szCs w:val="32"/>
                    </w:rPr>
                    <w:t>招标代理机构:</w:t>
                  </w:r>
                </w:p>
              </w:tc>
              <w:tc>
                <w:tcPr>
                  <w:tcW w:w="2868" w:type="dxa"/>
                  <w:noWrap w:val="0"/>
                  <w:tcMar>
                    <w:top w:w="15" w:type="dxa"/>
                    <w:left w:w="15" w:type="dxa"/>
                    <w:bottom w:w="15" w:type="dxa"/>
                    <w:right w:w="15" w:type="dxa"/>
                  </w:tcMar>
                  <w:vAlign w:val="center"/>
                </w:tcPr>
                <w:p w14:paraId="454F69EE">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荆门市林瑞建设工程项目管理有限公司</w:t>
                  </w:r>
                </w:p>
              </w:tc>
            </w:tr>
            <w:tr w14:paraId="3909FE28">
              <w:tblPrEx>
                <w:tblCellMar>
                  <w:top w:w="15" w:type="dxa"/>
                  <w:left w:w="15" w:type="dxa"/>
                  <w:bottom w:w="15" w:type="dxa"/>
                  <w:right w:w="15" w:type="dxa"/>
                </w:tblCellMar>
              </w:tblPrEx>
              <w:trPr>
                <w:tblCellSpacing w:w="15" w:type="dxa"/>
              </w:trPr>
              <w:tc>
                <w:tcPr>
                  <w:tcW w:w="1210" w:type="dxa"/>
                  <w:noWrap w:val="0"/>
                  <w:tcMar>
                    <w:top w:w="15" w:type="dxa"/>
                    <w:left w:w="15" w:type="dxa"/>
                    <w:bottom w:w="15" w:type="dxa"/>
                    <w:right w:w="15" w:type="dxa"/>
                  </w:tcMar>
                  <w:vAlign w:val="center"/>
                </w:tcPr>
                <w:p w14:paraId="39F5BBBB">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地址:</w:t>
                  </w:r>
                </w:p>
              </w:tc>
              <w:tc>
                <w:tcPr>
                  <w:tcW w:w="2868" w:type="dxa"/>
                  <w:noWrap w:val="0"/>
                  <w:tcMar>
                    <w:top w:w="15" w:type="dxa"/>
                    <w:left w:w="15" w:type="dxa"/>
                    <w:bottom w:w="15" w:type="dxa"/>
                    <w:right w:w="15" w:type="dxa"/>
                  </w:tcMar>
                  <w:vAlign w:val="center"/>
                </w:tcPr>
                <w:p w14:paraId="3DCE65EC">
                  <w:pPr>
                    <w:widowControl/>
                    <w:jc w:val="left"/>
                    <w:rPr>
                      <w:rFonts w:ascii="宋体" w:hAnsi="宋体" w:cs="宋体"/>
                      <w:color w:val="000000"/>
                      <w:kern w:val="0"/>
                      <w:sz w:val="32"/>
                      <w:szCs w:val="32"/>
                    </w:rPr>
                  </w:pPr>
                  <w:r>
                    <w:rPr>
                      <w:rFonts w:hint="eastAsia" w:ascii="宋体" w:hAnsi="宋体" w:cs="宋体"/>
                      <w:color w:val="000000"/>
                      <w:kern w:val="0"/>
                      <w:sz w:val="32"/>
                      <w:szCs w:val="32"/>
                    </w:rPr>
                    <w:t xml:space="preserve">东宝区石桥驿镇张坪村二组               </w:t>
                  </w:r>
                </w:p>
              </w:tc>
              <w:tc>
                <w:tcPr>
                  <w:tcW w:w="0" w:type="auto"/>
                  <w:noWrap w:val="0"/>
                  <w:tcMar>
                    <w:top w:w="15" w:type="dxa"/>
                    <w:left w:w="15" w:type="dxa"/>
                    <w:bottom w:w="15" w:type="dxa"/>
                    <w:right w:w="15" w:type="dxa"/>
                  </w:tcMar>
                  <w:vAlign w:val="center"/>
                </w:tcPr>
                <w:p w14:paraId="39E7DEB7">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地址:</w:t>
                  </w:r>
                </w:p>
              </w:tc>
              <w:tc>
                <w:tcPr>
                  <w:tcW w:w="0" w:type="auto"/>
                  <w:noWrap w:val="0"/>
                  <w:tcMar>
                    <w:top w:w="15" w:type="dxa"/>
                    <w:left w:w="15" w:type="dxa"/>
                    <w:bottom w:w="15" w:type="dxa"/>
                    <w:right w:w="15" w:type="dxa"/>
                  </w:tcMar>
                  <w:vAlign w:val="center"/>
                </w:tcPr>
                <w:p w14:paraId="6C30C78C">
                  <w:pPr>
                    <w:widowControl/>
                    <w:jc w:val="left"/>
                    <w:rPr>
                      <w:rFonts w:ascii="宋体" w:hAnsi="宋体" w:cs="宋体"/>
                      <w:color w:val="000000"/>
                      <w:kern w:val="0"/>
                      <w:sz w:val="32"/>
                      <w:szCs w:val="32"/>
                    </w:rPr>
                  </w:pPr>
                  <w:r>
                    <w:rPr>
                      <w:rFonts w:hint="eastAsia" w:ascii="宋体" w:hAnsi="宋体" w:cs="宋体"/>
                      <w:color w:val="000000"/>
                      <w:kern w:val="0"/>
                      <w:sz w:val="32"/>
                      <w:szCs w:val="32"/>
                    </w:rPr>
                    <w:t>荆门市象山大道53号</w:t>
                  </w:r>
                </w:p>
              </w:tc>
            </w:tr>
            <w:tr w14:paraId="7B59A18A">
              <w:tblPrEx>
                <w:tblCellMar>
                  <w:top w:w="15" w:type="dxa"/>
                  <w:left w:w="15" w:type="dxa"/>
                  <w:bottom w:w="15" w:type="dxa"/>
                  <w:right w:w="15" w:type="dxa"/>
                </w:tblCellMar>
              </w:tblPrEx>
              <w:trPr>
                <w:tblCellSpacing w:w="15" w:type="dxa"/>
              </w:trPr>
              <w:tc>
                <w:tcPr>
                  <w:tcW w:w="1210" w:type="dxa"/>
                  <w:noWrap w:val="0"/>
                  <w:tcMar>
                    <w:top w:w="15" w:type="dxa"/>
                    <w:left w:w="15" w:type="dxa"/>
                    <w:bottom w:w="15" w:type="dxa"/>
                    <w:right w:w="15" w:type="dxa"/>
                  </w:tcMar>
                  <w:vAlign w:val="center"/>
                </w:tcPr>
                <w:p w14:paraId="2DB71FC0">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邮编:</w:t>
                  </w:r>
                </w:p>
              </w:tc>
              <w:tc>
                <w:tcPr>
                  <w:tcW w:w="2868" w:type="dxa"/>
                  <w:noWrap w:val="0"/>
                  <w:tcMar>
                    <w:top w:w="15" w:type="dxa"/>
                    <w:left w:w="15" w:type="dxa"/>
                    <w:bottom w:w="15" w:type="dxa"/>
                    <w:right w:w="15" w:type="dxa"/>
                  </w:tcMar>
                  <w:vAlign w:val="center"/>
                </w:tcPr>
                <w:p w14:paraId="25E50DC2">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448000</w:t>
                  </w:r>
                </w:p>
              </w:tc>
              <w:tc>
                <w:tcPr>
                  <w:tcW w:w="0" w:type="auto"/>
                  <w:noWrap w:val="0"/>
                  <w:tcMar>
                    <w:top w:w="15" w:type="dxa"/>
                    <w:left w:w="15" w:type="dxa"/>
                    <w:bottom w:w="15" w:type="dxa"/>
                    <w:right w:w="15" w:type="dxa"/>
                  </w:tcMar>
                  <w:vAlign w:val="center"/>
                </w:tcPr>
                <w:p w14:paraId="7B2E1458">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邮编:</w:t>
                  </w:r>
                </w:p>
              </w:tc>
              <w:tc>
                <w:tcPr>
                  <w:tcW w:w="0" w:type="auto"/>
                  <w:noWrap w:val="0"/>
                  <w:tcMar>
                    <w:top w:w="15" w:type="dxa"/>
                    <w:left w:w="15" w:type="dxa"/>
                    <w:bottom w:w="15" w:type="dxa"/>
                    <w:right w:w="15" w:type="dxa"/>
                  </w:tcMar>
                  <w:vAlign w:val="center"/>
                </w:tcPr>
                <w:p w14:paraId="2147E7EC">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448000</w:t>
                  </w:r>
                </w:p>
              </w:tc>
            </w:tr>
            <w:tr w14:paraId="68E97677">
              <w:tblPrEx>
                <w:tblCellMar>
                  <w:top w:w="15" w:type="dxa"/>
                  <w:left w:w="15" w:type="dxa"/>
                  <w:bottom w:w="15" w:type="dxa"/>
                  <w:right w:w="15" w:type="dxa"/>
                </w:tblCellMar>
              </w:tblPrEx>
              <w:trPr>
                <w:tblCellSpacing w:w="15" w:type="dxa"/>
              </w:trPr>
              <w:tc>
                <w:tcPr>
                  <w:tcW w:w="1210" w:type="dxa"/>
                  <w:noWrap w:val="0"/>
                  <w:tcMar>
                    <w:top w:w="15" w:type="dxa"/>
                    <w:left w:w="15" w:type="dxa"/>
                    <w:bottom w:w="15" w:type="dxa"/>
                    <w:right w:w="15" w:type="dxa"/>
                  </w:tcMar>
                  <w:vAlign w:val="center"/>
                </w:tcPr>
                <w:p w14:paraId="08C19BEE">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联系人:</w:t>
                  </w:r>
                </w:p>
              </w:tc>
              <w:tc>
                <w:tcPr>
                  <w:tcW w:w="2868" w:type="dxa"/>
                  <w:noWrap w:val="0"/>
                  <w:tcMar>
                    <w:top w:w="15" w:type="dxa"/>
                    <w:left w:w="15" w:type="dxa"/>
                    <w:bottom w:w="15" w:type="dxa"/>
                    <w:right w:w="15" w:type="dxa"/>
                  </w:tcMar>
                  <w:vAlign w:val="center"/>
                </w:tcPr>
                <w:p w14:paraId="6BB2224E">
                  <w:pPr>
                    <w:widowControl/>
                    <w:jc w:val="left"/>
                    <w:rPr>
                      <w:rFonts w:ascii="宋体" w:hAnsi="宋体" w:cs="宋体"/>
                      <w:color w:val="000000"/>
                      <w:kern w:val="0"/>
                      <w:sz w:val="32"/>
                      <w:szCs w:val="32"/>
                    </w:rPr>
                  </w:pPr>
                  <w:r>
                    <w:rPr>
                      <w:rFonts w:hint="eastAsia" w:ascii="宋体" w:hAnsi="宋体" w:cs="宋体"/>
                      <w:color w:val="000000"/>
                      <w:kern w:val="0"/>
                      <w:sz w:val="32"/>
                      <w:szCs w:val="32"/>
                    </w:rPr>
                    <w:t>杨敏</w:t>
                  </w:r>
                </w:p>
              </w:tc>
              <w:tc>
                <w:tcPr>
                  <w:tcW w:w="0" w:type="auto"/>
                  <w:noWrap w:val="0"/>
                  <w:tcMar>
                    <w:top w:w="15" w:type="dxa"/>
                    <w:left w:w="15" w:type="dxa"/>
                    <w:bottom w:w="15" w:type="dxa"/>
                    <w:right w:w="15" w:type="dxa"/>
                  </w:tcMar>
                  <w:vAlign w:val="center"/>
                </w:tcPr>
                <w:p w14:paraId="3E2B630A">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项目负责人:</w:t>
                  </w:r>
                </w:p>
              </w:tc>
              <w:tc>
                <w:tcPr>
                  <w:tcW w:w="0" w:type="auto"/>
                  <w:noWrap w:val="0"/>
                  <w:tcMar>
                    <w:top w:w="15" w:type="dxa"/>
                    <w:left w:w="15" w:type="dxa"/>
                    <w:bottom w:w="15" w:type="dxa"/>
                    <w:right w:w="15" w:type="dxa"/>
                  </w:tcMar>
                  <w:vAlign w:val="center"/>
                </w:tcPr>
                <w:p w14:paraId="50E24FAD">
                  <w:pPr>
                    <w:widowControl/>
                    <w:jc w:val="left"/>
                    <w:rPr>
                      <w:rFonts w:ascii="宋体" w:hAnsi="宋体" w:cs="宋体"/>
                      <w:color w:val="000000"/>
                      <w:kern w:val="0"/>
                      <w:sz w:val="32"/>
                      <w:szCs w:val="32"/>
                    </w:rPr>
                  </w:pPr>
                  <w:r>
                    <w:rPr>
                      <w:rFonts w:hint="eastAsia" w:ascii="宋体" w:hAnsi="宋体" w:cs="宋体"/>
                      <w:color w:val="000000"/>
                      <w:kern w:val="0"/>
                      <w:sz w:val="32"/>
                      <w:szCs w:val="32"/>
                    </w:rPr>
                    <w:t>陈芳</w:t>
                  </w:r>
                </w:p>
              </w:tc>
            </w:tr>
            <w:tr w14:paraId="603C32ED">
              <w:tblPrEx>
                <w:tblCellMar>
                  <w:top w:w="15" w:type="dxa"/>
                  <w:left w:w="15" w:type="dxa"/>
                  <w:bottom w:w="15" w:type="dxa"/>
                  <w:right w:w="15" w:type="dxa"/>
                </w:tblCellMar>
              </w:tblPrEx>
              <w:trPr>
                <w:tblCellSpacing w:w="15" w:type="dxa"/>
              </w:trPr>
              <w:tc>
                <w:tcPr>
                  <w:tcW w:w="1210" w:type="dxa"/>
                  <w:noWrap w:val="0"/>
                  <w:tcMar>
                    <w:top w:w="15" w:type="dxa"/>
                    <w:left w:w="15" w:type="dxa"/>
                    <w:bottom w:w="15" w:type="dxa"/>
                    <w:right w:w="15" w:type="dxa"/>
                  </w:tcMar>
                  <w:vAlign w:val="center"/>
                </w:tcPr>
                <w:p w14:paraId="009A9032">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电话:</w:t>
                  </w:r>
                </w:p>
              </w:tc>
              <w:tc>
                <w:tcPr>
                  <w:tcW w:w="2868" w:type="dxa"/>
                  <w:noWrap w:val="0"/>
                  <w:tcMar>
                    <w:top w:w="15" w:type="dxa"/>
                    <w:left w:w="15" w:type="dxa"/>
                    <w:bottom w:w="15" w:type="dxa"/>
                    <w:right w:w="15" w:type="dxa"/>
                  </w:tcMar>
                  <w:vAlign w:val="center"/>
                </w:tcPr>
                <w:p w14:paraId="3BC4D22A">
                  <w:pPr>
                    <w:widowControl/>
                    <w:jc w:val="left"/>
                    <w:rPr>
                      <w:rFonts w:ascii="宋体" w:hAnsi="宋体" w:cs="宋体"/>
                      <w:color w:val="000000"/>
                      <w:kern w:val="0"/>
                      <w:sz w:val="32"/>
                      <w:szCs w:val="32"/>
                    </w:rPr>
                  </w:pPr>
                  <w:r>
                    <w:rPr>
                      <w:rFonts w:hint="eastAsia" w:ascii="宋体" w:hAnsi="宋体" w:cs="宋体"/>
                      <w:color w:val="000000"/>
                      <w:kern w:val="0"/>
                      <w:sz w:val="32"/>
                      <w:szCs w:val="32"/>
                    </w:rPr>
                    <w:t>15908696907</w:t>
                  </w:r>
                </w:p>
              </w:tc>
              <w:tc>
                <w:tcPr>
                  <w:tcW w:w="0" w:type="auto"/>
                  <w:noWrap w:val="0"/>
                  <w:tcMar>
                    <w:top w:w="15" w:type="dxa"/>
                    <w:left w:w="15" w:type="dxa"/>
                    <w:bottom w:w="15" w:type="dxa"/>
                    <w:right w:w="15" w:type="dxa"/>
                  </w:tcMar>
                  <w:vAlign w:val="center"/>
                </w:tcPr>
                <w:p w14:paraId="352800AA">
                  <w:pPr>
                    <w:widowControl/>
                    <w:jc w:val="left"/>
                    <w:rPr>
                      <w:rFonts w:hint="eastAsia" w:ascii="宋体" w:hAnsi="宋体" w:cs="宋体"/>
                      <w:color w:val="000000"/>
                      <w:kern w:val="0"/>
                      <w:sz w:val="32"/>
                      <w:szCs w:val="32"/>
                    </w:rPr>
                  </w:pPr>
                  <w:r>
                    <w:rPr>
                      <w:rFonts w:hint="eastAsia" w:ascii="宋体" w:hAnsi="宋体" w:cs="宋体"/>
                      <w:color w:val="000000"/>
                      <w:kern w:val="0"/>
                      <w:sz w:val="32"/>
                      <w:szCs w:val="32"/>
                    </w:rPr>
                    <w:t>电话:</w:t>
                  </w:r>
                </w:p>
              </w:tc>
              <w:tc>
                <w:tcPr>
                  <w:tcW w:w="0" w:type="auto"/>
                  <w:noWrap w:val="0"/>
                  <w:tcMar>
                    <w:top w:w="15" w:type="dxa"/>
                    <w:left w:w="15" w:type="dxa"/>
                    <w:bottom w:w="15" w:type="dxa"/>
                    <w:right w:w="15" w:type="dxa"/>
                  </w:tcMar>
                  <w:vAlign w:val="center"/>
                </w:tcPr>
                <w:p w14:paraId="16338DC3">
                  <w:pPr>
                    <w:widowControl/>
                    <w:jc w:val="left"/>
                    <w:rPr>
                      <w:rFonts w:ascii="宋体" w:hAnsi="宋体" w:cs="宋体"/>
                      <w:color w:val="000000"/>
                      <w:kern w:val="0"/>
                      <w:sz w:val="32"/>
                      <w:szCs w:val="32"/>
                    </w:rPr>
                  </w:pPr>
                  <w:r>
                    <w:rPr>
                      <w:rFonts w:hint="eastAsia" w:ascii="宋体" w:hAnsi="宋体" w:cs="宋体"/>
                      <w:kern w:val="0"/>
                      <w:sz w:val="32"/>
                      <w:szCs w:val="32"/>
                    </w:rPr>
                    <w:t>13872929275</w:t>
                  </w:r>
                </w:p>
              </w:tc>
            </w:tr>
            <w:tr w14:paraId="078CA2D1">
              <w:tblPrEx>
                <w:tblCellMar>
                  <w:top w:w="15" w:type="dxa"/>
                  <w:left w:w="15" w:type="dxa"/>
                  <w:bottom w:w="15" w:type="dxa"/>
                  <w:right w:w="15" w:type="dxa"/>
                </w:tblCellMar>
              </w:tblPrEx>
              <w:trPr>
                <w:tblCellSpacing w:w="15" w:type="dxa"/>
              </w:trPr>
              <w:tc>
                <w:tcPr>
                  <w:tcW w:w="1210" w:type="dxa"/>
                  <w:noWrap w:val="0"/>
                  <w:tcMar>
                    <w:top w:w="15" w:type="dxa"/>
                    <w:left w:w="15" w:type="dxa"/>
                    <w:bottom w:w="15" w:type="dxa"/>
                    <w:right w:w="15" w:type="dxa"/>
                  </w:tcMar>
                  <w:vAlign w:val="center"/>
                </w:tcPr>
                <w:p w14:paraId="10303DD9">
                  <w:pPr>
                    <w:widowControl/>
                    <w:jc w:val="left"/>
                    <w:rPr>
                      <w:rFonts w:ascii="宋体" w:hAnsi="宋体" w:cs="宋体"/>
                      <w:color w:val="000000"/>
                      <w:kern w:val="0"/>
                      <w:sz w:val="32"/>
                      <w:szCs w:val="32"/>
                    </w:rPr>
                  </w:pPr>
                  <w:r>
                    <w:rPr>
                      <w:rFonts w:ascii="宋体" w:hAnsi="宋体" w:cs="宋体"/>
                      <w:color w:val="000000"/>
                      <w:kern w:val="0"/>
                      <w:sz w:val="32"/>
                      <w:szCs w:val="32"/>
                    </w:rPr>
                    <w:t>传真:</w:t>
                  </w:r>
                </w:p>
              </w:tc>
              <w:tc>
                <w:tcPr>
                  <w:tcW w:w="2868" w:type="dxa"/>
                  <w:noWrap w:val="0"/>
                  <w:tcMar>
                    <w:top w:w="15" w:type="dxa"/>
                    <w:left w:w="15" w:type="dxa"/>
                    <w:bottom w:w="15" w:type="dxa"/>
                    <w:right w:w="15" w:type="dxa"/>
                  </w:tcMar>
                  <w:vAlign w:val="center"/>
                </w:tcPr>
                <w:p w14:paraId="6336E990">
                  <w:pPr>
                    <w:widowControl/>
                    <w:jc w:val="left"/>
                    <w:rPr>
                      <w:rFonts w:ascii="宋体" w:hAnsi="宋体" w:cs="宋体"/>
                      <w:color w:val="000000"/>
                      <w:kern w:val="0"/>
                      <w:sz w:val="32"/>
                      <w:szCs w:val="32"/>
                    </w:rPr>
                  </w:pPr>
                </w:p>
              </w:tc>
              <w:tc>
                <w:tcPr>
                  <w:tcW w:w="0" w:type="auto"/>
                  <w:noWrap w:val="0"/>
                  <w:tcMar>
                    <w:top w:w="15" w:type="dxa"/>
                    <w:left w:w="15" w:type="dxa"/>
                    <w:bottom w:w="15" w:type="dxa"/>
                    <w:right w:w="15" w:type="dxa"/>
                  </w:tcMar>
                  <w:vAlign w:val="center"/>
                </w:tcPr>
                <w:p w14:paraId="04358814">
                  <w:pPr>
                    <w:widowControl/>
                    <w:jc w:val="left"/>
                    <w:rPr>
                      <w:rFonts w:ascii="宋体" w:hAnsi="宋体" w:cs="宋体"/>
                      <w:color w:val="000000"/>
                      <w:kern w:val="0"/>
                      <w:sz w:val="32"/>
                      <w:szCs w:val="32"/>
                    </w:rPr>
                  </w:pPr>
                  <w:r>
                    <w:rPr>
                      <w:rFonts w:ascii="宋体" w:hAnsi="宋体" w:cs="宋体"/>
                      <w:color w:val="000000"/>
                      <w:kern w:val="0"/>
                      <w:sz w:val="32"/>
                      <w:szCs w:val="32"/>
                    </w:rPr>
                    <w:t>传真:</w:t>
                  </w:r>
                </w:p>
              </w:tc>
              <w:tc>
                <w:tcPr>
                  <w:tcW w:w="0" w:type="auto"/>
                  <w:noWrap w:val="0"/>
                  <w:tcMar>
                    <w:top w:w="15" w:type="dxa"/>
                    <w:left w:w="15" w:type="dxa"/>
                    <w:bottom w:w="15" w:type="dxa"/>
                    <w:right w:w="15" w:type="dxa"/>
                  </w:tcMar>
                  <w:vAlign w:val="center"/>
                </w:tcPr>
                <w:p w14:paraId="6C3887E7">
                  <w:pPr>
                    <w:widowControl/>
                    <w:jc w:val="left"/>
                    <w:rPr>
                      <w:rFonts w:ascii="宋体" w:hAnsi="宋体" w:cs="宋体"/>
                      <w:color w:val="000000"/>
                      <w:kern w:val="0"/>
                      <w:sz w:val="32"/>
                      <w:szCs w:val="32"/>
                    </w:rPr>
                  </w:pPr>
                </w:p>
              </w:tc>
            </w:tr>
            <w:tr w14:paraId="5C81804A">
              <w:tblPrEx>
                <w:tblCellMar>
                  <w:top w:w="15" w:type="dxa"/>
                  <w:left w:w="15" w:type="dxa"/>
                  <w:bottom w:w="15" w:type="dxa"/>
                  <w:right w:w="15" w:type="dxa"/>
                </w:tblCellMar>
              </w:tblPrEx>
              <w:trPr>
                <w:tblCellSpacing w:w="15" w:type="dxa"/>
              </w:trPr>
              <w:tc>
                <w:tcPr>
                  <w:tcW w:w="1210" w:type="dxa"/>
                  <w:noWrap w:val="0"/>
                  <w:tcMar>
                    <w:top w:w="15" w:type="dxa"/>
                    <w:left w:w="15" w:type="dxa"/>
                    <w:bottom w:w="15" w:type="dxa"/>
                    <w:right w:w="15" w:type="dxa"/>
                  </w:tcMar>
                  <w:vAlign w:val="center"/>
                </w:tcPr>
                <w:p w14:paraId="7A2F874A">
                  <w:pPr>
                    <w:widowControl/>
                    <w:jc w:val="left"/>
                    <w:rPr>
                      <w:rFonts w:ascii="宋体" w:hAnsi="宋体" w:cs="宋体"/>
                      <w:color w:val="000000"/>
                      <w:kern w:val="0"/>
                      <w:sz w:val="32"/>
                      <w:szCs w:val="32"/>
                    </w:rPr>
                  </w:pPr>
                  <w:r>
                    <w:rPr>
                      <w:rFonts w:ascii="宋体" w:hAnsi="宋体" w:cs="宋体"/>
                      <w:color w:val="000000"/>
                      <w:kern w:val="0"/>
                      <w:sz w:val="32"/>
                      <w:szCs w:val="32"/>
                    </w:rPr>
                    <w:t>电子邮箱:</w:t>
                  </w:r>
                </w:p>
              </w:tc>
              <w:tc>
                <w:tcPr>
                  <w:tcW w:w="2868" w:type="dxa"/>
                  <w:noWrap w:val="0"/>
                  <w:tcMar>
                    <w:top w:w="15" w:type="dxa"/>
                    <w:left w:w="15" w:type="dxa"/>
                    <w:bottom w:w="15" w:type="dxa"/>
                    <w:right w:w="15" w:type="dxa"/>
                  </w:tcMar>
                  <w:vAlign w:val="center"/>
                </w:tcPr>
                <w:p w14:paraId="312DF452">
                  <w:pPr>
                    <w:widowControl/>
                    <w:jc w:val="left"/>
                    <w:rPr>
                      <w:rFonts w:ascii="宋体" w:hAnsi="宋体" w:cs="宋体"/>
                      <w:color w:val="000000"/>
                      <w:kern w:val="0"/>
                      <w:sz w:val="32"/>
                      <w:szCs w:val="32"/>
                    </w:rPr>
                  </w:pPr>
                </w:p>
              </w:tc>
              <w:tc>
                <w:tcPr>
                  <w:tcW w:w="0" w:type="auto"/>
                  <w:noWrap w:val="0"/>
                  <w:tcMar>
                    <w:top w:w="15" w:type="dxa"/>
                    <w:left w:w="15" w:type="dxa"/>
                    <w:bottom w:w="15" w:type="dxa"/>
                    <w:right w:w="15" w:type="dxa"/>
                  </w:tcMar>
                  <w:vAlign w:val="center"/>
                </w:tcPr>
                <w:p w14:paraId="2A2187DF">
                  <w:pPr>
                    <w:widowControl/>
                    <w:jc w:val="left"/>
                    <w:rPr>
                      <w:rFonts w:ascii="宋体" w:hAnsi="宋体" w:cs="宋体"/>
                      <w:color w:val="000000"/>
                      <w:kern w:val="0"/>
                      <w:sz w:val="32"/>
                      <w:szCs w:val="32"/>
                    </w:rPr>
                  </w:pPr>
                  <w:r>
                    <w:rPr>
                      <w:rFonts w:ascii="宋体" w:hAnsi="宋体" w:cs="宋体"/>
                      <w:color w:val="000000"/>
                      <w:kern w:val="0"/>
                      <w:sz w:val="32"/>
                      <w:szCs w:val="32"/>
                    </w:rPr>
                    <w:t>电子邮箱:</w:t>
                  </w:r>
                </w:p>
              </w:tc>
              <w:tc>
                <w:tcPr>
                  <w:tcW w:w="0" w:type="auto"/>
                  <w:noWrap w:val="0"/>
                  <w:tcMar>
                    <w:top w:w="15" w:type="dxa"/>
                    <w:left w:w="15" w:type="dxa"/>
                    <w:bottom w:w="15" w:type="dxa"/>
                    <w:right w:w="15" w:type="dxa"/>
                  </w:tcMar>
                  <w:vAlign w:val="center"/>
                </w:tcPr>
                <w:p w14:paraId="2BAD159C">
                  <w:pPr>
                    <w:widowControl/>
                    <w:jc w:val="left"/>
                    <w:rPr>
                      <w:rFonts w:ascii="宋体" w:hAnsi="宋体" w:cs="宋体"/>
                      <w:color w:val="000000"/>
                      <w:kern w:val="0"/>
                      <w:sz w:val="32"/>
                      <w:szCs w:val="32"/>
                    </w:rPr>
                  </w:pPr>
                </w:p>
              </w:tc>
            </w:tr>
            <w:tr w14:paraId="34CA8854">
              <w:tblPrEx>
                <w:tblCellMar>
                  <w:top w:w="15" w:type="dxa"/>
                  <w:left w:w="15" w:type="dxa"/>
                  <w:bottom w:w="15" w:type="dxa"/>
                  <w:right w:w="15" w:type="dxa"/>
                </w:tblCellMar>
              </w:tblPrEx>
              <w:trPr>
                <w:tblCellSpacing w:w="15" w:type="dxa"/>
              </w:trPr>
              <w:tc>
                <w:tcPr>
                  <w:tcW w:w="1210" w:type="dxa"/>
                  <w:noWrap w:val="0"/>
                  <w:tcMar>
                    <w:top w:w="15" w:type="dxa"/>
                    <w:left w:w="15" w:type="dxa"/>
                    <w:bottom w:w="15" w:type="dxa"/>
                    <w:right w:w="15" w:type="dxa"/>
                  </w:tcMar>
                  <w:vAlign w:val="center"/>
                </w:tcPr>
                <w:p w14:paraId="788164CD">
                  <w:pPr>
                    <w:widowControl/>
                    <w:jc w:val="left"/>
                    <w:rPr>
                      <w:rFonts w:ascii="宋体" w:hAnsi="宋体" w:cs="宋体"/>
                      <w:color w:val="000000"/>
                      <w:kern w:val="0"/>
                      <w:sz w:val="32"/>
                      <w:szCs w:val="32"/>
                    </w:rPr>
                  </w:pPr>
                  <w:r>
                    <w:rPr>
                      <w:rFonts w:ascii="宋体" w:hAnsi="宋体" w:cs="宋体"/>
                      <w:color w:val="000000"/>
                      <w:kern w:val="0"/>
                      <w:sz w:val="32"/>
                      <w:szCs w:val="32"/>
                    </w:rPr>
                    <w:t>网址:</w:t>
                  </w:r>
                </w:p>
              </w:tc>
              <w:tc>
                <w:tcPr>
                  <w:tcW w:w="2868" w:type="dxa"/>
                  <w:noWrap w:val="0"/>
                  <w:tcMar>
                    <w:top w:w="15" w:type="dxa"/>
                    <w:left w:w="15" w:type="dxa"/>
                    <w:bottom w:w="15" w:type="dxa"/>
                    <w:right w:w="15" w:type="dxa"/>
                  </w:tcMar>
                  <w:vAlign w:val="center"/>
                </w:tcPr>
                <w:p w14:paraId="61377B43">
                  <w:pPr>
                    <w:widowControl/>
                    <w:jc w:val="left"/>
                    <w:rPr>
                      <w:rFonts w:ascii="宋体" w:hAnsi="宋体" w:cs="宋体"/>
                      <w:color w:val="000000"/>
                      <w:kern w:val="0"/>
                      <w:sz w:val="32"/>
                      <w:szCs w:val="32"/>
                    </w:rPr>
                  </w:pPr>
                </w:p>
              </w:tc>
              <w:tc>
                <w:tcPr>
                  <w:tcW w:w="0" w:type="auto"/>
                  <w:noWrap w:val="0"/>
                  <w:tcMar>
                    <w:top w:w="15" w:type="dxa"/>
                    <w:left w:w="15" w:type="dxa"/>
                    <w:bottom w:w="15" w:type="dxa"/>
                    <w:right w:w="15" w:type="dxa"/>
                  </w:tcMar>
                  <w:vAlign w:val="center"/>
                </w:tcPr>
                <w:p w14:paraId="4A322EEE">
                  <w:pPr>
                    <w:widowControl/>
                    <w:jc w:val="left"/>
                    <w:rPr>
                      <w:rFonts w:ascii="宋体" w:hAnsi="宋体" w:cs="宋体"/>
                      <w:color w:val="000000"/>
                      <w:kern w:val="0"/>
                      <w:sz w:val="32"/>
                      <w:szCs w:val="32"/>
                    </w:rPr>
                  </w:pPr>
                  <w:r>
                    <w:rPr>
                      <w:rFonts w:ascii="宋体" w:hAnsi="宋体" w:cs="宋体"/>
                      <w:color w:val="000000"/>
                      <w:kern w:val="0"/>
                      <w:sz w:val="32"/>
                      <w:szCs w:val="32"/>
                    </w:rPr>
                    <w:t>网址:</w:t>
                  </w:r>
                </w:p>
              </w:tc>
              <w:tc>
                <w:tcPr>
                  <w:tcW w:w="0" w:type="auto"/>
                  <w:noWrap w:val="0"/>
                  <w:tcMar>
                    <w:top w:w="15" w:type="dxa"/>
                    <w:left w:w="15" w:type="dxa"/>
                    <w:bottom w:w="15" w:type="dxa"/>
                    <w:right w:w="15" w:type="dxa"/>
                  </w:tcMar>
                  <w:vAlign w:val="center"/>
                </w:tcPr>
                <w:p w14:paraId="129C605B">
                  <w:pPr>
                    <w:widowControl/>
                    <w:jc w:val="left"/>
                    <w:rPr>
                      <w:rFonts w:ascii="宋体" w:hAnsi="宋体" w:cs="宋体"/>
                      <w:color w:val="000000"/>
                      <w:kern w:val="0"/>
                      <w:sz w:val="32"/>
                      <w:szCs w:val="32"/>
                    </w:rPr>
                  </w:pPr>
                </w:p>
              </w:tc>
            </w:tr>
            <w:tr w14:paraId="55F981CE">
              <w:tblPrEx>
                <w:tblCellMar>
                  <w:top w:w="15" w:type="dxa"/>
                  <w:left w:w="15" w:type="dxa"/>
                  <w:bottom w:w="15" w:type="dxa"/>
                  <w:right w:w="15" w:type="dxa"/>
                </w:tblCellMar>
              </w:tblPrEx>
              <w:trPr>
                <w:tblCellSpacing w:w="15" w:type="dxa"/>
              </w:trPr>
              <w:tc>
                <w:tcPr>
                  <w:tcW w:w="1210" w:type="dxa"/>
                  <w:noWrap w:val="0"/>
                  <w:tcMar>
                    <w:top w:w="15" w:type="dxa"/>
                    <w:left w:w="15" w:type="dxa"/>
                    <w:bottom w:w="15" w:type="dxa"/>
                    <w:right w:w="15" w:type="dxa"/>
                  </w:tcMar>
                  <w:vAlign w:val="center"/>
                </w:tcPr>
                <w:p w14:paraId="21C7890B">
                  <w:pPr>
                    <w:widowControl/>
                    <w:jc w:val="left"/>
                    <w:rPr>
                      <w:rFonts w:ascii="宋体" w:hAnsi="宋体" w:cs="宋体"/>
                      <w:color w:val="000000"/>
                      <w:kern w:val="0"/>
                      <w:sz w:val="32"/>
                      <w:szCs w:val="32"/>
                    </w:rPr>
                  </w:pPr>
                  <w:r>
                    <w:rPr>
                      <w:rFonts w:ascii="宋体" w:hAnsi="宋体" w:cs="宋体"/>
                      <w:color w:val="000000"/>
                      <w:kern w:val="0"/>
                      <w:sz w:val="32"/>
                      <w:szCs w:val="32"/>
                    </w:rPr>
                    <w:t>开户银行:</w:t>
                  </w:r>
                </w:p>
              </w:tc>
              <w:tc>
                <w:tcPr>
                  <w:tcW w:w="2868" w:type="dxa"/>
                  <w:noWrap w:val="0"/>
                  <w:tcMar>
                    <w:top w:w="15" w:type="dxa"/>
                    <w:left w:w="15" w:type="dxa"/>
                    <w:bottom w:w="15" w:type="dxa"/>
                    <w:right w:w="15" w:type="dxa"/>
                  </w:tcMar>
                  <w:vAlign w:val="center"/>
                </w:tcPr>
                <w:p w14:paraId="1D0E60D9">
                  <w:pPr>
                    <w:widowControl/>
                    <w:jc w:val="left"/>
                    <w:rPr>
                      <w:rFonts w:ascii="宋体" w:hAnsi="宋体" w:cs="宋体"/>
                      <w:color w:val="000000"/>
                      <w:kern w:val="0"/>
                      <w:sz w:val="32"/>
                      <w:szCs w:val="32"/>
                    </w:rPr>
                  </w:pPr>
                </w:p>
              </w:tc>
              <w:tc>
                <w:tcPr>
                  <w:tcW w:w="0" w:type="auto"/>
                  <w:noWrap w:val="0"/>
                  <w:tcMar>
                    <w:top w:w="15" w:type="dxa"/>
                    <w:left w:w="15" w:type="dxa"/>
                    <w:bottom w:w="15" w:type="dxa"/>
                    <w:right w:w="15" w:type="dxa"/>
                  </w:tcMar>
                  <w:vAlign w:val="center"/>
                </w:tcPr>
                <w:p w14:paraId="2EA4A4E7">
                  <w:pPr>
                    <w:widowControl/>
                    <w:jc w:val="left"/>
                    <w:rPr>
                      <w:rFonts w:ascii="宋体" w:hAnsi="宋体" w:cs="宋体"/>
                      <w:color w:val="000000"/>
                      <w:kern w:val="0"/>
                      <w:sz w:val="32"/>
                      <w:szCs w:val="32"/>
                    </w:rPr>
                  </w:pPr>
                  <w:r>
                    <w:rPr>
                      <w:rFonts w:ascii="宋体" w:hAnsi="宋体" w:cs="宋体"/>
                      <w:color w:val="000000"/>
                      <w:kern w:val="0"/>
                      <w:sz w:val="32"/>
                      <w:szCs w:val="32"/>
                    </w:rPr>
                    <w:t>开户银行:</w:t>
                  </w:r>
                </w:p>
              </w:tc>
              <w:tc>
                <w:tcPr>
                  <w:tcW w:w="0" w:type="auto"/>
                  <w:noWrap w:val="0"/>
                  <w:tcMar>
                    <w:top w:w="15" w:type="dxa"/>
                    <w:left w:w="15" w:type="dxa"/>
                    <w:bottom w:w="15" w:type="dxa"/>
                    <w:right w:w="15" w:type="dxa"/>
                  </w:tcMar>
                  <w:vAlign w:val="center"/>
                </w:tcPr>
                <w:p w14:paraId="0D6E87D8">
                  <w:pPr>
                    <w:widowControl/>
                    <w:jc w:val="left"/>
                    <w:rPr>
                      <w:rFonts w:ascii="宋体" w:hAnsi="宋体" w:cs="宋体"/>
                      <w:color w:val="000000"/>
                      <w:kern w:val="0"/>
                      <w:sz w:val="32"/>
                      <w:szCs w:val="32"/>
                    </w:rPr>
                  </w:pPr>
                </w:p>
              </w:tc>
            </w:tr>
            <w:tr w14:paraId="72982440">
              <w:tblPrEx>
                <w:tblCellMar>
                  <w:top w:w="15" w:type="dxa"/>
                  <w:left w:w="15" w:type="dxa"/>
                  <w:bottom w:w="15" w:type="dxa"/>
                  <w:right w:w="15" w:type="dxa"/>
                </w:tblCellMar>
              </w:tblPrEx>
              <w:trPr>
                <w:tblCellSpacing w:w="15" w:type="dxa"/>
              </w:trPr>
              <w:tc>
                <w:tcPr>
                  <w:tcW w:w="1210" w:type="dxa"/>
                  <w:noWrap w:val="0"/>
                  <w:tcMar>
                    <w:top w:w="15" w:type="dxa"/>
                    <w:left w:w="15" w:type="dxa"/>
                    <w:bottom w:w="15" w:type="dxa"/>
                    <w:right w:w="15" w:type="dxa"/>
                  </w:tcMar>
                  <w:vAlign w:val="center"/>
                </w:tcPr>
                <w:p w14:paraId="122E00CA">
                  <w:pPr>
                    <w:widowControl/>
                    <w:jc w:val="left"/>
                    <w:rPr>
                      <w:rFonts w:ascii="宋体" w:hAnsi="宋体" w:cs="宋体"/>
                      <w:color w:val="000000"/>
                      <w:kern w:val="0"/>
                      <w:sz w:val="32"/>
                      <w:szCs w:val="32"/>
                    </w:rPr>
                  </w:pPr>
                  <w:r>
                    <w:rPr>
                      <w:rFonts w:ascii="宋体" w:hAnsi="宋体" w:cs="宋体"/>
                      <w:color w:val="000000"/>
                      <w:kern w:val="0"/>
                      <w:sz w:val="32"/>
                      <w:szCs w:val="32"/>
                    </w:rPr>
                    <w:t>账 号:</w:t>
                  </w:r>
                </w:p>
              </w:tc>
              <w:tc>
                <w:tcPr>
                  <w:tcW w:w="2868" w:type="dxa"/>
                  <w:noWrap w:val="0"/>
                  <w:tcMar>
                    <w:top w:w="15" w:type="dxa"/>
                    <w:left w:w="15" w:type="dxa"/>
                    <w:bottom w:w="15" w:type="dxa"/>
                    <w:right w:w="15" w:type="dxa"/>
                  </w:tcMar>
                  <w:vAlign w:val="center"/>
                </w:tcPr>
                <w:p w14:paraId="067753A4">
                  <w:pPr>
                    <w:widowControl/>
                    <w:jc w:val="left"/>
                    <w:rPr>
                      <w:rFonts w:ascii="宋体" w:hAnsi="宋体" w:cs="宋体"/>
                      <w:color w:val="000000"/>
                      <w:kern w:val="0"/>
                      <w:sz w:val="32"/>
                      <w:szCs w:val="32"/>
                    </w:rPr>
                  </w:pPr>
                </w:p>
              </w:tc>
              <w:tc>
                <w:tcPr>
                  <w:tcW w:w="0" w:type="auto"/>
                  <w:noWrap w:val="0"/>
                  <w:tcMar>
                    <w:top w:w="15" w:type="dxa"/>
                    <w:left w:w="15" w:type="dxa"/>
                    <w:bottom w:w="15" w:type="dxa"/>
                    <w:right w:w="15" w:type="dxa"/>
                  </w:tcMar>
                  <w:vAlign w:val="center"/>
                </w:tcPr>
                <w:p w14:paraId="6C03BD67">
                  <w:pPr>
                    <w:widowControl/>
                    <w:jc w:val="left"/>
                    <w:rPr>
                      <w:rFonts w:ascii="宋体" w:hAnsi="宋体" w:cs="宋体"/>
                      <w:color w:val="000000"/>
                      <w:kern w:val="0"/>
                      <w:sz w:val="32"/>
                      <w:szCs w:val="32"/>
                    </w:rPr>
                  </w:pPr>
                  <w:r>
                    <w:rPr>
                      <w:rFonts w:ascii="宋体" w:hAnsi="宋体" w:cs="宋体"/>
                      <w:color w:val="000000"/>
                      <w:kern w:val="0"/>
                      <w:sz w:val="32"/>
                      <w:szCs w:val="32"/>
                    </w:rPr>
                    <w:t>账 号:</w:t>
                  </w:r>
                </w:p>
              </w:tc>
              <w:tc>
                <w:tcPr>
                  <w:tcW w:w="0" w:type="auto"/>
                  <w:noWrap w:val="0"/>
                  <w:tcMar>
                    <w:top w:w="15" w:type="dxa"/>
                    <w:left w:w="15" w:type="dxa"/>
                    <w:bottom w:w="15" w:type="dxa"/>
                    <w:right w:w="15" w:type="dxa"/>
                  </w:tcMar>
                  <w:vAlign w:val="center"/>
                </w:tcPr>
                <w:p w14:paraId="0DDAF92D">
                  <w:pPr>
                    <w:widowControl/>
                    <w:jc w:val="left"/>
                    <w:rPr>
                      <w:rFonts w:ascii="宋体" w:hAnsi="宋体" w:cs="宋体"/>
                      <w:color w:val="000000"/>
                      <w:kern w:val="0"/>
                      <w:sz w:val="32"/>
                      <w:szCs w:val="32"/>
                    </w:rPr>
                  </w:pPr>
                </w:p>
              </w:tc>
            </w:tr>
          </w:tbl>
          <w:p w14:paraId="09080271">
            <w:pPr>
              <w:rPr>
                <w:rFonts w:ascii="宋体" w:hAnsi="宋体" w:cs="宋体"/>
                <w:color w:val="000000"/>
                <w:kern w:val="0"/>
                <w:sz w:val="32"/>
                <w:szCs w:val="32"/>
              </w:rPr>
            </w:pPr>
          </w:p>
        </w:tc>
      </w:tr>
      <w:tr w14:paraId="05692508">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195D418A">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10.行政监督部门</w:t>
            </w:r>
          </w:p>
        </w:tc>
      </w:tr>
      <w:tr w14:paraId="6464FD22">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tbl>
            <w:tblPr>
              <w:tblStyle w:val="42"/>
              <w:tblW w:w="5000" w:type="pct"/>
              <w:tblCellSpacing w:w="15" w:type="dxa"/>
              <w:tblInd w:w="0" w:type="dxa"/>
              <w:tblLayout w:type="autofit"/>
              <w:tblCellMar>
                <w:top w:w="15" w:type="dxa"/>
                <w:left w:w="15" w:type="dxa"/>
                <w:bottom w:w="15" w:type="dxa"/>
                <w:right w:w="15" w:type="dxa"/>
              </w:tblCellMar>
            </w:tblPr>
            <w:tblGrid>
              <w:gridCol w:w="1575"/>
              <w:gridCol w:w="6060"/>
              <w:gridCol w:w="328"/>
              <w:gridCol w:w="343"/>
            </w:tblGrid>
            <w:tr w14:paraId="6EAA8F32">
              <w:tblPrEx>
                <w:tblCellMar>
                  <w:top w:w="15" w:type="dxa"/>
                  <w:left w:w="15" w:type="dxa"/>
                  <w:bottom w:w="15" w:type="dxa"/>
                  <w:right w:w="15" w:type="dxa"/>
                </w:tblCellMar>
              </w:tblPrEx>
              <w:trPr>
                <w:tblCellSpacing w:w="15" w:type="dxa"/>
              </w:trPr>
              <w:tc>
                <w:tcPr>
                  <w:tcW w:w="1530" w:type="dxa"/>
                  <w:noWrap w:val="0"/>
                  <w:tcMar>
                    <w:top w:w="15" w:type="dxa"/>
                    <w:left w:w="15" w:type="dxa"/>
                    <w:bottom w:w="15" w:type="dxa"/>
                    <w:right w:w="15" w:type="dxa"/>
                  </w:tcMar>
                  <w:vAlign w:val="center"/>
                </w:tcPr>
                <w:p w14:paraId="1EE19F9E">
                  <w:pPr>
                    <w:widowControl/>
                    <w:jc w:val="left"/>
                    <w:rPr>
                      <w:rFonts w:ascii="宋体" w:hAnsi="宋体" w:cs="宋体"/>
                      <w:color w:val="000000"/>
                      <w:kern w:val="0"/>
                      <w:sz w:val="32"/>
                      <w:szCs w:val="32"/>
                    </w:rPr>
                  </w:pPr>
                  <w:r>
                    <w:rPr>
                      <w:rFonts w:ascii="宋体" w:hAnsi="宋体" w:cs="宋体"/>
                      <w:color w:val="000000"/>
                      <w:kern w:val="0"/>
                      <w:sz w:val="32"/>
                      <w:szCs w:val="32"/>
                    </w:rPr>
                    <w:t>名称:</w:t>
                  </w:r>
                </w:p>
              </w:tc>
              <w:tc>
                <w:tcPr>
                  <w:tcW w:w="6030" w:type="dxa"/>
                  <w:noWrap w:val="0"/>
                  <w:tcMar>
                    <w:top w:w="15" w:type="dxa"/>
                    <w:left w:w="15" w:type="dxa"/>
                    <w:bottom w:w="15" w:type="dxa"/>
                    <w:right w:w="15" w:type="dxa"/>
                  </w:tcMar>
                  <w:vAlign w:val="center"/>
                </w:tcPr>
                <w:p w14:paraId="45062EFD">
                  <w:pPr>
                    <w:widowControl/>
                    <w:jc w:val="left"/>
                    <w:rPr>
                      <w:rFonts w:ascii="宋体" w:hAnsi="宋体" w:cs="宋体"/>
                      <w:color w:val="000000"/>
                      <w:kern w:val="0"/>
                      <w:sz w:val="32"/>
                      <w:szCs w:val="32"/>
                    </w:rPr>
                  </w:pPr>
                  <w:r>
                    <w:rPr>
                      <w:rFonts w:ascii="宋体" w:hAnsi="宋体" w:cs="宋体"/>
                      <w:color w:val="000000"/>
                      <w:kern w:val="0"/>
                      <w:sz w:val="32"/>
                      <w:szCs w:val="32"/>
                    </w:rPr>
                    <w:t>荆门市东宝区发展和改革局</w:t>
                  </w:r>
                </w:p>
              </w:tc>
              <w:tc>
                <w:tcPr>
                  <w:tcW w:w="0" w:type="auto"/>
                  <w:noWrap w:val="0"/>
                  <w:tcMar>
                    <w:top w:w="15" w:type="dxa"/>
                    <w:left w:w="15" w:type="dxa"/>
                    <w:bottom w:w="15" w:type="dxa"/>
                    <w:right w:w="15" w:type="dxa"/>
                  </w:tcMar>
                  <w:vAlign w:val="center"/>
                </w:tcPr>
                <w:p w14:paraId="540BB25C">
                  <w:pPr>
                    <w:widowControl/>
                    <w:jc w:val="left"/>
                    <w:rPr>
                      <w:rFonts w:ascii="宋体" w:hAnsi="宋体" w:cs="宋体"/>
                      <w:color w:val="000000"/>
                      <w:kern w:val="0"/>
                      <w:sz w:val="32"/>
                      <w:szCs w:val="32"/>
                    </w:rPr>
                  </w:pPr>
                </w:p>
              </w:tc>
              <w:tc>
                <w:tcPr>
                  <w:tcW w:w="0" w:type="auto"/>
                  <w:noWrap w:val="0"/>
                  <w:tcMar>
                    <w:top w:w="15" w:type="dxa"/>
                    <w:left w:w="15" w:type="dxa"/>
                    <w:bottom w:w="15" w:type="dxa"/>
                    <w:right w:w="15" w:type="dxa"/>
                  </w:tcMar>
                  <w:vAlign w:val="center"/>
                </w:tcPr>
                <w:p w14:paraId="43CA3FED">
                  <w:pPr>
                    <w:widowControl/>
                    <w:jc w:val="left"/>
                    <w:rPr>
                      <w:rFonts w:ascii="宋体" w:hAnsi="宋体" w:cs="宋体"/>
                      <w:color w:val="000000"/>
                      <w:kern w:val="0"/>
                      <w:sz w:val="32"/>
                      <w:szCs w:val="32"/>
                    </w:rPr>
                  </w:pPr>
                </w:p>
              </w:tc>
            </w:tr>
            <w:tr w14:paraId="62D7DC37">
              <w:tblPrEx>
                <w:tblCellMar>
                  <w:top w:w="15" w:type="dxa"/>
                  <w:left w:w="15" w:type="dxa"/>
                  <w:bottom w:w="15" w:type="dxa"/>
                  <w:right w:w="15" w:type="dxa"/>
                </w:tblCellMar>
              </w:tblPrEx>
              <w:trPr>
                <w:tblCellSpacing w:w="15" w:type="dxa"/>
              </w:trPr>
              <w:tc>
                <w:tcPr>
                  <w:tcW w:w="1530" w:type="dxa"/>
                  <w:noWrap w:val="0"/>
                  <w:tcMar>
                    <w:top w:w="15" w:type="dxa"/>
                    <w:left w:w="15" w:type="dxa"/>
                    <w:bottom w:w="15" w:type="dxa"/>
                    <w:right w:w="15" w:type="dxa"/>
                  </w:tcMar>
                  <w:vAlign w:val="center"/>
                </w:tcPr>
                <w:p w14:paraId="113D8CBB">
                  <w:pPr>
                    <w:widowControl/>
                    <w:jc w:val="left"/>
                    <w:rPr>
                      <w:rFonts w:ascii="宋体" w:hAnsi="宋体" w:cs="宋体"/>
                      <w:color w:val="000000"/>
                      <w:kern w:val="0"/>
                      <w:sz w:val="32"/>
                      <w:szCs w:val="32"/>
                    </w:rPr>
                  </w:pPr>
                  <w:r>
                    <w:rPr>
                      <w:rFonts w:ascii="宋体" w:hAnsi="宋体" w:cs="宋体"/>
                      <w:color w:val="000000"/>
                      <w:kern w:val="0"/>
                      <w:sz w:val="32"/>
                      <w:szCs w:val="32"/>
                    </w:rPr>
                    <w:t>地址:</w:t>
                  </w:r>
                </w:p>
              </w:tc>
              <w:tc>
                <w:tcPr>
                  <w:tcW w:w="6030" w:type="dxa"/>
                  <w:noWrap w:val="0"/>
                  <w:tcMar>
                    <w:top w:w="15" w:type="dxa"/>
                    <w:left w:w="15" w:type="dxa"/>
                    <w:bottom w:w="15" w:type="dxa"/>
                    <w:right w:w="15" w:type="dxa"/>
                  </w:tcMar>
                  <w:vAlign w:val="center"/>
                </w:tcPr>
                <w:p w14:paraId="519D89EF">
                  <w:pPr>
                    <w:widowControl/>
                    <w:jc w:val="left"/>
                    <w:rPr>
                      <w:rFonts w:ascii="宋体" w:hAnsi="宋体" w:cs="宋体"/>
                      <w:color w:val="000000"/>
                      <w:kern w:val="0"/>
                      <w:sz w:val="32"/>
                      <w:szCs w:val="32"/>
                    </w:rPr>
                  </w:pPr>
                  <w:r>
                    <w:rPr>
                      <w:rFonts w:ascii="宋体" w:hAnsi="宋体" w:cs="宋体"/>
                      <w:color w:val="000000"/>
                      <w:kern w:val="0"/>
                      <w:sz w:val="32"/>
                      <w:szCs w:val="32"/>
                    </w:rPr>
                    <w:t>荆门市东宝区象山一路 3 号</w:t>
                  </w:r>
                </w:p>
              </w:tc>
              <w:tc>
                <w:tcPr>
                  <w:tcW w:w="0" w:type="auto"/>
                  <w:noWrap w:val="0"/>
                  <w:vAlign w:val="center"/>
                </w:tcPr>
                <w:p w14:paraId="3C0568A7">
                  <w:pPr>
                    <w:rPr>
                      <w:rFonts w:ascii="宋体" w:hAnsi="宋体" w:cs="宋体"/>
                      <w:color w:val="000000"/>
                      <w:kern w:val="0"/>
                      <w:sz w:val="32"/>
                      <w:szCs w:val="32"/>
                    </w:rPr>
                  </w:pPr>
                </w:p>
              </w:tc>
              <w:tc>
                <w:tcPr>
                  <w:tcW w:w="0" w:type="auto"/>
                  <w:noWrap w:val="0"/>
                  <w:vAlign w:val="center"/>
                </w:tcPr>
                <w:p w14:paraId="1A4E433D">
                  <w:pPr>
                    <w:rPr>
                      <w:rFonts w:ascii="宋体" w:hAnsi="宋体" w:cs="宋体"/>
                      <w:color w:val="000000"/>
                      <w:kern w:val="0"/>
                      <w:sz w:val="32"/>
                      <w:szCs w:val="32"/>
                    </w:rPr>
                  </w:pPr>
                </w:p>
              </w:tc>
            </w:tr>
            <w:tr w14:paraId="0DEC1905">
              <w:tblPrEx>
                <w:tblCellMar>
                  <w:top w:w="15" w:type="dxa"/>
                  <w:left w:w="15" w:type="dxa"/>
                  <w:bottom w:w="15" w:type="dxa"/>
                  <w:right w:w="15" w:type="dxa"/>
                </w:tblCellMar>
              </w:tblPrEx>
              <w:trPr>
                <w:tblCellSpacing w:w="15" w:type="dxa"/>
              </w:trPr>
              <w:tc>
                <w:tcPr>
                  <w:tcW w:w="1530" w:type="dxa"/>
                  <w:noWrap w:val="0"/>
                  <w:tcMar>
                    <w:top w:w="15" w:type="dxa"/>
                    <w:left w:w="15" w:type="dxa"/>
                    <w:bottom w:w="15" w:type="dxa"/>
                    <w:right w:w="15" w:type="dxa"/>
                  </w:tcMar>
                  <w:vAlign w:val="center"/>
                </w:tcPr>
                <w:p w14:paraId="55D1ABF9">
                  <w:pPr>
                    <w:widowControl/>
                    <w:jc w:val="left"/>
                    <w:rPr>
                      <w:rFonts w:ascii="宋体" w:hAnsi="宋体" w:cs="宋体"/>
                      <w:color w:val="000000"/>
                      <w:kern w:val="0"/>
                      <w:sz w:val="32"/>
                      <w:szCs w:val="32"/>
                    </w:rPr>
                  </w:pPr>
                  <w:r>
                    <w:rPr>
                      <w:rFonts w:ascii="宋体" w:hAnsi="宋体" w:cs="宋体"/>
                      <w:color w:val="000000"/>
                      <w:kern w:val="0"/>
                      <w:sz w:val="32"/>
                      <w:szCs w:val="32"/>
                    </w:rPr>
                    <w:t>电话:</w:t>
                  </w:r>
                </w:p>
              </w:tc>
              <w:tc>
                <w:tcPr>
                  <w:tcW w:w="6030" w:type="dxa"/>
                  <w:noWrap w:val="0"/>
                  <w:tcMar>
                    <w:top w:w="15" w:type="dxa"/>
                    <w:left w:w="15" w:type="dxa"/>
                    <w:bottom w:w="15" w:type="dxa"/>
                    <w:right w:w="15" w:type="dxa"/>
                  </w:tcMar>
                  <w:vAlign w:val="center"/>
                </w:tcPr>
                <w:p w14:paraId="36D7CC38">
                  <w:pPr>
                    <w:widowControl/>
                    <w:jc w:val="left"/>
                    <w:rPr>
                      <w:rFonts w:ascii="宋体" w:hAnsi="宋体" w:cs="宋体"/>
                      <w:color w:val="000000"/>
                      <w:kern w:val="0"/>
                      <w:sz w:val="32"/>
                      <w:szCs w:val="32"/>
                    </w:rPr>
                  </w:pPr>
                  <w:r>
                    <w:rPr>
                      <w:rFonts w:ascii="宋体" w:hAnsi="宋体" w:cs="宋体"/>
                      <w:color w:val="000000"/>
                      <w:kern w:val="0"/>
                      <w:sz w:val="32"/>
                      <w:szCs w:val="32"/>
                    </w:rPr>
                    <w:t>0724-2331019</w:t>
                  </w:r>
                </w:p>
              </w:tc>
              <w:tc>
                <w:tcPr>
                  <w:tcW w:w="0" w:type="auto"/>
                  <w:noWrap w:val="0"/>
                  <w:vAlign w:val="center"/>
                </w:tcPr>
                <w:p w14:paraId="461E9744">
                  <w:pPr>
                    <w:rPr>
                      <w:rFonts w:ascii="宋体" w:hAnsi="宋体" w:cs="宋体"/>
                      <w:color w:val="000000"/>
                      <w:kern w:val="0"/>
                      <w:sz w:val="32"/>
                      <w:szCs w:val="32"/>
                    </w:rPr>
                  </w:pPr>
                </w:p>
              </w:tc>
              <w:tc>
                <w:tcPr>
                  <w:tcW w:w="0" w:type="auto"/>
                  <w:noWrap w:val="0"/>
                  <w:vAlign w:val="center"/>
                </w:tcPr>
                <w:p w14:paraId="66B6A4A5">
                  <w:pPr>
                    <w:rPr>
                      <w:rFonts w:ascii="宋体" w:hAnsi="宋体" w:cs="宋体"/>
                      <w:color w:val="000000"/>
                      <w:kern w:val="0"/>
                      <w:sz w:val="32"/>
                      <w:szCs w:val="32"/>
                    </w:rPr>
                  </w:pPr>
                </w:p>
              </w:tc>
            </w:tr>
            <w:tr w14:paraId="060FB50E">
              <w:tblPrEx>
                <w:tblCellMar>
                  <w:top w:w="15" w:type="dxa"/>
                  <w:left w:w="15" w:type="dxa"/>
                  <w:bottom w:w="15" w:type="dxa"/>
                  <w:right w:w="15" w:type="dxa"/>
                </w:tblCellMar>
              </w:tblPrEx>
              <w:trPr>
                <w:tblCellSpacing w:w="15" w:type="dxa"/>
              </w:trPr>
              <w:tc>
                <w:tcPr>
                  <w:tcW w:w="1530" w:type="dxa"/>
                  <w:noWrap w:val="0"/>
                  <w:tcMar>
                    <w:top w:w="15" w:type="dxa"/>
                    <w:left w:w="15" w:type="dxa"/>
                    <w:bottom w:w="15" w:type="dxa"/>
                    <w:right w:w="15" w:type="dxa"/>
                  </w:tcMar>
                  <w:vAlign w:val="center"/>
                </w:tcPr>
                <w:p w14:paraId="48D6FCD6">
                  <w:pPr>
                    <w:widowControl/>
                    <w:jc w:val="left"/>
                    <w:rPr>
                      <w:rFonts w:ascii="宋体" w:hAnsi="宋体" w:cs="宋体"/>
                      <w:color w:val="000000"/>
                      <w:kern w:val="0"/>
                      <w:sz w:val="32"/>
                      <w:szCs w:val="32"/>
                    </w:rPr>
                  </w:pPr>
                  <w:r>
                    <w:rPr>
                      <w:rFonts w:ascii="宋体" w:hAnsi="宋体" w:cs="宋体"/>
                      <w:color w:val="000000"/>
                      <w:kern w:val="0"/>
                      <w:sz w:val="32"/>
                      <w:szCs w:val="32"/>
                    </w:rPr>
                    <w:t>传真:</w:t>
                  </w:r>
                </w:p>
              </w:tc>
              <w:tc>
                <w:tcPr>
                  <w:tcW w:w="6030" w:type="dxa"/>
                  <w:noWrap w:val="0"/>
                  <w:tcMar>
                    <w:top w:w="15" w:type="dxa"/>
                    <w:left w:w="15" w:type="dxa"/>
                    <w:bottom w:w="15" w:type="dxa"/>
                    <w:right w:w="15" w:type="dxa"/>
                  </w:tcMar>
                  <w:vAlign w:val="center"/>
                </w:tcPr>
                <w:p w14:paraId="1169475E">
                  <w:pPr>
                    <w:widowControl/>
                    <w:jc w:val="left"/>
                    <w:rPr>
                      <w:rFonts w:ascii="宋体" w:hAnsi="宋体" w:cs="宋体"/>
                      <w:color w:val="000000"/>
                      <w:kern w:val="0"/>
                      <w:sz w:val="32"/>
                      <w:szCs w:val="32"/>
                    </w:rPr>
                  </w:pPr>
                  <w:r>
                    <w:rPr>
                      <w:rFonts w:ascii="宋体" w:hAnsi="宋体" w:cs="宋体"/>
                      <w:color w:val="000000"/>
                      <w:kern w:val="0"/>
                      <w:sz w:val="32"/>
                      <w:szCs w:val="32"/>
                    </w:rPr>
                    <w:t>0724-2331019</w:t>
                  </w:r>
                </w:p>
              </w:tc>
              <w:tc>
                <w:tcPr>
                  <w:tcW w:w="0" w:type="auto"/>
                  <w:noWrap w:val="0"/>
                  <w:vAlign w:val="center"/>
                </w:tcPr>
                <w:p w14:paraId="55666532">
                  <w:pPr>
                    <w:rPr>
                      <w:rFonts w:ascii="宋体" w:hAnsi="宋体" w:cs="宋体"/>
                      <w:color w:val="000000"/>
                      <w:kern w:val="0"/>
                      <w:sz w:val="32"/>
                      <w:szCs w:val="32"/>
                    </w:rPr>
                  </w:pPr>
                </w:p>
              </w:tc>
              <w:tc>
                <w:tcPr>
                  <w:tcW w:w="0" w:type="auto"/>
                  <w:noWrap w:val="0"/>
                  <w:vAlign w:val="center"/>
                </w:tcPr>
                <w:p w14:paraId="2EC0B2E3">
                  <w:pPr>
                    <w:rPr>
                      <w:rFonts w:ascii="宋体" w:hAnsi="宋体" w:cs="宋体"/>
                      <w:color w:val="000000"/>
                      <w:kern w:val="0"/>
                      <w:sz w:val="32"/>
                      <w:szCs w:val="32"/>
                    </w:rPr>
                  </w:pPr>
                </w:p>
              </w:tc>
            </w:tr>
            <w:tr w14:paraId="753CF5F2">
              <w:trPr>
                <w:tblCellSpacing w:w="15" w:type="dxa"/>
              </w:trPr>
              <w:tc>
                <w:tcPr>
                  <w:tcW w:w="1530" w:type="dxa"/>
                  <w:noWrap w:val="0"/>
                  <w:tcMar>
                    <w:top w:w="15" w:type="dxa"/>
                    <w:left w:w="15" w:type="dxa"/>
                    <w:bottom w:w="15" w:type="dxa"/>
                    <w:right w:w="15" w:type="dxa"/>
                  </w:tcMar>
                  <w:vAlign w:val="center"/>
                </w:tcPr>
                <w:p w14:paraId="1B65E596">
                  <w:pPr>
                    <w:widowControl/>
                    <w:jc w:val="left"/>
                    <w:rPr>
                      <w:rFonts w:ascii="宋体" w:hAnsi="宋体" w:cs="宋体"/>
                      <w:color w:val="000000"/>
                      <w:kern w:val="0"/>
                      <w:sz w:val="32"/>
                      <w:szCs w:val="32"/>
                    </w:rPr>
                  </w:pPr>
                  <w:r>
                    <w:rPr>
                      <w:rFonts w:ascii="宋体" w:hAnsi="宋体" w:cs="宋体"/>
                      <w:color w:val="000000"/>
                      <w:kern w:val="0"/>
                      <w:sz w:val="32"/>
                      <w:szCs w:val="32"/>
                    </w:rPr>
                    <w:t>邮政编码:</w:t>
                  </w:r>
                </w:p>
              </w:tc>
              <w:tc>
                <w:tcPr>
                  <w:tcW w:w="6030" w:type="dxa"/>
                  <w:noWrap w:val="0"/>
                  <w:tcMar>
                    <w:top w:w="15" w:type="dxa"/>
                    <w:left w:w="15" w:type="dxa"/>
                    <w:bottom w:w="15" w:type="dxa"/>
                    <w:right w:w="15" w:type="dxa"/>
                  </w:tcMar>
                  <w:vAlign w:val="center"/>
                </w:tcPr>
                <w:p w14:paraId="38028257">
                  <w:pPr>
                    <w:widowControl/>
                    <w:jc w:val="left"/>
                    <w:rPr>
                      <w:rFonts w:ascii="宋体" w:hAnsi="宋体" w:cs="宋体"/>
                      <w:color w:val="000000"/>
                      <w:kern w:val="0"/>
                      <w:sz w:val="32"/>
                      <w:szCs w:val="32"/>
                    </w:rPr>
                  </w:pPr>
                  <w:r>
                    <w:rPr>
                      <w:rFonts w:ascii="宋体" w:hAnsi="宋体" w:cs="宋体"/>
                      <w:color w:val="000000"/>
                      <w:kern w:val="0"/>
                      <w:sz w:val="32"/>
                      <w:szCs w:val="32"/>
                    </w:rPr>
                    <w:t>448000</w:t>
                  </w:r>
                </w:p>
              </w:tc>
              <w:tc>
                <w:tcPr>
                  <w:tcW w:w="0" w:type="auto"/>
                  <w:noWrap w:val="0"/>
                  <w:vAlign w:val="center"/>
                </w:tcPr>
                <w:p w14:paraId="60F1B584">
                  <w:pPr>
                    <w:rPr>
                      <w:rFonts w:ascii="宋体" w:hAnsi="宋体" w:cs="宋体"/>
                      <w:color w:val="000000"/>
                      <w:kern w:val="0"/>
                      <w:sz w:val="32"/>
                      <w:szCs w:val="32"/>
                    </w:rPr>
                  </w:pPr>
                </w:p>
              </w:tc>
              <w:tc>
                <w:tcPr>
                  <w:tcW w:w="0" w:type="auto"/>
                  <w:noWrap w:val="0"/>
                  <w:vAlign w:val="center"/>
                </w:tcPr>
                <w:p w14:paraId="51A29A67">
                  <w:pPr>
                    <w:rPr>
                      <w:rFonts w:ascii="宋体" w:hAnsi="宋体" w:cs="宋体"/>
                      <w:color w:val="000000"/>
                      <w:kern w:val="0"/>
                      <w:sz w:val="32"/>
                      <w:szCs w:val="32"/>
                    </w:rPr>
                  </w:pPr>
                </w:p>
              </w:tc>
            </w:tr>
          </w:tbl>
          <w:p w14:paraId="2CF85859">
            <w:pPr>
              <w:rPr>
                <w:rFonts w:ascii="宋体" w:hAnsi="宋体" w:cs="宋体"/>
                <w:color w:val="000000"/>
                <w:kern w:val="0"/>
                <w:sz w:val="32"/>
                <w:szCs w:val="32"/>
              </w:rPr>
            </w:pPr>
          </w:p>
        </w:tc>
      </w:tr>
      <w:tr w14:paraId="7C5CEADF">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77C61795">
            <w:pPr>
              <w:widowControl/>
              <w:spacing w:line="472" w:lineRule="atLeast"/>
              <w:jc w:val="right"/>
              <w:rPr>
                <w:rFonts w:ascii="宋体" w:hAnsi="宋体" w:cs="宋体"/>
                <w:color w:val="000000"/>
                <w:kern w:val="0"/>
                <w:sz w:val="32"/>
                <w:szCs w:val="32"/>
              </w:rPr>
            </w:pPr>
            <w:r>
              <w:rPr>
                <w:rFonts w:ascii="宋体" w:hAnsi="宋体" w:cs="宋体"/>
                <w:color w:val="000000"/>
                <w:kern w:val="0"/>
                <w:sz w:val="32"/>
                <w:szCs w:val="32"/>
              </w:rPr>
              <w:t>2026年0</w:t>
            </w:r>
            <w:r>
              <w:rPr>
                <w:rFonts w:hint="eastAsia" w:ascii="宋体" w:hAnsi="宋体" w:cs="宋体"/>
                <w:color w:val="000000"/>
                <w:kern w:val="0"/>
                <w:sz w:val="32"/>
                <w:szCs w:val="32"/>
                <w:lang w:val="en-US" w:eastAsia="zh-CN"/>
              </w:rPr>
              <w:t>9</w:t>
            </w:r>
            <w:r>
              <w:rPr>
                <w:rFonts w:ascii="宋体" w:hAnsi="宋体" w:cs="宋体"/>
                <w:color w:val="000000"/>
                <w:kern w:val="0"/>
                <w:sz w:val="32"/>
                <w:szCs w:val="32"/>
              </w:rPr>
              <w:t>月</w:t>
            </w:r>
            <w:r>
              <w:rPr>
                <w:rFonts w:hint="eastAsia" w:ascii="宋体" w:hAnsi="宋体" w:cs="宋体"/>
                <w:color w:val="000000"/>
                <w:kern w:val="0"/>
                <w:sz w:val="32"/>
                <w:szCs w:val="32"/>
              </w:rPr>
              <w:t xml:space="preserve">   </w:t>
            </w:r>
            <w:r>
              <w:rPr>
                <w:rFonts w:ascii="宋体" w:hAnsi="宋体" w:cs="宋体"/>
                <w:color w:val="000000"/>
                <w:kern w:val="0"/>
                <w:sz w:val="32"/>
                <w:szCs w:val="32"/>
              </w:rPr>
              <w:t>日</w:t>
            </w:r>
          </w:p>
        </w:tc>
      </w:tr>
      <w:tr w14:paraId="36A3A89B">
        <w:tblPrEx>
          <w:tblCellMar>
            <w:top w:w="15" w:type="dxa"/>
            <w:left w:w="15" w:type="dxa"/>
            <w:bottom w:w="15" w:type="dxa"/>
            <w:right w:w="15" w:type="dxa"/>
          </w:tblCellMar>
        </w:tblPrEx>
        <w:trPr>
          <w:tblCellSpacing w:w="15" w:type="dxa"/>
        </w:trPr>
        <w:tc>
          <w:tcPr>
            <w:tcW w:w="8336" w:type="dxa"/>
            <w:noWrap w:val="0"/>
            <w:vAlign w:val="center"/>
          </w:tcPr>
          <w:p w14:paraId="108AF5B6">
            <w:pPr>
              <w:rPr>
                <w:rFonts w:ascii="宋体" w:hAnsi="宋体" w:cs="宋体"/>
                <w:color w:val="000000"/>
                <w:kern w:val="0"/>
                <w:sz w:val="32"/>
                <w:szCs w:val="32"/>
              </w:rPr>
            </w:pPr>
          </w:p>
        </w:tc>
      </w:tr>
      <w:tr w14:paraId="4BF6EF59">
        <w:tblPrEx>
          <w:tblCellMar>
            <w:top w:w="15" w:type="dxa"/>
            <w:left w:w="15" w:type="dxa"/>
            <w:bottom w:w="15" w:type="dxa"/>
            <w:right w:w="15" w:type="dxa"/>
          </w:tblCellMar>
        </w:tblPrEx>
        <w:trPr>
          <w:tblCellSpacing w:w="15" w:type="dxa"/>
        </w:trPr>
        <w:tc>
          <w:tcPr>
            <w:tcW w:w="8336" w:type="dxa"/>
            <w:noWrap w:val="0"/>
            <w:tcMar>
              <w:top w:w="15" w:type="dxa"/>
              <w:left w:w="15" w:type="dxa"/>
              <w:bottom w:w="15" w:type="dxa"/>
              <w:right w:w="15" w:type="dxa"/>
            </w:tcMar>
            <w:vAlign w:val="center"/>
          </w:tcPr>
          <w:p w14:paraId="000C580F">
            <w:pPr>
              <w:widowControl/>
              <w:spacing w:line="472" w:lineRule="atLeast"/>
              <w:jc w:val="left"/>
              <w:rPr>
                <w:rFonts w:ascii="宋体" w:hAnsi="宋体" w:cs="宋体"/>
                <w:color w:val="000000"/>
                <w:kern w:val="0"/>
                <w:sz w:val="32"/>
                <w:szCs w:val="32"/>
              </w:rPr>
            </w:pPr>
            <w:r>
              <w:rPr>
                <w:rFonts w:ascii="宋体" w:hAnsi="宋体" w:cs="宋体"/>
                <w:color w:val="000000"/>
                <w:kern w:val="0"/>
                <w:sz w:val="32"/>
                <w:szCs w:val="32"/>
              </w:rPr>
              <w:t>备注:</w:t>
            </w:r>
          </w:p>
        </w:tc>
      </w:tr>
    </w:tbl>
    <w:p w14:paraId="5EF8A87C">
      <w:pPr>
        <w:ind w:firstLine="115" w:firstLineChars="58"/>
        <w:rPr>
          <w:rFonts w:hint="eastAsia" w:ascii="Times New Roman" w:hAnsi="Times New Roman"/>
          <w:color w:val="000080"/>
          <w:sz w:val="20"/>
          <w:szCs w:val="20"/>
          <w:highlight w:val="white"/>
        </w:rPr>
        <w:sectPr>
          <w:footerReference r:id="rId3" w:type="default"/>
          <w:pgSz w:w="11906" w:h="16838"/>
          <w:pgMar w:top="1440" w:right="1800" w:bottom="1440" w:left="1800" w:header="851" w:footer="992" w:gutter="0"/>
          <w:pgNumType w:fmt="upperRoman" w:start="1"/>
          <w:cols w:space="720" w:num="1"/>
          <w:docGrid w:type="lines" w:linePitch="312" w:charSpace="0"/>
        </w:sectPr>
      </w:pPr>
      <w:r>
        <w:rPr>
          <w:rFonts w:hint="eastAsia" w:ascii="Times New Roman" w:hAnsi="Times New Roman"/>
          <w:color w:val="000080"/>
          <w:sz w:val="20"/>
          <w:szCs w:val="20"/>
          <w:highlight w:val="white"/>
        </w:rPr>
        <w:t xml:space="preserve"> </w:t>
      </w:r>
      <w:bookmarkEnd w:id="6"/>
    </w:p>
    <w:p w14:paraId="610ED154">
      <w:pPr>
        <w:pStyle w:val="2"/>
        <w:keepNext w:val="0"/>
        <w:keepLines w:val="0"/>
        <w:pageBreakBefore/>
        <w:rPr>
          <w:rFonts w:hint="eastAsia"/>
        </w:rPr>
      </w:pPr>
      <w:bookmarkStart w:id="7" w:name="_Toc256000001"/>
      <w:r>
        <w:rPr>
          <w:rFonts w:hint="eastAsia"/>
          <w:highlight w:val="white"/>
        </w:rPr>
        <w:t>第二章  投标人须知</w:t>
      </w:r>
      <w:bookmarkEnd w:id="7"/>
    </w:p>
    <w:p w14:paraId="35268048">
      <w:pPr>
        <w:rPr>
          <w:rFonts w:hint="eastAsia"/>
          <w:highlight w:val="yellow"/>
        </w:rPr>
      </w:pPr>
      <w:bookmarkStart w:id="8" w:name="EB44806fe2becd459dbf129add77fb36b3"/>
      <w:r>
        <w:rPr>
          <w:rFonts w:hint="eastAsia"/>
          <w:color w:val="000080"/>
          <w:sz w:val="20"/>
          <w:highlight w:val="white"/>
        </w:rPr>
        <w:t xml:space="preserve"> </w:t>
      </w:r>
      <w:bookmarkEnd w:id="8"/>
      <w:bookmarkStart w:id="9" w:name="EB76075ec01ba14232863f2c65a0da5054"/>
      <w:r>
        <w:rPr>
          <w:rFonts w:hint="eastAsia"/>
          <w:color w:val="000080"/>
          <w:sz w:val="20"/>
          <w:highlight w:val="white"/>
        </w:rPr>
        <w:t xml:space="preserve"> </w:t>
      </w:r>
      <w:bookmarkEnd w:id="9"/>
    </w:p>
    <w:p w14:paraId="16CBA064">
      <w:pPr>
        <w:pStyle w:val="3"/>
        <w:rPr>
          <w:rFonts w:hint="eastAsia"/>
        </w:rPr>
      </w:pPr>
      <w:bookmarkStart w:id="10" w:name="_Toc256000002"/>
      <w:r>
        <w:rPr>
          <w:rFonts w:hint="eastAsia"/>
          <w:highlight w:val="white"/>
        </w:rPr>
        <w:t>投标人须知前附表</w:t>
      </w:r>
      <w:bookmarkEnd w:id="10"/>
    </w:p>
    <w:tbl>
      <w:tblPr>
        <w:tblStyle w:val="42"/>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5"/>
        <w:gridCol w:w="1813"/>
        <w:gridCol w:w="5934"/>
      </w:tblGrid>
      <w:tr w14:paraId="47D0E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341B9C87">
            <w:pPr>
              <w:jc w:val="center"/>
              <w:rPr>
                <w:rFonts w:hint="eastAsia" w:ascii="等线" w:hAnsi="等线" w:eastAsia="等线"/>
                <w:b/>
              </w:rPr>
            </w:pPr>
            <w:r>
              <w:rPr>
                <w:rFonts w:hint="eastAsia" w:ascii="等线" w:hAnsi="等线" w:eastAsia="等线"/>
                <w:b/>
                <w:highlight w:val="white"/>
              </w:rPr>
              <w:t>条款号</w:t>
            </w:r>
          </w:p>
        </w:tc>
        <w:tc>
          <w:tcPr>
            <w:tcW w:w="1813" w:type="dxa"/>
            <w:noWrap w:val="0"/>
            <w:vAlign w:val="center"/>
          </w:tcPr>
          <w:p w14:paraId="1B3A518F">
            <w:pPr>
              <w:jc w:val="center"/>
              <w:rPr>
                <w:rFonts w:hint="eastAsia" w:ascii="等线" w:hAnsi="等线" w:eastAsia="等线"/>
                <w:b/>
              </w:rPr>
            </w:pPr>
            <w:r>
              <w:rPr>
                <w:rFonts w:hint="eastAsia" w:ascii="等线" w:hAnsi="等线" w:eastAsia="等线"/>
                <w:b/>
                <w:highlight w:val="white"/>
              </w:rPr>
              <w:t>条  款  名  称</w:t>
            </w:r>
          </w:p>
        </w:tc>
        <w:tc>
          <w:tcPr>
            <w:tcW w:w="5934" w:type="dxa"/>
            <w:noWrap w:val="0"/>
            <w:vAlign w:val="center"/>
          </w:tcPr>
          <w:p w14:paraId="42DB56BB">
            <w:pPr>
              <w:jc w:val="center"/>
              <w:rPr>
                <w:rFonts w:hint="eastAsia" w:ascii="等线" w:hAnsi="等线" w:eastAsia="等线"/>
                <w:b/>
              </w:rPr>
            </w:pPr>
            <w:r>
              <w:rPr>
                <w:rFonts w:hint="eastAsia" w:ascii="等线" w:hAnsi="等线" w:eastAsia="等线"/>
                <w:b/>
                <w:highlight w:val="white"/>
              </w:rPr>
              <w:t>编  列  内  容</w:t>
            </w:r>
          </w:p>
        </w:tc>
      </w:tr>
      <w:tr w14:paraId="25A2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70DEB5D4">
            <w:pPr>
              <w:jc w:val="center"/>
              <w:rPr>
                <w:rFonts w:hint="eastAsia" w:ascii="等线" w:hAnsi="等线" w:eastAsia="等线"/>
                <w:szCs w:val="21"/>
              </w:rPr>
            </w:pPr>
            <w:r>
              <w:rPr>
                <w:rFonts w:hint="eastAsia" w:ascii="等线" w:hAnsi="等线" w:eastAsia="等线"/>
                <w:szCs w:val="21"/>
                <w:highlight w:val="white"/>
              </w:rPr>
              <w:t>1.1.2</w:t>
            </w:r>
          </w:p>
        </w:tc>
        <w:tc>
          <w:tcPr>
            <w:tcW w:w="1813" w:type="dxa"/>
            <w:noWrap w:val="0"/>
            <w:vAlign w:val="center"/>
          </w:tcPr>
          <w:p w14:paraId="3CF96478">
            <w:pPr>
              <w:jc w:val="center"/>
              <w:rPr>
                <w:rFonts w:hint="eastAsia" w:ascii="等线" w:hAnsi="等线" w:eastAsia="等线"/>
                <w:szCs w:val="21"/>
              </w:rPr>
            </w:pPr>
            <w:r>
              <w:rPr>
                <w:rFonts w:ascii="等线" w:hAnsi="等线" w:eastAsia="等线"/>
                <w:szCs w:val="21"/>
                <w:highlight w:val="white"/>
              </w:rPr>
              <w:t>招标人</w:t>
            </w:r>
          </w:p>
        </w:tc>
        <w:tc>
          <w:tcPr>
            <w:tcW w:w="5934" w:type="dxa"/>
            <w:noWrap w:val="0"/>
            <w:vAlign w:val="center"/>
          </w:tcPr>
          <w:p w14:paraId="41352CDC">
            <w:pPr>
              <w:rPr>
                <w:rFonts w:hint="eastAsia" w:ascii="等线" w:hAnsi="等线" w:eastAsia="等线"/>
                <w:szCs w:val="21"/>
              </w:rPr>
            </w:pPr>
            <w:r>
              <w:rPr>
                <w:rFonts w:hint="eastAsia" w:ascii="等线" w:hAnsi="等线" w:eastAsia="等线"/>
                <w:szCs w:val="21"/>
                <w:highlight w:val="white"/>
              </w:rPr>
              <w:t>名  称：</w:t>
            </w:r>
            <w:r>
              <w:rPr>
                <w:rFonts w:hint="eastAsia" w:ascii="等线" w:hAnsi="等线" w:eastAsia="等线"/>
                <w:color w:val="auto"/>
                <w:szCs w:val="21"/>
                <w:highlight w:val="white"/>
              </w:rPr>
              <w:t>湖北辰澳科技有限公司</w:t>
            </w:r>
          </w:p>
          <w:p w14:paraId="3A0DE2AB">
            <w:pPr>
              <w:rPr>
                <w:rFonts w:hint="eastAsia" w:ascii="等线" w:hAnsi="等线" w:eastAsia="等线"/>
                <w:szCs w:val="21"/>
              </w:rPr>
            </w:pPr>
            <w:r>
              <w:rPr>
                <w:rFonts w:hint="eastAsia" w:ascii="等线" w:hAnsi="等线" w:eastAsia="等线"/>
                <w:szCs w:val="21"/>
                <w:highlight w:val="white"/>
              </w:rPr>
              <w:t>地  址：东宝区石桥驿镇张坪村二组</w:t>
            </w:r>
          </w:p>
          <w:p w14:paraId="136A4525">
            <w:pPr>
              <w:rPr>
                <w:rFonts w:ascii="等线" w:hAnsi="等线" w:eastAsia="等线"/>
                <w:szCs w:val="21"/>
              </w:rPr>
            </w:pPr>
            <w:r>
              <w:rPr>
                <w:rFonts w:hint="eastAsia" w:ascii="等线" w:hAnsi="等线" w:eastAsia="等线"/>
                <w:szCs w:val="21"/>
                <w:highlight w:val="white"/>
              </w:rPr>
              <w:t>联系人：杨敏</w:t>
            </w:r>
          </w:p>
          <w:p w14:paraId="49001487">
            <w:pPr>
              <w:rPr>
                <w:rFonts w:ascii="等线" w:hAnsi="等线" w:eastAsia="等线"/>
                <w:szCs w:val="21"/>
              </w:rPr>
            </w:pPr>
            <w:r>
              <w:rPr>
                <w:rFonts w:hint="eastAsia" w:ascii="等线" w:hAnsi="等线" w:eastAsia="等线"/>
                <w:szCs w:val="21"/>
                <w:highlight w:val="white"/>
              </w:rPr>
              <w:t>电  话：15908696907</w:t>
            </w:r>
          </w:p>
        </w:tc>
      </w:tr>
      <w:tr w14:paraId="7E6F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7A94532E">
            <w:pPr>
              <w:jc w:val="center"/>
              <w:rPr>
                <w:rFonts w:hint="eastAsia" w:ascii="等线" w:hAnsi="等线" w:eastAsia="等线"/>
                <w:szCs w:val="21"/>
              </w:rPr>
            </w:pPr>
            <w:r>
              <w:rPr>
                <w:rFonts w:hint="eastAsia" w:ascii="等线" w:hAnsi="等线" w:eastAsia="等线"/>
                <w:szCs w:val="21"/>
                <w:highlight w:val="white"/>
              </w:rPr>
              <w:t>1.1.3</w:t>
            </w:r>
          </w:p>
        </w:tc>
        <w:tc>
          <w:tcPr>
            <w:tcW w:w="1813" w:type="dxa"/>
            <w:noWrap w:val="0"/>
            <w:vAlign w:val="center"/>
          </w:tcPr>
          <w:p w14:paraId="2993F269">
            <w:pPr>
              <w:jc w:val="center"/>
              <w:rPr>
                <w:rFonts w:hint="eastAsia" w:ascii="等线" w:hAnsi="等线" w:eastAsia="等线"/>
                <w:szCs w:val="21"/>
              </w:rPr>
            </w:pPr>
            <w:r>
              <w:rPr>
                <w:rFonts w:ascii="等线" w:hAnsi="等线" w:eastAsia="等线"/>
                <w:szCs w:val="21"/>
                <w:highlight w:val="white"/>
              </w:rPr>
              <w:t>招标代理机构</w:t>
            </w:r>
          </w:p>
        </w:tc>
        <w:tc>
          <w:tcPr>
            <w:tcW w:w="5934" w:type="dxa"/>
            <w:noWrap w:val="0"/>
            <w:vAlign w:val="center"/>
          </w:tcPr>
          <w:p w14:paraId="5432A4F6">
            <w:pPr>
              <w:rPr>
                <w:rFonts w:hint="eastAsia" w:ascii="等线" w:hAnsi="等线" w:eastAsia="等线"/>
                <w:color w:val="auto"/>
                <w:szCs w:val="21"/>
              </w:rPr>
            </w:pPr>
            <w:r>
              <w:rPr>
                <w:rFonts w:hint="eastAsia" w:ascii="等线" w:hAnsi="等线" w:eastAsia="等线"/>
                <w:szCs w:val="21"/>
                <w:highlight w:val="white"/>
              </w:rPr>
              <w:t>名  称</w:t>
            </w:r>
            <w:r>
              <w:rPr>
                <w:rFonts w:hint="eastAsia" w:ascii="等线" w:hAnsi="等线" w:eastAsia="等线"/>
                <w:color w:val="auto"/>
                <w:szCs w:val="21"/>
                <w:highlight w:val="white"/>
              </w:rPr>
              <w:t>：荆门市林瑞建设工程项目管理有限公司</w:t>
            </w:r>
          </w:p>
          <w:p w14:paraId="7738F545">
            <w:pPr>
              <w:rPr>
                <w:rFonts w:hint="eastAsia" w:ascii="等线" w:hAnsi="等线" w:eastAsia="等线"/>
                <w:color w:val="auto"/>
                <w:szCs w:val="21"/>
                <w:highlight w:val="white"/>
              </w:rPr>
            </w:pPr>
            <w:r>
              <w:rPr>
                <w:rFonts w:hint="eastAsia" w:ascii="等线" w:hAnsi="等线" w:eastAsia="等线"/>
                <w:color w:val="auto"/>
                <w:szCs w:val="21"/>
                <w:highlight w:val="white"/>
              </w:rPr>
              <w:t>地  址：荆门市象山大道53号</w:t>
            </w:r>
          </w:p>
          <w:p w14:paraId="464F3058">
            <w:pPr>
              <w:rPr>
                <w:rFonts w:ascii="等线" w:hAnsi="等线" w:eastAsia="等线"/>
                <w:color w:val="auto"/>
                <w:szCs w:val="21"/>
              </w:rPr>
            </w:pPr>
            <w:r>
              <w:rPr>
                <w:rFonts w:hint="eastAsia" w:ascii="等线" w:hAnsi="等线" w:eastAsia="等线"/>
                <w:color w:val="auto"/>
                <w:szCs w:val="21"/>
                <w:highlight w:val="white"/>
              </w:rPr>
              <w:t>联系人：陈芳</w:t>
            </w:r>
          </w:p>
          <w:p w14:paraId="784F384D">
            <w:pPr>
              <w:rPr>
                <w:rFonts w:hint="eastAsia" w:ascii="等线" w:hAnsi="等线" w:eastAsia="等线"/>
                <w:szCs w:val="21"/>
              </w:rPr>
            </w:pPr>
            <w:r>
              <w:rPr>
                <w:rFonts w:hint="eastAsia" w:ascii="等线" w:hAnsi="等线" w:eastAsia="等线"/>
                <w:szCs w:val="21"/>
                <w:highlight w:val="white"/>
              </w:rPr>
              <w:t xml:space="preserve">电  话：13872929275  </w:t>
            </w:r>
          </w:p>
        </w:tc>
      </w:tr>
      <w:tr w14:paraId="02FAA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604EABD5">
            <w:pPr>
              <w:jc w:val="center"/>
              <w:rPr>
                <w:rFonts w:hint="eastAsia" w:ascii="等线" w:hAnsi="等线" w:eastAsia="等线"/>
                <w:szCs w:val="21"/>
              </w:rPr>
            </w:pPr>
            <w:r>
              <w:rPr>
                <w:rFonts w:hint="eastAsia" w:ascii="等线" w:hAnsi="等线" w:eastAsia="等线"/>
                <w:szCs w:val="21"/>
                <w:highlight w:val="white"/>
              </w:rPr>
              <w:t>1.1.4</w:t>
            </w:r>
          </w:p>
        </w:tc>
        <w:tc>
          <w:tcPr>
            <w:tcW w:w="1813" w:type="dxa"/>
            <w:noWrap w:val="0"/>
            <w:vAlign w:val="center"/>
          </w:tcPr>
          <w:p w14:paraId="33E0489C">
            <w:pPr>
              <w:jc w:val="center"/>
              <w:rPr>
                <w:rFonts w:hint="eastAsia" w:ascii="等线" w:hAnsi="等线" w:eastAsia="等线"/>
                <w:szCs w:val="21"/>
              </w:rPr>
            </w:pPr>
            <w:r>
              <w:rPr>
                <w:rFonts w:hint="eastAsia" w:ascii="等线" w:hAnsi="等线" w:eastAsia="等线"/>
                <w:szCs w:val="21"/>
                <w:highlight w:val="white"/>
              </w:rPr>
              <w:t>标段</w:t>
            </w:r>
            <w:r>
              <w:rPr>
                <w:rFonts w:hint="eastAsia" w:ascii="等线" w:hAnsi="等线" w:eastAsia="等线"/>
                <w:highlight w:val="white"/>
              </w:rPr>
              <w:t>（包）名称</w:t>
            </w:r>
          </w:p>
        </w:tc>
        <w:tc>
          <w:tcPr>
            <w:tcW w:w="5934" w:type="dxa"/>
            <w:noWrap w:val="0"/>
            <w:vAlign w:val="center"/>
          </w:tcPr>
          <w:p w14:paraId="763E34C9">
            <w:pPr>
              <w:rPr>
                <w:rFonts w:hint="eastAsia" w:ascii="等线" w:hAnsi="等线" w:eastAsia="等线"/>
                <w:color w:val="auto"/>
                <w:szCs w:val="21"/>
                <w:highlight w:val="green"/>
              </w:rPr>
            </w:pPr>
            <w:bookmarkStart w:id="11" w:name="EBa9756c279d2d4eeb938f889b50e57c50"/>
            <w:r>
              <w:rPr>
                <w:rFonts w:hint="eastAsia" w:ascii="等线" w:hAnsi="等线" w:eastAsia="等线"/>
                <w:color w:val="auto"/>
                <w:szCs w:val="21"/>
                <w:highlight w:val="white"/>
              </w:rPr>
              <w:t>无害化磷石膏用于废弃矿坑生态修复项目</w:t>
            </w:r>
            <w:bookmarkEnd w:id="11"/>
          </w:p>
        </w:tc>
      </w:tr>
      <w:tr w14:paraId="7B0E9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747DB1E2">
            <w:pPr>
              <w:jc w:val="center"/>
              <w:rPr>
                <w:rFonts w:hint="eastAsia" w:ascii="等线" w:hAnsi="等线" w:eastAsia="等线"/>
                <w:szCs w:val="21"/>
              </w:rPr>
            </w:pPr>
            <w:r>
              <w:rPr>
                <w:rFonts w:hint="eastAsia" w:ascii="等线" w:hAnsi="等线" w:eastAsia="等线"/>
                <w:szCs w:val="21"/>
                <w:highlight w:val="white"/>
              </w:rPr>
              <w:t>1.1.5</w:t>
            </w:r>
          </w:p>
        </w:tc>
        <w:tc>
          <w:tcPr>
            <w:tcW w:w="1813" w:type="dxa"/>
            <w:noWrap w:val="0"/>
            <w:vAlign w:val="center"/>
          </w:tcPr>
          <w:p w14:paraId="748F9CB2">
            <w:pPr>
              <w:jc w:val="center"/>
              <w:rPr>
                <w:rFonts w:hint="eastAsia" w:ascii="等线" w:hAnsi="等线" w:eastAsia="等线"/>
                <w:szCs w:val="21"/>
              </w:rPr>
            </w:pPr>
            <w:r>
              <w:rPr>
                <w:rFonts w:hint="eastAsia" w:ascii="等线" w:hAnsi="等线" w:eastAsia="等线"/>
                <w:szCs w:val="21"/>
                <w:highlight w:val="white"/>
              </w:rPr>
              <w:t>建设（服务、交货）地点</w:t>
            </w:r>
          </w:p>
        </w:tc>
        <w:tc>
          <w:tcPr>
            <w:tcW w:w="5934" w:type="dxa"/>
            <w:noWrap w:val="0"/>
            <w:vAlign w:val="center"/>
          </w:tcPr>
          <w:p w14:paraId="7F247EA0">
            <w:pPr>
              <w:rPr>
                <w:rFonts w:hint="eastAsia" w:ascii="等线" w:hAnsi="等线" w:eastAsia="等线"/>
                <w:color w:val="auto"/>
                <w:szCs w:val="21"/>
                <w:highlight w:val="green"/>
              </w:rPr>
            </w:pPr>
            <w:bookmarkStart w:id="12" w:name="EBcd3b8a502c7f420285df37e8a5cfd9f9"/>
            <w:r>
              <w:rPr>
                <w:rFonts w:hint="eastAsia" w:ascii="等线" w:hAnsi="等线" w:eastAsia="等线"/>
                <w:color w:val="auto"/>
                <w:szCs w:val="21"/>
                <w:highlight w:val="white"/>
              </w:rPr>
              <w:t>荆门市东宝区</w:t>
            </w:r>
            <w:bookmarkEnd w:id="12"/>
          </w:p>
        </w:tc>
      </w:tr>
      <w:tr w14:paraId="43D95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4535B005">
            <w:pPr>
              <w:jc w:val="center"/>
              <w:rPr>
                <w:rFonts w:hint="eastAsia" w:ascii="等线" w:hAnsi="等线" w:eastAsia="等线"/>
                <w:szCs w:val="21"/>
              </w:rPr>
            </w:pPr>
            <w:r>
              <w:rPr>
                <w:rFonts w:hint="eastAsia" w:ascii="等线" w:hAnsi="等线" w:eastAsia="等线"/>
                <w:szCs w:val="21"/>
                <w:highlight w:val="white"/>
              </w:rPr>
              <w:t>1.2.1</w:t>
            </w:r>
          </w:p>
        </w:tc>
        <w:tc>
          <w:tcPr>
            <w:tcW w:w="1813" w:type="dxa"/>
            <w:noWrap w:val="0"/>
            <w:vAlign w:val="center"/>
          </w:tcPr>
          <w:p w14:paraId="71AE2050">
            <w:pPr>
              <w:jc w:val="center"/>
              <w:rPr>
                <w:rFonts w:hint="eastAsia" w:ascii="等线" w:hAnsi="等线" w:eastAsia="等线"/>
                <w:szCs w:val="21"/>
              </w:rPr>
            </w:pPr>
            <w:r>
              <w:rPr>
                <w:rFonts w:hint="eastAsia" w:ascii="等线" w:hAnsi="等线" w:eastAsia="等线"/>
                <w:szCs w:val="21"/>
                <w:highlight w:val="white"/>
              </w:rPr>
              <w:t>资金来源</w:t>
            </w:r>
          </w:p>
        </w:tc>
        <w:tc>
          <w:tcPr>
            <w:tcW w:w="5934" w:type="dxa"/>
            <w:noWrap w:val="0"/>
            <w:vAlign w:val="center"/>
          </w:tcPr>
          <w:p w14:paraId="50C73A8C">
            <w:pPr>
              <w:rPr>
                <w:rFonts w:hint="eastAsia" w:ascii="等线" w:hAnsi="等线" w:eastAsia="等线"/>
                <w:color w:val="auto"/>
                <w:szCs w:val="21"/>
                <w:highlight w:val="green"/>
              </w:rPr>
            </w:pPr>
            <w:bookmarkStart w:id="13" w:name="EB1cdf705c51b8464e83fcf2c4e884e46e"/>
            <w:r>
              <w:rPr>
                <w:rFonts w:hint="eastAsia" w:ascii="等线" w:hAnsi="等线" w:eastAsia="等线"/>
                <w:color w:val="auto"/>
                <w:szCs w:val="21"/>
                <w:highlight w:val="white"/>
              </w:rPr>
              <w:t>企业自筹</w:t>
            </w:r>
            <w:bookmarkEnd w:id="13"/>
          </w:p>
        </w:tc>
      </w:tr>
      <w:tr w14:paraId="704D9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5A6AFCF6">
            <w:pPr>
              <w:jc w:val="center"/>
              <w:rPr>
                <w:rFonts w:hint="eastAsia" w:ascii="等线" w:hAnsi="等线" w:eastAsia="等线"/>
                <w:szCs w:val="21"/>
              </w:rPr>
            </w:pPr>
            <w:r>
              <w:rPr>
                <w:rFonts w:hint="eastAsia" w:ascii="等线" w:hAnsi="等线" w:eastAsia="等线"/>
                <w:szCs w:val="21"/>
                <w:highlight w:val="white"/>
              </w:rPr>
              <w:t>1.2.</w:t>
            </w:r>
            <w:r>
              <w:rPr>
                <w:rFonts w:ascii="等线" w:hAnsi="等线" w:eastAsia="等线"/>
                <w:szCs w:val="21"/>
                <w:highlight w:val="white"/>
              </w:rPr>
              <w:t>2</w:t>
            </w:r>
          </w:p>
        </w:tc>
        <w:tc>
          <w:tcPr>
            <w:tcW w:w="1813" w:type="dxa"/>
            <w:noWrap w:val="0"/>
            <w:vAlign w:val="center"/>
          </w:tcPr>
          <w:p w14:paraId="5B80C083">
            <w:pPr>
              <w:jc w:val="center"/>
              <w:rPr>
                <w:rFonts w:hint="eastAsia" w:ascii="等线" w:hAnsi="等线" w:eastAsia="等线"/>
                <w:szCs w:val="21"/>
              </w:rPr>
            </w:pPr>
            <w:r>
              <w:rPr>
                <w:rFonts w:hint="eastAsia" w:ascii="等线" w:hAnsi="等线" w:eastAsia="等线"/>
                <w:szCs w:val="21"/>
                <w:highlight w:val="white"/>
              </w:rPr>
              <w:t>资金落实情况</w:t>
            </w:r>
          </w:p>
        </w:tc>
        <w:tc>
          <w:tcPr>
            <w:tcW w:w="5934" w:type="dxa"/>
            <w:noWrap w:val="0"/>
            <w:vAlign w:val="center"/>
          </w:tcPr>
          <w:p w14:paraId="7F0F81A5">
            <w:pPr>
              <w:rPr>
                <w:rFonts w:ascii="等线" w:hAnsi="等线" w:eastAsia="等线"/>
                <w:color w:val="auto"/>
                <w:szCs w:val="21"/>
                <w:highlight w:val="green"/>
              </w:rPr>
            </w:pPr>
            <w:bookmarkStart w:id="14" w:name="EB1342ca48241a44b4848a594af3b15229"/>
            <w:r>
              <w:rPr>
                <w:rFonts w:hint="eastAsia" w:ascii="等线" w:hAnsi="等线" w:eastAsia="等线"/>
                <w:color w:val="auto"/>
                <w:szCs w:val="21"/>
                <w:highlight w:val="white"/>
              </w:rPr>
              <w:t>已落实</w:t>
            </w:r>
            <w:bookmarkEnd w:id="14"/>
          </w:p>
        </w:tc>
      </w:tr>
      <w:tr w14:paraId="612E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6D1E0AA7">
            <w:pPr>
              <w:jc w:val="center"/>
              <w:rPr>
                <w:rFonts w:hint="eastAsia" w:ascii="等线" w:hAnsi="等线" w:eastAsia="等线"/>
                <w:szCs w:val="21"/>
              </w:rPr>
            </w:pPr>
            <w:r>
              <w:rPr>
                <w:rFonts w:hint="eastAsia" w:ascii="等线" w:hAnsi="等线" w:eastAsia="等线"/>
                <w:szCs w:val="21"/>
                <w:highlight w:val="white"/>
              </w:rPr>
              <w:t>1.3.1</w:t>
            </w:r>
          </w:p>
        </w:tc>
        <w:tc>
          <w:tcPr>
            <w:tcW w:w="1813" w:type="dxa"/>
            <w:noWrap w:val="0"/>
            <w:vAlign w:val="center"/>
          </w:tcPr>
          <w:p w14:paraId="630726E2">
            <w:pPr>
              <w:jc w:val="center"/>
              <w:rPr>
                <w:rFonts w:hint="eastAsia" w:ascii="等线" w:hAnsi="等线" w:eastAsia="等线"/>
                <w:szCs w:val="21"/>
              </w:rPr>
            </w:pPr>
            <w:r>
              <w:rPr>
                <w:rFonts w:hint="eastAsia" w:ascii="等线" w:hAnsi="等线" w:eastAsia="等线"/>
                <w:szCs w:val="21"/>
                <w:highlight w:val="white"/>
              </w:rPr>
              <w:t>招标范围</w:t>
            </w:r>
          </w:p>
        </w:tc>
        <w:tc>
          <w:tcPr>
            <w:tcW w:w="5934" w:type="dxa"/>
            <w:noWrap w:val="0"/>
            <w:vAlign w:val="center"/>
          </w:tcPr>
          <w:p w14:paraId="0B70F326">
            <w:pPr>
              <w:rPr>
                <w:rFonts w:hint="eastAsia" w:ascii="等线" w:hAnsi="等线" w:eastAsia="等线"/>
                <w:color w:val="auto"/>
                <w:szCs w:val="21"/>
              </w:rPr>
            </w:pPr>
            <w:r>
              <w:rPr>
                <w:rFonts w:hint="eastAsia" w:ascii="等线" w:hAnsi="等线" w:eastAsia="等线"/>
                <w:color w:val="auto"/>
                <w:szCs w:val="21"/>
                <w:highlight w:val="white"/>
              </w:rPr>
              <w:t>关于招标范围的详细说明见第五章“发包人要求”。</w:t>
            </w:r>
          </w:p>
        </w:tc>
      </w:tr>
      <w:tr w14:paraId="6426D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34A7A6FA">
            <w:pPr>
              <w:jc w:val="center"/>
              <w:rPr>
                <w:rFonts w:hint="eastAsia" w:ascii="等线" w:hAnsi="等线" w:eastAsia="等线"/>
                <w:szCs w:val="21"/>
              </w:rPr>
            </w:pPr>
            <w:r>
              <w:rPr>
                <w:rFonts w:hint="eastAsia" w:ascii="等线" w:hAnsi="等线" w:eastAsia="等线"/>
                <w:szCs w:val="21"/>
                <w:highlight w:val="white"/>
              </w:rPr>
              <w:t>1.3.2</w:t>
            </w:r>
          </w:p>
        </w:tc>
        <w:tc>
          <w:tcPr>
            <w:tcW w:w="1813" w:type="dxa"/>
            <w:noWrap w:val="0"/>
            <w:vAlign w:val="center"/>
          </w:tcPr>
          <w:p w14:paraId="71C3ECBA">
            <w:pPr>
              <w:jc w:val="center"/>
              <w:rPr>
                <w:rFonts w:hint="eastAsia" w:ascii="等线" w:hAnsi="等线" w:eastAsia="等线"/>
                <w:szCs w:val="21"/>
              </w:rPr>
            </w:pPr>
            <w:r>
              <w:rPr>
                <w:rFonts w:hint="eastAsia" w:ascii="等线" w:hAnsi="等线" w:eastAsia="等线"/>
                <w:szCs w:val="21"/>
                <w:highlight w:val="white"/>
              </w:rPr>
              <w:t>履约期限</w:t>
            </w:r>
          </w:p>
        </w:tc>
        <w:tc>
          <w:tcPr>
            <w:tcW w:w="5934" w:type="dxa"/>
            <w:noWrap w:val="0"/>
            <w:vAlign w:val="center"/>
          </w:tcPr>
          <w:p w14:paraId="7E75BF32">
            <w:pPr>
              <w:rPr>
                <w:rFonts w:hint="eastAsia" w:ascii="等线" w:hAnsi="等线" w:eastAsia="等线"/>
                <w:color w:val="auto"/>
                <w:szCs w:val="21"/>
                <w:highlight w:val="green"/>
              </w:rPr>
            </w:pPr>
            <w:r>
              <w:rPr>
                <w:rFonts w:hint="eastAsia" w:ascii="等线" w:hAnsi="等线" w:eastAsia="等线"/>
                <w:color w:val="auto"/>
                <w:szCs w:val="21"/>
                <w:highlight w:val="white"/>
              </w:rPr>
              <w:t>90日历天</w:t>
            </w:r>
          </w:p>
        </w:tc>
      </w:tr>
      <w:tr w14:paraId="34ECE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35D23050">
            <w:pPr>
              <w:jc w:val="center"/>
              <w:rPr>
                <w:rFonts w:hint="eastAsia" w:ascii="等线" w:hAnsi="等线" w:eastAsia="等线"/>
                <w:szCs w:val="21"/>
              </w:rPr>
            </w:pPr>
            <w:r>
              <w:rPr>
                <w:rFonts w:hint="eastAsia" w:ascii="等线" w:hAnsi="等线" w:eastAsia="等线"/>
                <w:szCs w:val="21"/>
                <w:highlight w:val="white"/>
              </w:rPr>
              <w:t>1.3.3</w:t>
            </w:r>
          </w:p>
        </w:tc>
        <w:tc>
          <w:tcPr>
            <w:tcW w:w="1813" w:type="dxa"/>
            <w:noWrap w:val="0"/>
            <w:vAlign w:val="center"/>
          </w:tcPr>
          <w:p w14:paraId="2555A875">
            <w:pPr>
              <w:jc w:val="center"/>
              <w:rPr>
                <w:rFonts w:hint="eastAsia" w:ascii="等线" w:hAnsi="等线" w:eastAsia="等线"/>
                <w:szCs w:val="21"/>
              </w:rPr>
            </w:pPr>
            <w:r>
              <w:rPr>
                <w:rFonts w:hint="eastAsia" w:ascii="等线" w:hAnsi="等线" w:eastAsia="等线"/>
                <w:szCs w:val="21"/>
                <w:highlight w:val="white"/>
              </w:rPr>
              <w:t>质量要求</w:t>
            </w:r>
          </w:p>
        </w:tc>
        <w:tc>
          <w:tcPr>
            <w:tcW w:w="5934" w:type="dxa"/>
            <w:noWrap w:val="0"/>
            <w:vAlign w:val="center"/>
          </w:tcPr>
          <w:p w14:paraId="14C45784">
            <w:pPr>
              <w:rPr>
                <w:rFonts w:hint="eastAsia" w:ascii="等线" w:hAnsi="等线" w:eastAsia="等线"/>
                <w:color w:val="auto"/>
                <w:szCs w:val="21"/>
                <w:highlight w:val="white"/>
              </w:rPr>
            </w:pPr>
            <w:r>
              <w:rPr>
                <w:rFonts w:hint="eastAsia" w:ascii="等线" w:hAnsi="等线" w:eastAsia="等线"/>
                <w:color w:val="auto"/>
                <w:szCs w:val="21"/>
                <w:highlight w:val="white"/>
              </w:rPr>
              <w:t>质量目标：合格</w:t>
            </w:r>
          </w:p>
          <w:p w14:paraId="0524A80F">
            <w:pPr>
              <w:rPr>
                <w:rFonts w:hint="eastAsia" w:ascii="等线" w:hAnsi="等线" w:eastAsia="等线"/>
                <w:color w:val="auto"/>
                <w:szCs w:val="21"/>
              </w:rPr>
            </w:pPr>
            <w:r>
              <w:rPr>
                <w:rFonts w:hint="eastAsia" w:ascii="等线" w:hAnsi="等线" w:eastAsia="等线"/>
                <w:color w:val="auto"/>
                <w:szCs w:val="21"/>
                <w:highlight w:val="white"/>
              </w:rPr>
              <w:t>关于质量目标的详细说明见第五章“发包人要求”。</w:t>
            </w:r>
          </w:p>
        </w:tc>
      </w:tr>
      <w:tr w14:paraId="4ED1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305849BA">
            <w:pPr>
              <w:jc w:val="center"/>
              <w:rPr>
                <w:rFonts w:hint="eastAsia" w:ascii="等线" w:hAnsi="等线" w:eastAsia="等线"/>
                <w:szCs w:val="21"/>
              </w:rPr>
            </w:pPr>
            <w:r>
              <w:rPr>
                <w:rFonts w:hint="eastAsia" w:ascii="等线" w:hAnsi="等线" w:eastAsia="等线"/>
                <w:szCs w:val="21"/>
                <w:highlight w:val="white"/>
              </w:rPr>
              <w:t>1.3.</w:t>
            </w:r>
            <w:r>
              <w:rPr>
                <w:rFonts w:ascii="等线" w:hAnsi="等线" w:eastAsia="等线"/>
                <w:szCs w:val="21"/>
                <w:highlight w:val="white"/>
              </w:rPr>
              <w:t>4</w:t>
            </w:r>
          </w:p>
        </w:tc>
        <w:tc>
          <w:tcPr>
            <w:tcW w:w="1813" w:type="dxa"/>
            <w:noWrap w:val="0"/>
            <w:vAlign w:val="center"/>
          </w:tcPr>
          <w:p w14:paraId="3035EF20">
            <w:pPr>
              <w:jc w:val="center"/>
              <w:rPr>
                <w:rFonts w:hint="eastAsia" w:ascii="等线" w:hAnsi="等线" w:eastAsia="等线"/>
                <w:szCs w:val="21"/>
              </w:rPr>
            </w:pPr>
            <w:r>
              <w:rPr>
                <w:rFonts w:hint="eastAsia" w:ascii="等线" w:hAnsi="等线" w:eastAsia="等线"/>
                <w:szCs w:val="21"/>
                <w:highlight w:val="white"/>
              </w:rPr>
              <w:t>资格审查方式</w:t>
            </w:r>
          </w:p>
        </w:tc>
        <w:tc>
          <w:tcPr>
            <w:tcW w:w="5934" w:type="dxa"/>
            <w:noWrap w:val="0"/>
            <w:vAlign w:val="center"/>
          </w:tcPr>
          <w:p w14:paraId="1CD19639">
            <w:pPr>
              <w:rPr>
                <w:rFonts w:hint="eastAsia" w:ascii="等线" w:hAnsi="等线" w:eastAsia="等线"/>
                <w:color w:val="auto"/>
                <w:szCs w:val="21"/>
                <w:highlight w:val="green"/>
              </w:rPr>
            </w:pPr>
            <w:r>
              <w:rPr>
                <w:rFonts w:hint="eastAsia" w:ascii="等线" w:hAnsi="等线" w:eastAsia="等线"/>
                <w:color w:val="auto"/>
                <w:szCs w:val="21"/>
                <w:highlight w:val="white"/>
              </w:rPr>
              <w:t>资格后审</w:t>
            </w:r>
          </w:p>
        </w:tc>
      </w:tr>
      <w:tr w14:paraId="5A57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07385D91">
            <w:pPr>
              <w:jc w:val="center"/>
              <w:rPr>
                <w:rFonts w:hint="eastAsia" w:ascii="等线" w:hAnsi="等线" w:eastAsia="等线"/>
                <w:szCs w:val="21"/>
              </w:rPr>
            </w:pPr>
            <w:r>
              <w:rPr>
                <w:rFonts w:hint="eastAsia" w:ascii="等线" w:hAnsi="等线" w:eastAsia="等线"/>
                <w:szCs w:val="21"/>
                <w:highlight w:val="white"/>
              </w:rPr>
              <w:t>1.3.</w:t>
            </w:r>
            <w:r>
              <w:rPr>
                <w:rFonts w:ascii="等线" w:hAnsi="等线" w:eastAsia="等线"/>
                <w:szCs w:val="21"/>
                <w:highlight w:val="white"/>
              </w:rPr>
              <w:t>5</w:t>
            </w:r>
          </w:p>
        </w:tc>
        <w:tc>
          <w:tcPr>
            <w:tcW w:w="1813" w:type="dxa"/>
            <w:noWrap w:val="0"/>
            <w:vAlign w:val="center"/>
          </w:tcPr>
          <w:p w14:paraId="4FE16B0E">
            <w:pPr>
              <w:jc w:val="center"/>
              <w:rPr>
                <w:rFonts w:hint="eastAsia" w:ascii="等线" w:hAnsi="等线" w:eastAsia="等线"/>
                <w:szCs w:val="21"/>
              </w:rPr>
            </w:pPr>
            <w:r>
              <w:rPr>
                <w:rFonts w:hint="eastAsia" w:ascii="等线" w:hAnsi="等线" w:eastAsia="等线"/>
                <w:szCs w:val="21"/>
                <w:highlight w:val="white"/>
              </w:rPr>
              <w:t>招标方式</w:t>
            </w:r>
          </w:p>
        </w:tc>
        <w:tc>
          <w:tcPr>
            <w:tcW w:w="5934" w:type="dxa"/>
            <w:noWrap w:val="0"/>
            <w:vAlign w:val="center"/>
          </w:tcPr>
          <w:p w14:paraId="7F14A301">
            <w:pPr>
              <w:rPr>
                <w:rFonts w:ascii="等线" w:hAnsi="等线" w:eastAsia="等线"/>
                <w:color w:val="auto"/>
                <w:szCs w:val="21"/>
              </w:rPr>
            </w:pPr>
            <w:bookmarkStart w:id="15" w:name="EB1abfe9721c8e4b378ee3f24653fb8ca3"/>
            <w:r>
              <w:rPr>
                <w:rFonts w:hint="eastAsia" w:ascii="等线" w:hAnsi="等线" w:eastAsia="等线"/>
                <w:color w:val="auto"/>
                <w:szCs w:val="21"/>
                <w:highlight w:val="white"/>
              </w:rPr>
              <w:t>☑</w:t>
            </w:r>
            <w:bookmarkEnd w:id="15"/>
            <w:r>
              <w:rPr>
                <w:rFonts w:hint="eastAsia" w:ascii="等线" w:hAnsi="等线" w:eastAsia="等线"/>
                <w:color w:val="auto"/>
                <w:szCs w:val="21"/>
                <w:highlight w:val="white"/>
              </w:rPr>
              <w:t>公开招标</w:t>
            </w:r>
            <w:r>
              <w:rPr>
                <w:rFonts w:ascii="等线" w:hAnsi="等线" w:eastAsia="等线"/>
                <w:color w:val="auto"/>
                <w:szCs w:val="21"/>
                <w:highlight w:val="white"/>
              </w:rPr>
              <w:t xml:space="preserve"> </w:t>
            </w:r>
          </w:p>
          <w:p w14:paraId="12BD358C">
            <w:pPr>
              <w:rPr>
                <w:rFonts w:hint="eastAsia" w:ascii="等线" w:hAnsi="等线" w:eastAsia="等线"/>
                <w:color w:val="auto"/>
                <w:szCs w:val="21"/>
                <w:highlight w:val="green"/>
              </w:rPr>
            </w:pPr>
            <w:bookmarkStart w:id="16" w:name="EB94e98c6bd4dc49bba9d04089c597eff4"/>
            <w:r>
              <w:rPr>
                <w:rFonts w:hint="eastAsia" w:ascii="等线" w:hAnsi="等线" w:eastAsia="等线"/>
                <w:color w:val="auto"/>
                <w:szCs w:val="21"/>
                <w:highlight w:val="white"/>
              </w:rPr>
              <w:t>□</w:t>
            </w:r>
            <w:bookmarkEnd w:id="16"/>
            <w:r>
              <w:rPr>
                <w:rFonts w:hint="eastAsia" w:ascii="等线" w:hAnsi="等线" w:eastAsia="等线"/>
                <w:color w:val="auto"/>
                <w:szCs w:val="21"/>
                <w:highlight w:val="white"/>
              </w:rPr>
              <w:t>邀请招标</w:t>
            </w:r>
          </w:p>
        </w:tc>
      </w:tr>
      <w:tr w14:paraId="5B7F2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2700D1AA">
            <w:pPr>
              <w:jc w:val="center"/>
              <w:rPr>
                <w:rFonts w:hint="eastAsia" w:ascii="等线" w:hAnsi="等线" w:eastAsia="等线"/>
                <w:szCs w:val="21"/>
              </w:rPr>
            </w:pPr>
            <w:r>
              <w:rPr>
                <w:rFonts w:hint="eastAsia" w:ascii="等线" w:hAnsi="等线" w:eastAsia="等线"/>
                <w:szCs w:val="21"/>
                <w:highlight w:val="white"/>
              </w:rPr>
              <w:t>1.4.1</w:t>
            </w:r>
          </w:p>
        </w:tc>
        <w:tc>
          <w:tcPr>
            <w:tcW w:w="1813" w:type="dxa"/>
            <w:noWrap w:val="0"/>
            <w:vAlign w:val="center"/>
          </w:tcPr>
          <w:p w14:paraId="2E16BB10">
            <w:pPr>
              <w:jc w:val="center"/>
              <w:rPr>
                <w:rFonts w:hint="eastAsia" w:ascii="等线" w:hAnsi="等线" w:eastAsia="等线"/>
                <w:szCs w:val="21"/>
              </w:rPr>
            </w:pPr>
            <w:r>
              <w:rPr>
                <w:rFonts w:hint="eastAsia" w:ascii="等线" w:hAnsi="等线" w:eastAsia="等线"/>
                <w:szCs w:val="21"/>
                <w:highlight w:val="white"/>
              </w:rPr>
              <w:t>投标人资质条件、能力和信誉</w:t>
            </w:r>
          </w:p>
        </w:tc>
        <w:tc>
          <w:tcPr>
            <w:tcW w:w="5934" w:type="dxa"/>
            <w:noWrap w:val="0"/>
            <w:vAlign w:val="center"/>
          </w:tcPr>
          <w:p w14:paraId="3D76DFB3">
            <w:pPr>
              <w:rPr>
                <w:rFonts w:ascii="等线" w:hAnsi="等线" w:eastAsia="等线"/>
                <w:color w:val="auto"/>
                <w:szCs w:val="21"/>
                <w:highlight w:val="green"/>
              </w:rPr>
            </w:pPr>
            <w:r>
              <w:rPr>
                <w:rFonts w:hint="eastAsia" w:ascii="等线" w:hAnsi="等线" w:eastAsia="等线"/>
                <w:color w:val="auto"/>
                <w:szCs w:val="21"/>
                <w:highlight w:val="white"/>
              </w:rPr>
              <w:t>同招标公告</w:t>
            </w:r>
          </w:p>
        </w:tc>
      </w:tr>
      <w:tr w14:paraId="73330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76AD2866">
            <w:pPr>
              <w:jc w:val="center"/>
              <w:rPr>
                <w:rFonts w:hint="eastAsia" w:ascii="等线" w:hAnsi="等线" w:eastAsia="等线"/>
                <w:szCs w:val="21"/>
              </w:rPr>
            </w:pPr>
            <w:r>
              <w:rPr>
                <w:rFonts w:hint="eastAsia" w:ascii="等线" w:hAnsi="等线" w:eastAsia="等线"/>
                <w:szCs w:val="21"/>
                <w:highlight w:val="white"/>
              </w:rPr>
              <w:t>1.4.2</w:t>
            </w:r>
          </w:p>
        </w:tc>
        <w:tc>
          <w:tcPr>
            <w:tcW w:w="1813" w:type="dxa"/>
            <w:noWrap w:val="0"/>
            <w:vAlign w:val="center"/>
          </w:tcPr>
          <w:p w14:paraId="566A8008">
            <w:pPr>
              <w:jc w:val="center"/>
              <w:rPr>
                <w:rFonts w:hint="eastAsia" w:ascii="等线" w:hAnsi="等线" w:eastAsia="等线"/>
                <w:szCs w:val="21"/>
              </w:rPr>
            </w:pPr>
            <w:r>
              <w:rPr>
                <w:rFonts w:hint="eastAsia" w:ascii="等线" w:hAnsi="等线" w:eastAsia="等线"/>
                <w:szCs w:val="21"/>
                <w:highlight w:val="white"/>
              </w:rPr>
              <w:t>是否接受</w:t>
            </w:r>
            <w:r>
              <w:rPr>
                <w:rFonts w:hint="eastAsia" w:ascii="等线" w:hAnsi="等线" w:eastAsia="等线"/>
                <w:color w:val="auto"/>
                <w:szCs w:val="21"/>
                <w:highlight w:val="white"/>
              </w:rPr>
              <w:t>联合体</w:t>
            </w:r>
            <w:r>
              <w:rPr>
                <w:rFonts w:hint="eastAsia" w:ascii="等线" w:hAnsi="等线" w:eastAsia="等线"/>
                <w:szCs w:val="21"/>
                <w:highlight w:val="white"/>
              </w:rPr>
              <w:t>投标</w:t>
            </w:r>
          </w:p>
        </w:tc>
        <w:tc>
          <w:tcPr>
            <w:tcW w:w="5934" w:type="dxa"/>
            <w:noWrap w:val="0"/>
            <w:vAlign w:val="center"/>
          </w:tcPr>
          <w:p w14:paraId="094650DD">
            <w:pPr>
              <w:rPr>
                <w:rFonts w:ascii="等线" w:hAnsi="等线" w:eastAsia="等线"/>
                <w:color w:val="auto"/>
                <w:szCs w:val="21"/>
              </w:rPr>
            </w:pPr>
            <w:r>
              <w:rPr>
                <w:rFonts w:hint="eastAsia" w:ascii="等线" w:hAnsi="等线" w:eastAsia="等线"/>
                <w:color w:val="auto"/>
                <w:szCs w:val="21"/>
                <w:highlight w:val="white"/>
                <w:lang w:eastAsia="zh-CN"/>
              </w:rPr>
              <w:t>☑</w:t>
            </w:r>
            <w:r>
              <w:rPr>
                <w:rFonts w:hint="eastAsia" w:ascii="等线" w:hAnsi="等线" w:eastAsia="等线"/>
                <w:color w:val="auto"/>
                <w:szCs w:val="21"/>
                <w:highlight w:val="white"/>
              </w:rPr>
              <w:t>不接受</w:t>
            </w:r>
            <w:r>
              <w:rPr>
                <w:rFonts w:ascii="等线" w:hAnsi="等线" w:eastAsia="等线"/>
                <w:color w:val="auto"/>
                <w:szCs w:val="21"/>
                <w:highlight w:val="white"/>
              </w:rPr>
              <w:t xml:space="preserve"> </w:t>
            </w:r>
          </w:p>
          <w:p w14:paraId="252BD771">
            <w:pPr>
              <w:rPr>
                <w:rFonts w:hint="eastAsia" w:ascii="等线" w:hAnsi="等线" w:eastAsia="等线"/>
                <w:color w:val="auto"/>
                <w:szCs w:val="21"/>
              </w:rPr>
            </w:pPr>
            <w:r>
              <w:rPr>
                <w:rFonts w:hint="eastAsia" w:ascii="等线" w:hAnsi="等线" w:eastAsia="等线"/>
                <w:color w:val="auto"/>
                <w:szCs w:val="21"/>
                <w:highlight w:val="white"/>
                <w:lang w:eastAsia="zh-CN"/>
              </w:rPr>
              <w:t>□</w:t>
            </w:r>
            <w:r>
              <w:rPr>
                <w:rFonts w:hint="eastAsia" w:ascii="等线" w:hAnsi="等线" w:eastAsia="等线"/>
                <w:color w:val="auto"/>
                <w:szCs w:val="21"/>
                <w:highlight w:val="white"/>
              </w:rPr>
              <w:t>接受，应满足下列要求：</w:t>
            </w:r>
          </w:p>
          <w:p w14:paraId="7330F1EF">
            <w:pPr>
              <w:rPr>
                <w:rFonts w:hint="default" w:ascii="等线" w:hAnsi="等线" w:eastAsia="等线"/>
                <w:color w:val="auto"/>
                <w:szCs w:val="21"/>
                <w:lang w:val="en-US" w:eastAsia="zh-CN"/>
              </w:rPr>
            </w:pPr>
            <w:r>
              <w:rPr>
                <w:rFonts w:hint="eastAsia" w:ascii="等线" w:hAnsi="等线" w:eastAsia="等线"/>
                <w:color w:val="auto"/>
                <w:szCs w:val="21"/>
                <w:lang w:val="en-US" w:eastAsia="zh-CN"/>
              </w:rPr>
              <w:t>同招标公告</w:t>
            </w:r>
          </w:p>
        </w:tc>
      </w:tr>
      <w:tr w14:paraId="22446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7E863CB6">
            <w:pPr>
              <w:jc w:val="center"/>
              <w:rPr>
                <w:rFonts w:hint="eastAsia" w:ascii="等线" w:hAnsi="等线" w:eastAsia="等线"/>
                <w:szCs w:val="21"/>
              </w:rPr>
            </w:pPr>
            <w:r>
              <w:rPr>
                <w:rFonts w:hint="eastAsia" w:ascii="等线" w:hAnsi="等线" w:eastAsia="等线"/>
                <w:szCs w:val="21"/>
                <w:highlight w:val="white"/>
              </w:rPr>
              <w:t>1.9.1</w:t>
            </w:r>
          </w:p>
        </w:tc>
        <w:tc>
          <w:tcPr>
            <w:tcW w:w="1813" w:type="dxa"/>
            <w:noWrap w:val="0"/>
            <w:vAlign w:val="center"/>
          </w:tcPr>
          <w:p w14:paraId="6EDC68C9">
            <w:pPr>
              <w:jc w:val="center"/>
              <w:rPr>
                <w:rFonts w:hint="eastAsia" w:ascii="等线" w:hAnsi="等线" w:eastAsia="等线"/>
                <w:szCs w:val="21"/>
              </w:rPr>
            </w:pPr>
            <w:r>
              <w:rPr>
                <w:rFonts w:hint="eastAsia" w:ascii="等线" w:hAnsi="等线" w:eastAsia="等线"/>
                <w:szCs w:val="21"/>
                <w:highlight w:val="white"/>
              </w:rPr>
              <w:t>踏勘现场</w:t>
            </w:r>
          </w:p>
        </w:tc>
        <w:tc>
          <w:tcPr>
            <w:tcW w:w="5934" w:type="dxa"/>
            <w:noWrap w:val="0"/>
            <w:vAlign w:val="center"/>
          </w:tcPr>
          <w:p w14:paraId="5F2A5B62">
            <w:pPr>
              <w:rPr>
                <w:rFonts w:ascii="等线" w:hAnsi="等线" w:eastAsia="等线"/>
                <w:color w:val="auto"/>
                <w:szCs w:val="21"/>
              </w:rPr>
            </w:pPr>
            <w:bookmarkStart w:id="17" w:name="EB2015a7e31f324522894960338400f40b"/>
            <w:r>
              <w:rPr>
                <w:rFonts w:hint="eastAsia" w:ascii="等线" w:hAnsi="等线" w:eastAsia="等线"/>
                <w:color w:val="auto"/>
                <w:szCs w:val="21"/>
                <w:highlight w:val="white"/>
              </w:rPr>
              <w:t>☑</w:t>
            </w:r>
            <w:bookmarkEnd w:id="17"/>
            <w:r>
              <w:rPr>
                <w:rFonts w:hint="eastAsia" w:ascii="等线" w:hAnsi="等线" w:eastAsia="等线"/>
                <w:color w:val="auto"/>
                <w:szCs w:val="21"/>
                <w:highlight w:val="white"/>
              </w:rPr>
              <w:t>不组织</w:t>
            </w:r>
            <w:r>
              <w:rPr>
                <w:rFonts w:ascii="等线" w:hAnsi="等线" w:eastAsia="等线"/>
                <w:color w:val="auto"/>
                <w:szCs w:val="21"/>
                <w:highlight w:val="white"/>
              </w:rPr>
              <w:t xml:space="preserve"> </w:t>
            </w:r>
          </w:p>
          <w:p w14:paraId="5C7A97BA">
            <w:pPr>
              <w:rPr>
                <w:rFonts w:hint="eastAsia" w:ascii="等线" w:hAnsi="等线" w:eastAsia="等线"/>
                <w:color w:val="auto"/>
                <w:szCs w:val="21"/>
                <w:highlight w:val="green"/>
              </w:rPr>
            </w:pPr>
            <w:bookmarkStart w:id="18" w:name="EBe1b01111b1104b06b8eb5d2bddd7cf9e"/>
            <w:r>
              <w:rPr>
                <w:rFonts w:hint="eastAsia" w:ascii="等线" w:hAnsi="等线" w:eastAsia="等线"/>
                <w:color w:val="auto"/>
                <w:szCs w:val="21"/>
                <w:highlight w:val="white"/>
              </w:rPr>
              <w:t>□</w:t>
            </w:r>
            <w:bookmarkEnd w:id="18"/>
            <w:r>
              <w:rPr>
                <w:rFonts w:hint="eastAsia" w:ascii="等线" w:hAnsi="等线" w:eastAsia="等线"/>
                <w:color w:val="auto"/>
                <w:szCs w:val="21"/>
                <w:highlight w:val="white"/>
              </w:rPr>
              <w:t>组织，踏勘时间：</w:t>
            </w:r>
            <w:bookmarkStart w:id="19" w:name="EBc8a3098faf274885bfb2443240fddd82"/>
            <w:bookmarkEnd w:id="19"/>
          </w:p>
          <w:p w14:paraId="1BE38444">
            <w:pPr>
              <w:rPr>
                <w:rFonts w:hint="eastAsia" w:ascii="等线" w:hAnsi="等线" w:eastAsia="等线"/>
                <w:color w:val="auto"/>
                <w:szCs w:val="21"/>
              </w:rPr>
            </w:pPr>
            <w:r>
              <w:rPr>
                <w:rFonts w:hint="eastAsia" w:ascii="等线" w:hAnsi="等线" w:eastAsia="等线"/>
                <w:color w:val="auto"/>
                <w:szCs w:val="21"/>
                <w:highlight w:val="white"/>
              </w:rPr>
              <w:t>踏勘集中地点：</w:t>
            </w:r>
            <w:bookmarkStart w:id="20" w:name="EB9dc37d16d8ed4e79948f86ad9c2ab312"/>
            <w:bookmarkEnd w:id="20"/>
          </w:p>
        </w:tc>
      </w:tr>
      <w:tr w14:paraId="1194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0BDE954B">
            <w:pPr>
              <w:jc w:val="center"/>
              <w:rPr>
                <w:rFonts w:hint="eastAsia" w:ascii="等线" w:hAnsi="等线" w:eastAsia="等线"/>
                <w:szCs w:val="21"/>
              </w:rPr>
            </w:pPr>
            <w:r>
              <w:rPr>
                <w:rFonts w:hint="eastAsia" w:ascii="等线" w:hAnsi="等线" w:eastAsia="等线"/>
                <w:szCs w:val="21"/>
                <w:highlight w:val="white"/>
              </w:rPr>
              <w:t>1.10.1</w:t>
            </w:r>
          </w:p>
        </w:tc>
        <w:tc>
          <w:tcPr>
            <w:tcW w:w="1813" w:type="dxa"/>
            <w:noWrap w:val="0"/>
            <w:vAlign w:val="center"/>
          </w:tcPr>
          <w:p w14:paraId="5F7DED29">
            <w:pPr>
              <w:jc w:val="center"/>
              <w:rPr>
                <w:rFonts w:hint="eastAsia" w:ascii="等线" w:hAnsi="等线" w:eastAsia="等线"/>
                <w:szCs w:val="21"/>
              </w:rPr>
            </w:pPr>
            <w:r>
              <w:rPr>
                <w:rFonts w:hint="eastAsia" w:ascii="等线" w:hAnsi="等线" w:eastAsia="等线"/>
                <w:szCs w:val="21"/>
                <w:highlight w:val="white"/>
              </w:rPr>
              <w:t>投标预备会</w:t>
            </w:r>
          </w:p>
        </w:tc>
        <w:tc>
          <w:tcPr>
            <w:tcW w:w="5934" w:type="dxa"/>
            <w:noWrap w:val="0"/>
            <w:vAlign w:val="center"/>
          </w:tcPr>
          <w:p w14:paraId="1A749208">
            <w:pPr>
              <w:rPr>
                <w:rFonts w:ascii="等线" w:hAnsi="等线" w:eastAsia="等线"/>
                <w:color w:val="auto"/>
                <w:szCs w:val="21"/>
              </w:rPr>
            </w:pPr>
            <w:bookmarkStart w:id="21" w:name="EB0a307dd274cd439d88177f169aab72d3"/>
            <w:r>
              <w:rPr>
                <w:rFonts w:hint="eastAsia" w:ascii="等线" w:hAnsi="等线" w:eastAsia="等线"/>
                <w:color w:val="auto"/>
                <w:szCs w:val="21"/>
                <w:highlight w:val="white"/>
              </w:rPr>
              <w:t>☑</w:t>
            </w:r>
            <w:bookmarkEnd w:id="21"/>
            <w:r>
              <w:rPr>
                <w:rFonts w:hint="eastAsia" w:ascii="等线" w:hAnsi="等线" w:eastAsia="等线"/>
                <w:color w:val="auto"/>
                <w:szCs w:val="21"/>
                <w:highlight w:val="white"/>
              </w:rPr>
              <w:t>不召开</w:t>
            </w:r>
            <w:r>
              <w:rPr>
                <w:rFonts w:ascii="等线" w:hAnsi="等线" w:eastAsia="等线"/>
                <w:color w:val="auto"/>
                <w:szCs w:val="21"/>
                <w:highlight w:val="white"/>
              </w:rPr>
              <w:t xml:space="preserve"> </w:t>
            </w:r>
          </w:p>
          <w:p w14:paraId="0F7DCEFB">
            <w:pPr>
              <w:rPr>
                <w:rFonts w:hint="eastAsia" w:ascii="等线" w:hAnsi="等线" w:eastAsia="等线"/>
                <w:color w:val="auto"/>
                <w:szCs w:val="21"/>
                <w:highlight w:val="green"/>
              </w:rPr>
            </w:pPr>
            <w:bookmarkStart w:id="22" w:name="EB158228e7bac844d9a779535f3b4c8cad"/>
            <w:r>
              <w:rPr>
                <w:rFonts w:hint="eastAsia" w:ascii="等线" w:hAnsi="等线" w:eastAsia="等线"/>
                <w:color w:val="auto"/>
                <w:szCs w:val="21"/>
                <w:highlight w:val="white"/>
              </w:rPr>
              <w:t>□</w:t>
            </w:r>
            <w:bookmarkEnd w:id="22"/>
            <w:r>
              <w:rPr>
                <w:rFonts w:hint="eastAsia" w:ascii="等线" w:hAnsi="等线" w:eastAsia="等线"/>
                <w:color w:val="auto"/>
                <w:szCs w:val="21"/>
                <w:highlight w:val="white"/>
              </w:rPr>
              <w:t>召开，</w:t>
            </w:r>
            <w:r>
              <w:rPr>
                <w:rFonts w:ascii="等线" w:hAnsi="等线" w:eastAsia="等线"/>
                <w:color w:val="auto"/>
                <w:szCs w:val="21"/>
                <w:highlight w:val="white"/>
              </w:rPr>
              <w:t>召开时间：</w:t>
            </w:r>
            <w:bookmarkStart w:id="23" w:name="EB2b45ba52fa754fefb17c5ad5d5891c90"/>
            <w:bookmarkEnd w:id="23"/>
          </w:p>
          <w:p w14:paraId="3BCB3D4B">
            <w:pPr>
              <w:rPr>
                <w:rFonts w:hint="eastAsia" w:ascii="等线" w:hAnsi="等线" w:eastAsia="等线"/>
                <w:color w:val="auto"/>
                <w:szCs w:val="21"/>
              </w:rPr>
            </w:pPr>
            <w:r>
              <w:rPr>
                <w:rFonts w:ascii="等线" w:hAnsi="等线" w:eastAsia="等线"/>
                <w:color w:val="auto"/>
                <w:szCs w:val="21"/>
                <w:highlight w:val="white"/>
              </w:rPr>
              <w:t>召开地点：</w:t>
            </w:r>
            <w:bookmarkStart w:id="24" w:name="EB3c2f56f0ee8e48c7a4ae522cbf673280"/>
            <w:bookmarkEnd w:id="24"/>
          </w:p>
        </w:tc>
      </w:tr>
      <w:tr w14:paraId="64D66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645DB44A">
            <w:pPr>
              <w:jc w:val="center"/>
              <w:rPr>
                <w:rFonts w:hint="eastAsia" w:ascii="等线" w:hAnsi="等线" w:eastAsia="等线"/>
                <w:szCs w:val="21"/>
              </w:rPr>
            </w:pPr>
            <w:r>
              <w:rPr>
                <w:rFonts w:hint="eastAsia" w:ascii="等线" w:hAnsi="等线" w:eastAsia="等线"/>
                <w:szCs w:val="21"/>
                <w:highlight w:val="white"/>
              </w:rPr>
              <w:t>1.11</w:t>
            </w:r>
          </w:p>
        </w:tc>
        <w:tc>
          <w:tcPr>
            <w:tcW w:w="1813" w:type="dxa"/>
            <w:noWrap w:val="0"/>
            <w:vAlign w:val="center"/>
          </w:tcPr>
          <w:p w14:paraId="7E46AF2A">
            <w:pPr>
              <w:jc w:val="center"/>
              <w:rPr>
                <w:rFonts w:hint="eastAsia" w:ascii="等线" w:hAnsi="等线" w:eastAsia="等线"/>
                <w:szCs w:val="21"/>
              </w:rPr>
            </w:pPr>
            <w:r>
              <w:rPr>
                <w:rFonts w:hint="eastAsia" w:ascii="等线" w:hAnsi="等线" w:eastAsia="等线"/>
                <w:szCs w:val="21"/>
                <w:highlight w:val="white"/>
              </w:rPr>
              <w:t>分  包</w:t>
            </w:r>
          </w:p>
        </w:tc>
        <w:tc>
          <w:tcPr>
            <w:tcW w:w="5934" w:type="dxa"/>
            <w:noWrap w:val="0"/>
            <w:vAlign w:val="center"/>
          </w:tcPr>
          <w:p w14:paraId="742D4ECA">
            <w:pPr>
              <w:rPr>
                <w:rFonts w:ascii="等线" w:hAnsi="等线" w:eastAsia="等线"/>
                <w:color w:val="auto"/>
                <w:szCs w:val="21"/>
              </w:rPr>
            </w:pPr>
            <w:r>
              <w:rPr>
                <w:rFonts w:hint="eastAsia" w:ascii="等线" w:hAnsi="等线" w:eastAsia="等线"/>
                <w:color w:val="auto"/>
                <w:szCs w:val="21"/>
                <w:highlight w:val="white"/>
                <w:lang w:eastAsia="zh-CN"/>
              </w:rPr>
              <w:t>□</w:t>
            </w:r>
            <w:r>
              <w:rPr>
                <w:rFonts w:hint="eastAsia" w:ascii="等线" w:hAnsi="等线" w:eastAsia="等线"/>
                <w:color w:val="auto"/>
                <w:szCs w:val="21"/>
                <w:highlight w:val="white"/>
              </w:rPr>
              <w:t>不允许</w:t>
            </w:r>
            <w:r>
              <w:rPr>
                <w:rFonts w:ascii="等线" w:hAnsi="等线" w:eastAsia="等线"/>
                <w:color w:val="auto"/>
                <w:szCs w:val="21"/>
                <w:highlight w:val="white"/>
              </w:rPr>
              <w:t xml:space="preserve"> </w:t>
            </w:r>
          </w:p>
          <w:p w14:paraId="3239FE7E">
            <w:pPr>
              <w:rPr>
                <w:rFonts w:hint="eastAsia" w:ascii="等线" w:hAnsi="等线" w:eastAsia="等线"/>
                <w:color w:val="auto"/>
                <w:szCs w:val="21"/>
              </w:rPr>
            </w:pPr>
            <w:ins w:id="5" w:author="云轻" w:date="2026-07-08T15:38:00Z">
              <w:r>
                <w:rPr>
                  <w:rFonts w:hint="eastAsia" w:ascii="等线" w:hAnsi="等线" w:eastAsia="等线"/>
                  <w:color w:val="auto"/>
                  <w:szCs w:val="21"/>
                  <w:highlight w:val="white"/>
                  <w:lang w:eastAsia="zh-CN"/>
                </w:rPr>
                <w:t>☑</w:t>
              </w:r>
            </w:ins>
            <w:r>
              <w:rPr>
                <w:rFonts w:hint="eastAsia" w:ascii="等线" w:hAnsi="等线" w:eastAsia="等线"/>
                <w:color w:val="auto"/>
                <w:szCs w:val="21"/>
                <w:highlight w:val="white"/>
              </w:rPr>
              <w:t>允许，</w:t>
            </w:r>
          </w:p>
          <w:p w14:paraId="7E4AA03B">
            <w:pPr>
              <w:rPr>
                <w:rFonts w:hint="eastAsia" w:ascii="等线" w:hAnsi="等线" w:eastAsia="等线"/>
                <w:color w:val="auto"/>
                <w:szCs w:val="21"/>
                <w:highlight w:val="green"/>
              </w:rPr>
            </w:pPr>
            <w:r>
              <w:rPr>
                <w:rFonts w:ascii="等线" w:hAnsi="等线" w:eastAsia="等线"/>
                <w:color w:val="auto"/>
                <w:szCs w:val="21"/>
                <w:highlight w:val="white"/>
              </w:rPr>
              <w:t>分包内容</w:t>
            </w:r>
            <w:r>
              <w:rPr>
                <w:rFonts w:hint="eastAsia" w:ascii="等线" w:hAnsi="等线" w:eastAsia="等线"/>
                <w:color w:val="auto"/>
                <w:szCs w:val="21"/>
                <w:highlight w:val="white"/>
              </w:rPr>
              <w:t>要求</w:t>
            </w:r>
            <w:r>
              <w:rPr>
                <w:rFonts w:ascii="等线" w:hAnsi="等线" w:eastAsia="等线"/>
                <w:color w:val="auto"/>
                <w:szCs w:val="21"/>
                <w:highlight w:val="white"/>
              </w:rPr>
              <w:t>：</w:t>
            </w:r>
            <w:bookmarkStart w:id="25" w:name="EBe7aaf8c64b7d41218226054d9dc44c3f"/>
            <w:r>
              <w:rPr>
                <w:rFonts w:hint="eastAsia" w:ascii="等线" w:hAnsi="等线" w:eastAsia="等线"/>
                <w:color w:val="auto"/>
                <w:szCs w:val="21"/>
                <w:highlight w:val="white"/>
              </w:rPr>
              <w:t>按照《工程总承包管理办法》实施。</w:t>
            </w:r>
            <w:bookmarkEnd w:id="25"/>
          </w:p>
          <w:p w14:paraId="0C0D18D4">
            <w:pPr>
              <w:rPr>
                <w:ins w:id="6" w:author="云轻" w:date="2026-07-08T15:40:00Z"/>
                <w:rFonts w:hint="eastAsia" w:ascii="等线" w:hAnsi="等线" w:eastAsia="等线"/>
                <w:color w:val="auto"/>
                <w:szCs w:val="21"/>
                <w:highlight w:val="white"/>
              </w:rPr>
            </w:pPr>
            <w:r>
              <w:rPr>
                <w:rFonts w:hint="eastAsia" w:ascii="等线" w:hAnsi="等线" w:eastAsia="等线"/>
                <w:color w:val="auto"/>
                <w:szCs w:val="21"/>
                <w:highlight w:val="white"/>
              </w:rPr>
              <w:t>分包金额要求：</w:t>
            </w:r>
            <w:ins w:id="7" w:author="云轻" w:date="2026-07-08T15:40:00Z">
              <w:bookmarkStart w:id="26" w:name="EB55b3461141244bfaab8f38d7cee9b92c"/>
              <w:bookmarkEnd w:id="26"/>
              <w:r>
                <w:rPr>
                  <w:rFonts w:hint="eastAsia" w:ascii="等线" w:hAnsi="等线" w:eastAsia="等线"/>
                  <w:color w:val="auto"/>
                  <w:szCs w:val="21"/>
                  <w:highlight w:val="white"/>
                </w:rPr>
                <w:t>具体拟分包金额及比例须在中标后报招标人(发</w:t>
              </w:r>
            </w:ins>
          </w:p>
          <w:p w14:paraId="7F46E94C">
            <w:pPr>
              <w:rPr>
                <w:ins w:id="8" w:author="云轻" w:date="2026-07-08T15:40:00Z"/>
                <w:rFonts w:hint="eastAsia" w:ascii="等线" w:hAnsi="等线" w:eastAsia="等线"/>
                <w:color w:val="auto"/>
                <w:szCs w:val="21"/>
                <w:highlight w:val="white"/>
              </w:rPr>
            </w:pPr>
            <w:ins w:id="9" w:author="云轻" w:date="2026-07-08T15:40:00Z">
              <w:r>
                <w:rPr>
                  <w:rFonts w:hint="eastAsia" w:ascii="等线" w:hAnsi="等线" w:eastAsia="等线"/>
                  <w:color w:val="auto"/>
                  <w:szCs w:val="21"/>
                  <w:highlight w:val="white"/>
                </w:rPr>
                <w:t>包人)审查书面同意后方可实施，招标人有权根据项目实际情</w:t>
              </w:r>
            </w:ins>
          </w:p>
          <w:p w14:paraId="0A460573">
            <w:pPr>
              <w:rPr>
                <w:rFonts w:hint="eastAsia" w:ascii="等线" w:hAnsi="等线" w:eastAsia="等线"/>
                <w:color w:val="auto"/>
                <w:szCs w:val="21"/>
                <w:lang w:eastAsia="zh-CN"/>
              </w:rPr>
            </w:pPr>
            <w:ins w:id="10" w:author="云轻" w:date="2026-07-08T15:40:00Z">
              <w:r>
                <w:rPr>
                  <w:rFonts w:hint="eastAsia" w:ascii="等线" w:hAnsi="等线" w:eastAsia="等线"/>
                  <w:color w:val="auto"/>
                  <w:szCs w:val="21"/>
                  <w:highlight w:val="white"/>
                </w:rPr>
                <w:t>况对分包范围及金额进行调整</w:t>
              </w:r>
            </w:ins>
            <w:ins w:id="11" w:author="云轻" w:date="2026-07-08T15:40:00Z">
              <w:r>
                <w:rPr>
                  <w:rFonts w:hint="eastAsia" w:ascii="等线" w:hAnsi="等线" w:eastAsia="等线"/>
                  <w:color w:val="auto"/>
                  <w:szCs w:val="21"/>
                  <w:highlight w:val="white"/>
                  <w:lang w:eastAsia="zh-CN"/>
                </w:rPr>
                <w:t>。</w:t>
              </w:r>
            </w:ins>
          </w:p>
          <w:p w14:paraId="3325E9EE">
            <w:pPr>
              <w:rPr>
                <w:ins w:id="12" w:author="云轻" w:date="2026-07-08T15:41:00Z"/>
                <w:rFonts w:hint="eastAsia" w:ascii="等线" w:hAnsi="等线" w:eastAsia="等线"/>
                <w:color w:val="auto"/>
                <w:szCs w:val="21"/>
                <w:highlight w:val="white"/>
              </w:rPr>
            </w:pPr>
            <w:r>
              <w:rPr>
                <w:rFonts w:hint="eastAsia" w:ascii="等线" w:hAnsi="等线" w:eastAsia="等线"/>
                <w:color w:val="auto"/>
                <w:szCs w:val="21"/>
                <w:highlight w:val="white"/>
              </w:rPr>
              <w:t>接受分包的第三人资质要求：</w:t>
            </w:r>
            <w:ins w:id="13" w:author="云轻" w:date="2026-07-08T15:41:00Z">
              <w:bookmarkStart w:id="27" w:name="EB70b573e4fbf64ec98149c5633cb30b0b"/>
              <w:bookmarkEnd w:id="27"/>
              <w:r>
                <w:rPr>
                  <w:rFonts w:hint="eastAsia" w:ascii="等线" w:hAnsi="等线" w:eastAsia="等线"/>
                  <w:color w:val="auto"/>
                  <w:szCs w:val="21"/>
                  <w:highlight w:val="white"/>
                </w:rPr>
                <w:t>接受分包的第三人(分包人)应具备与拟分包工程内容相对应的建筑业企业专业承包资质或施</w:t>
              </w:r>
            </w:ins>
          </w:p>
          <w:p w14:paraId="5C007005">
            <w:pPr>
              <w:rPr>
                <w:ins w:id="14" w:author="云轻" w:date="2026-07-08T15:41:00Z"/>
                <w:rFonts w:hint="eastAsia" w:ascii="等线" w:hAnsi="等线" w:eastAsia="等线"/>
                <w:color w:val="auto"/>
                <w:szCs w:val="21"/>
                <w:highlight w:val="white"/>
              </w:rPr>
            </w:pPr>
            <w:ins w:id="15" w:author="云轻" w:date="2026-07-08T15:41:00Z">
              <w:r>
                <w:rPr>
                  <w:rFonts w:hint="eastAsia" w:ascii="等线" w:hAnsi="等线" w:eastAsia="等线"/>
                  <w:color w:val="auto"/>
                  <w:szCs w:val="21"/>
                  <w:highlight w:val="white"/>
                </w:rPr>
                <w:t>工劳务资质，资质等级应满足国家《建筑业企业资质标准》</w:t>
              </w:r>
            </w:ins>
          </w:p>
          <w:p w14:paraId="2399EBB6">
            <w:pPr>
              <w:rPr>
                <w:rFonts w:hint="eastAsia" w:ascii="等线" w:hAnsi="等线" w:eastAsia="等线"/>
                <w:color w:val="auto"/>
                <w:szCs w:val="21"/>
              </w:rPr>
            </w:pPr>
            <w:ins w:id="16" w:author="云轻" w:date="2026-07-08T15:41:00Z">
              <w:r>
                <w:rPr>
                  <w:rFonts w:hint="eastAsia" w:ascii="等线" w:hAnsi="等线" w:eastAsia="等线"/>
                  <w:color w:val="auto"/>
                  <w:szCs w:val="21"/>
                  <w:highlight w:val="white"/>
                </w:rPr>
                <w:t>(</w:t>
              </w:r>
            </w:ins>
            <w:ins w:id="17" w:author="云轻" w:date="2026-07-08T15:46:00Z">
              <w:r>
                <w:rPr>
                  <w:rFonts w:hint="eastAsia" w:ascii="等线" w:hAnsi="等线" w:eastAsia="等线"/>
                  <w:color w:val="auto"/>
                  <w:szCs w:val="21"/>
                  <w:highlight w:val="white"/>
                  <w:lang w:val="en-US" w:eastAsia="zh-CN"/>
                </w:rPr>
                <w:t>建文【</w:t>
              </w:r>
            </w:ins>
            <w:ins w:id="18" w:author="云轻" w:date="2026-07-08T15:41:00Z">
              <w:r>
                <w:rPr>
                  <w:rFonts w:hint="eastAsia" w:ascii="等线" w:hAnsi="等线" w:eastAsia="等线"/>
                  <w:color w:val="auto"/>
                  <w:szCs w:val="21"/>
                  <w:highlight w:val="white"/>
                </w:rPr>
                <w:t>2014</w:t>
              </w:r>
            </w:ins>
            <w:ins w:id="19" w:author="云轻" w:date="2026-07-08T15:46:00Z">
              <w:r>
                <w:rPr>
                  <w:rFonts w:hint="eastAsia" w:ascii="等线" w:hAnsi="等线" w:eastAsia="等线"/>
                  <w:color w:val="auto"/>
                  <w:szCs w:val="21"/>
                  <w:highlight w:val="white"/>
                  <w:lang w:eastAsia="zh-CN"/>
                </w:rPr>
                <w:t>】</w:t>
              </w:r>
            </w:ins>
            <w:ins w:id="20" w:author="云轻" w:date="2026-07-08T15:41:00Z">
              <w:r>
                <w:rPr>
                  <w:rFonts w:hint="eastAsia" w:ascii="等线" w:hAnsi="等线" w:eastAsia="等线"/>
                  <w:color w:val="auto"/>
                  <w:szCs w:val="21"/>
                  <w:highlight w:val="white"/>
                </w:rPr>
                <w:t>159号)及相</w:t>
              </w:r>
            </w:ins>
            <w:ins w:id="21" w:author="云轻" w:date="2026-07-08T15:42:00Z">
              <w:r>
                <w:rPr>
                  <w:rFonts w:hint="eastAsia" w:ascii="等线" w:hAnsi="等线" w:eastAsia="等线"/>
                  <w:color w:val="auto"/>
                  <w:szCs w:val="21"/>
                  <w:highlight w:val="white"/>
                  <w:lang w:val="en-US" w:eastAsia="zh-CN"/>
                </w:rPr>
                <w:t>关</w:t>
              </w:r>
            </w:ins>
            <w:ins w:id="22" w:author="云轻" w:date="2026-07-08T15:41:00Z">
              <w:r>
                <w:rPr>
                  <w:rFonts w:hint="eastAsia" w:ascii="等线" w:hAnsi="等线" w:eastAsia="等线"/>
                  <w:color w:val="auto"/>
                  <w:szCs w:val="21"/>
                  <w:highlight w:val="white"/>
                </w:rPr>
                <w:t>现行规</w:t>
              </w:r>
            </w:ins>
            <w:ins w:id="23" w:author="云轻" w:date="2026-07-08T15:43:00Z">
              <w:r>
                <w:rPr>
                  <w:rFonts w:hint="eastAsia" w:ascii="等线" w:hAnsi="等线" w:eastAsia="等线"/>
                  <w:color w:val="auto"/>
                  <w:szCs w:val="21"/>
                  <w:highlight w:val="white"/>
                  <w:lang w:val="en-US" w:eastAsia="zh-CN"/>
                </w:rPr>
                <w:t>定</w:t>
              </w:r>
            </w:ins>
            <w:ins w:id="24" w:author="云轻" w:date="2026-07-08T15:41:00Z">
              <w:r>
                <w:rPr>
                  <w:rFonts w:hint="eastAsia" w:ascii="等线" w:hAnsi="等线" w:eastAsia="等线"/>
                  <w:color w:val="auto"/>
                  <w:szCs w:val="21"/>
                  <w:highlight w:val="white"/>
                </w:rPr>
                <w:t>要求</w:t>
              </w:r>
            </w:ins>
            <w:ins w:id="25" w:author="云轻" w:date="2026-07-08T15:43:00Z">
              <w:r>
                <w:rPr>
                  <w:rFonts w:hint="eastAsia" w:ascii="等线" w:hAnsi="等线" w:eastAsia="等线"/>
                  <w:color w:val="auto"/>
                  <w:szCs w:val="21"/>
                  <w:highlight w:val="white"/>
                  <w:lang w:eastAsia="zh-CN"/>
                </w:rPr>
                <w:t>，</w:t>
              </w:r>
            </w:ins>
            <w:ins w:id="26" w:author="云轻" w:date="2026-07-08T15:41:00Z">
              <w:r>
                <w:rPr>
                  <w:rFonts w:hint="eastAsia" w:ascii="等线" w:hAnsi="等线" w:eastAsia="等线"/>
                  <w:color w:val="auto"/>
                  <w:szCs w:val="21"/>
                  <w:highlight w:val="white"/>
                </w:rPr>
                <w:t>并</w:t>
              </w:r>
            </w:ins>
            <w:ins w:id="27" w:author="云轻" w:date="2026-07-08T15:43:00Z">
              <w:r>
                <w:rPr>
                  <w:rFonts w:hint="eastAsia" w:ascii="等线" w:hAnsi="等线" w:eastAsia="等线"/>
                  <w:color w:val="auto"/>
                  <w:szCs w:val="21"/>
                  <w:highlight w:val="white"/>
                  <w:lang w:val="en-US" w:eastAsia="zh-CN"/>
                </w:rPr>
                <w:t>要在资质规定范</w:t>
              </w:r>
            </w:ins>
            <w:ins w:id="28" w:author="云轻" w:date="2026-07-08T15:41:00Z">
              <w:r>
                <w:rPr>
                  <w:rFonts w:hint="eastAsia" w:ascii="等线" w:hAnsi="等线" w:eastAsia="等线"/>
                  <w:color w:val="auto"/>
                  <w:szCs w:val="21"/>
                  <w:highlight w:val="white"/>
                </w:rPr>
                <w:t>围内承揽业务。分包人不得</w:t>
              </w:r>
            </w:ins>
            <w:ins w:id="29" w:author="云轻" w:date="2026-07-08T15:43:00Z">
              <w:r>
                <w:rPr>
                  <w:rFonts w:hint="eastAsia" w:ascii="等线" w:hAnsi="等线" w:eastAsia="等线"/>
                  <w:color w:val="auto"/>
                  <w:szCs w:val="21"/>
                  <w:highlight w:val="white"/>
                  <w:lang w:val="en-US" w:eastAsia="zh-CN"/>
                </w:rPr>
                <w:t>再</w:t>
              </w:r>
            </w:ins>
            <w:ins w:id="30" w:author="云轻" w:date="2026-07-08T15:41:00Z">
              <w:r>
                <w:rPr>
                  <w:rFonts w:hint="eastAsia" w:ascii="等线" w:hAnsi="等线" w:eastAsia="等线"/>
                  <w:color w:val="auto"/>
                  <w:szCs w:val="21"/>
                  <w:highlight w:val="white"/>
                </w:rPr>
                <w:t>次分包。分包人选择须报发包人审查同意并备案。</w:t>
              </w:r>
            </w:ins>
          </w:p>
        </w:tc>
      </w:tr>
      <w:tr w14:paraId="3F205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040B5CE8">
            <w:pPr>
              <w:jc w:val="center"/>
              <w:rPr>
                <w:rFonts w:hint="eastAsia" w:ascii="等线" w:hAnsi="等线" w:eastAsia="等线"/>
                <w:szCs w:val="21"/>
              </w:rPr>
            </w:pPr>
            <w:r>
              <w:rPr>
                <w:rFonts w:hint="eastAsia" w:ascii="等线" w:hAnsi="等线" w:eastAsia="等线"/>
                <w:szCs w:val="21"/>
                <w:highlight w:val="white"/>
              </w:rPr>
              <w:t>1.12</w:t>
            </w:r>
          </w:p>
        </w:tc>
        <w:tc>
          <w:tcPr>
            <w:tcW w:w="1813" w:type="dxa"/>
            <w:noWrap w:val="0"/>
            <w:vAlign w:val="center"/>
          </w:tcPr>
          <w:p w14:paraId="028CE971">
            <w:pPr>
              <w:jc w:val="center"/>
              <w:rPr>
                <w:rFonts w:hint="eastAsia" w:ascii="等线" w:hAnsi="等线" w:eastAsia="等线"/>
                <w:szCs w:val="21"/>
              </w:rPr>
            </w:pPr>
            <w:r>
              <w:rPr>
                <w:rFonts w:hint="eastAsia" w:ascii="等线" w:hAnsi="等线" w:eastAsia="等线"/>
                <w:szCs w:val="21"/>
                <w:highlight w:val="white"/>
              </w:rPr>
              <w:t>偏  离</w:t>
            </w:r>
          </w:p>
        </w:tc>
        <w:tc>
          <w:tcPr>
            <w:tcW w:w="5934" w:type="dxa"/>
            <w:noWrap w:val="0"/>
            <w:vAlign w:val="center"/>
          </w:tcPr>
          <w:p w14:paraId="70CB5EF4">
            <w:pPr>
              <w:rPr>
                <w:rFonts w:ascii="等线" w:hAnsi="等线" w:eastAsia="等线"/>
                <w:color w:val="auto"/>
                <w:szCs w:val="21"/>
              </w:rPr>
            </w:pPr>
            <w:bookmarkStart w:id="28" w:name="EB9a4b861839994922b448fd68c54e0e90"/>
            <w:r>
              <w:rPr>
                <w:rFonts w:hint="eastAsia" w:ascii="等线" w:hAnsi="等线" w:eastAsia="等线"/>
                <w:color w:val="auto"/>
                <w:szCs w:val="21"/>
                <w:highlight w:val="white"/>
              </w:rPr>
              <w:t>☑</w:t>
            </w:r>
            <w:bookmarkEnd w:id="28"/>
            <w:r>
              <w:rPr>
                <w:rFonts w:hint="eastAsia" w:ascii="等线" w:hAnsi="等线" w:eastAsia="等线"/>
                <w:color w:val="auto"/>
                <w:szCs w:val="21"/>
                <w:highlight w:val="white"/>
              </w:rPr>
              <w:t>不允许</w:t>
            </w:r>
            <w:r>
              <w:rPr>
                <w:rFonts w:ascii="等线" w:hAnsi="等线" w:eastAsia="等线"/>
                <w:color w:val="auto"/>
                <w:szCs w:val="21"/>
                <w:highlight w:val="white"/>
              </w:rPr>
              <w:t xml:space="preserve"> </w:t>
            </w:r>
          </w:p>
          <w:p w14:paraId="2509AA75">
            <w:pPr>
              <w:rPr>
                <w:rFonts w:hint="eastAsia" w:ascii="等线" w:hAnsi="等线" w:eastAsia="等线"/>
                <w:color w:val="auto"/>
                <w:szCs w:val="21"/>
                <w:highlight w:val="green"/>
              </w:rPr>
            </w:pPr>
            <w:bookmarkStart w:id="29" w:name="EB9d942afc0416471e8181487346b512f6"/>
            <w:r>
              <w:rPr>
                <w:rFonts w:hint="eastAsia" w:ascii="等线" w:hAnsi="等线" w:eastAsia="等线"/>
                <w:color w:val="auto"/>
                <w:szCs w:val="21"/>
                <w:highlight w:val="white"/>
              </w:rPr>
              <w:t>□</w:t>
            </w:r>
            <w:bookmarkEnd w:id="29"/>
            <w:r>
              <w:rPr>
                <w:rFonts w:hint="eastAsia" w:ascii="等线" w:hAnsi="等线" w:eastAsia="等线"/>
                <w:color w:val="auto"/>
                <w:szCs w:val="21"/>
                <w:highlight w:val="white"/>
              </w:rPr>
              <w:t>允许，可偏离的项目和范围见第五章“发包人要求”</w:t>
            </w:r>
          </w:p>
          <w:p w14:paraId="1F4E1634">
            <w:pPr>
              <w:rPr>
                <w:rFonts w:hint="eastAsia" w:ascii="等线" w:hAnsi="等线" w:eastAsia="等线"/>
                <w:color w:val="auto"/>
                <w:szCs w:val="21"/>
              </w:rPr>
            </w:pPr>
            <w:r>
              <w:rPr>
                <w:rFonts w:hint="eastAsia" w:ascii="等线" w:hAnsi="等线" w:eastAsia="等线"/>
                <w:color w:val="auto"/>
                <w:szCs w:val="21"/>
                <w:highlight w:val="white"/>
              </w:rPr>
              <w:t>允许偏离最高项数：</w:t>
            </w:r>
            <w:bookmarkStart w:id="30" w:name="EB1a6ab19c1dee4efaa9c6c4222b64f350"/>
            <w:bookmarkEnd w:id="30"/>
          </w:p>
          <w:p w14:paraId="74C66DD3">
            <w:pPr>
              <w:rPr>
                <w:rFonts w:hint="eastAsia" w:ascii="等线" w:hAnsi="等线" w:eastAsia="等线"/>
                <w:color w:val="auto"/>
                <w:szCs w:val="21"/>
              </w:rPr>
            </w:pPr>
            <w:r>
              <w:rPr>
                <w:rFonts w:hint="eastAsia" w:ascii="等线" w:hAnsi="等线" w:eastAsia="等线"/>
                <w:color w:val="auto"/>
                <w:szCs w:val="21"/>
                <w:highlight w:val="white"/>
              </w:rPr>
              <w:t>偏差调整方法：</w:t>
            </w:r>
            <w:bookmarkStart w:id="31" w:name="EB79afb890b03544c08ab70a0f460fc57c"/>
            <w:bookmarkEnd w:id="31"/>
          </w:p>
        </w:tc>
      </w:tr>
      <w:tr w14:paraId="302C3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4427EF46">
            <w:pPr>
              <w:jc w:val="center"/>
              <w:rPr>
                <w:rFonts w:hint="eastAsia" w:ascii="等线" w:hAnsi="等线" w:eastAsia="等线"/>
                <w:szCs w:val="21"/>
              </w:rPr>
            </w:pPr>
            <w:r>
              <w:rPr>
                <w:rFonts w:hint="eastAsia" w:ascii="等线" w:hAnsi="等线" w:eastAsia="等线"/>
                <w:szCs w:val="21"/>
                <w:highlight w:val="white"/>
              </w:rPr>
              <w:t>2.1（</w:t>
            </w:r>
            <w:r>
              <w:rPr>
                <w:rFonts w:ascii="等线" w:hAnsi="等线" w:eastAsia="等线"/>
                <w:szCs w:val="21"/>
                <w:highlight w:val="white"/>
              </w:rPr>
              <w:t>8</w:t>
            </w:r>
            <w:r>
              <w:rPr>
                <w:rFonts w:hint="eastAsia" w:ascii="等线" w:hAnsi="等线" w:eastAsia="等线"/>
                <w:szCs w:val="21"/>
                <w:highlight w:val="white"/>
              </w:rPr>
              <w:t>）</w:t>
            </w:r>
          </w:p>
        </w:tc>
        <w:tc>
          <w:tcPr>
            <w:tcW w:w="1813" w:type="dxa"/>
            <w:noWrap w:val="0"/>
            <w:vAlign w:val="center"/>
          </w:tcPr>
          <w:p w14:paraId="09BE695C">
            <w:pPr>
              <w:jc w:val="center"/>
              <w:rPr>
                <w:rFonts w:hint="eastAsia" w:ascii="等线" w:hAnsi="等线" w:eastAsia="等线"/>
                <w:szCs w:val="21"/>
              </w:rPr>
            </w:pPr>
            <w:r>
              <w:rPr>
                <w:rFonts w:hint="eastAsia" w:ascii="等线" w:hAnsi="等线" w:eastAsia="等线"/>
                <w:szCs w:val="21"/>
                <w:highlight w:val="white"/>
              </w:rPr>
              <w:t>构成招标文件的其他材料</w:t>
            </w:r>
          </w:p>
        </w:tc>
        <w:tc>
          <w:tcPr>
            <w:tcW w:w="5934" w:type="dxa"/>
            <w:noWrap w:val="0"/>
            <w:vAlign w:val="center"/>
          </w:tcPr>
          <w:p w14:paraId="648C2C85">
            <w:pPr>
              <w:rPr>
                <w:rFonts w:hint="eastAsia" w:ascii="等线" w:hAnsi="等线" w:eastAsia="等线"/>
                <w:color w:val="auto"/>
                <w:szCs w:val="21"/>
                <w:highlight w:val="green"/>
              </w:rPr>
            </w:pPr>
            <w:bookmarkStart w:id="32" w:name="EBb08c9681e111422ba62d1c0f00cc43d1"/>
            <w:r>
              <w:rPr>
                <w:rFonts w:hint="eastAsia" w:ascii="等线" w:hAnsi="等线" w:eastAsia="等线"/>
                <w:color w:val="auto"/>
                <w:szCs w:val="21"/>
                <w:highlight w:val="white"/>
              </w:rPr>
              <w:t>招标人对招标文件的澄清及修改。适用于本项目的国家、湖北省、荆门市现行的技术标准、规范，如以上标准、规范不一致，以最新发布执行的技术标准为准。</w:t>
            </w:r>
            <w:bookmarkEnd w:id="32"/>
          </w:p>
        </w:tc>
      </w:tr>
      <w:tr w14:paraId="46B0F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41D03995">
            <w:pPr>
              <w:jc w:val="center"/>
              <w:rPr>
                <w:rFonts w:hint="eastAsia" w:ascii="等线" w:hAnsi="等线" w:eastAsia="等线"/>
                <w:szCs w:val="21"/>
              </w:rPr>
            </w:pPr>
            <w:r>
              <w:rPr>
                <w:rFonts w:hint="eastAsia" w:ascii="等线" w:hAnsi="等线" w:eastAsia="等线"/>
                <w:szCs w:val="21"/>
                <w:highlight w:val="white"/>
              </w:rPr>
              <w:t>2.2</w:t>
            </w:r>
          </w:p>
        </w:tc>
        <w:tc>
          <w:tcPr>
            <w:tcW w:w="1813" w:type="dxa"/>
            <w:noWrap w:val="0"/>
            <w:vAlign w:val="center"/>
          </w:tcPr>
          <w:p w14:paraId="275D78C0">
            <w:pPr>
              <w:jc w:val="center"/>
              <w:rPr>
                <w:rFonts w:hint="eastAsia" w:ascii="等线" w:hAnsi="等线" w:eastAsia="等线"/>
                <w:szCs w:val="21"/>
              </w:rPr>
            </w:pPr>
            <w:r>
              <w:rPr>
                <w:rFonts w:hint="eastAsia" w:ascii="等线" w:hAnsi="等线" w:eastAsia="等线"/>
                <w:szCs w:val="21"/>
                <w:highlight w:val="white"/>
              </w:rPr>
              <w:t>招标文件的</w:t>
            </w:r>
          </w:p>
          <w:p w14:paraId="09ED3FA1">
            <w:pPr>
              <w:jc w:val="center"/>
              <w:rPr>
                <w:rFonts w:hint="eastAsia" w:ascii="等线" w:hAnsi="等线" w:eastAsia="等线"/>
                <w:szCs w:val="21"/>
              </w:rPr>
            </w:pPr>
            <w:r>
              <w:rPr>
                <w:rFonts w:hint="eastAsia" w:ascii="等线" w:hAnsi="等线" w:eastAsia="等线"/>
                <w:szCs w:val="21"/>
                <w:highlight w:val="white"/>
              </w:rPr>
              <w:t>澄清</w:t>
            </w:r>
          </w:p>
        </w:tc>
        <w:tc>
          <w:tcPr>
            <w:tcW w:w="5934" w:type="dxa"/>
            <w:noWrap w:val="0"/>
            <w:vAlign w:val="center"/>
          </w:tcPr>
          <w:p w14:paraId="701F2F40">
            <w:pPr>
              <w:rPr>
                <w:rFonts w:hint="eastAsia" w:ascii="等线" w:hAnsi="等线" w:eastAsia="等线"/>
                <w:color w:val="auto"/>
                <w:szCs w:val="21"/>
              </w:rPr>
            </w:pPr>
            <w:r>
              <w:rPr>
                <w:rFonts w:hint="eastAsia" w:ascii="等线" w:hAnsi="等线" w:eastAsia="等线"/>
                <w:color w:val="auto"/>
                <w:szCs w:val="21"/>
                <w:highlight w:val="white"/>
              </w:rPr>
              <w:t>投标人提出问题截止时间：</w:t>
            </w:r>
            <w:bookmarkStart w:id="33" w:name="EB53dd8d3a9c8543b88fc210a7e666a3e6"/>
            <w:r>
              <w:rPr>
                <w:rFonts w:hint="eastAsia" w:ascii="等线" w:hAnsi="等线" w:eastAsia="等线"/>
                <w:color w:val="auto"/>
                <w:szCs w:val="21"/>
                <w:highlight w:val="white"/>
              </w:rPr>
              <w:t>2026年  月  日</w:t>
            </w:r>
            <w:bookmarkEnd w:id="33"/>
          </w:p>
          <w:p w14:paraId="298FCDFB">
            <w:pPr>
              <w:rPr>
                <w:rFonts w:hint="eastAsia" w:ascii="等线" w:hAnsi="等线" w:eastAsia="等线"/>
                <w:color w:val="auto"/>
                <w:szCs w:val="21"/>
              </w:rPr>
            </w:pPr>
            <w:r>
              <w:rPr>
                <w:rFonts w:hint="eastAsia" w:ascii="等线" w:hAnsi="等线" w:eastAsia="等线"/>
                <w:color w:val="auto"/>
                <w:szCs w:val="21"/>
                <w:highlight w:val="white"/>
              </w:rPr>
              <w:t>招标人计划发布澄清通知时间：</w:t>
            </w:r>
            <w:bookmarkStart w:id="34" w:name="EBba719eabdeac4cbb933e945ee614494f"/>
            <w:r>
              <w:rPr>
                <w:rFonts w:hint="eastAsia" w:ascii="等线" w:hAnsi="等线" w:eastAsia="等线"/>
                <w:color w:val="auto"/>
                <w:szCs w:val="21"/>
                <w:highlight w:val="white"/>
              </w:rPr>
              <w:t>2026年  月    日</w:t>
            </w:r>
            <w:bookmarkEnd w:id="34"/>
          </w:p>
        </w:tc>
      </w:tr>
      <w:tr w14:paraId="3CCA6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549CF378">
            <w:pPr>
              <w:jc w:val="center"/>
              <w:rPr>
                <w:rFonts w:hint="eastAsia" w:ascii="等线" w:hAnsi="等线" w:eastAsia="等线"/>
                <w:szCs w:val="21"/>
              </w:rPr>
            </w:pPr>
            <w:r>
              <w:rPr>
                <w:rFonts w:hint="eastAsia" w:ascii="等线" w:hAnsi="等线" w:eastAsia="等线"/>
                <w:szCs w:val="21"/>
                <w:highlight w:val="white"/>
              </w:rPr>
              <w:t>3.1.1</w:t>
            </w:r>
          </w:p>
        </w:tc>
        <w:tc>
          <w:tcPr>
            <w:tcW w:w="1813" w:type="dxa"/>
            <w:noWrap w:val="0"/>
            <w:vAlign w:val="center"/>
          </w:tcPr>
          <w:p w14:paraId="2557840D">
            <w:pPr>
              <w:jc w:val="center"/>
              <w:rPr>
                <w:rFonts w:hint="eastAsia" w:ascii="等线" w:hAnsi="等线" w:eastAsia="等线"/>
                <w:szCs w:val="21"/>
              </w:rPr>
            </w:pPr>
            <w:r>
              <w:rPr>
                <w:rFonts w:hint="eastAsia" w:ascii="等线" w:hAnsi="等线" w:eastAsia="等线"/>
                <w:szCs w:val="21"/>
                <w:highlight w:val="white"/>
              </w:rPr>
              <w:t>构成投标文件的其他材料</w:t>
            </w:r>
          </w:p>
        </w:tc>
        <w:tc>
          <w:tcPr>
            <w:tcW w:w="5934" w:type="dxa"/>
            <w:noWrap w:val="0"/>
            <w:vAlign w:val="center"/>
          </w:tcPr>
          <w:p w14:paraId="30486F12">
            <w:pPr>
              <w:rPr>
                <w:rFonts w:hint="eastAsia" w:ascii="等线" w:hAnsi="等线" w:eastAsia="等线"/>
                <w:color w:val="auto"/>
                <w:szCs w:val="21"/>
                <w:highlight w:val="green"/>
              </w:rPr>
            </w:pPr>
            <w:bookmarkStart w:id="35" w:name="EBfbb07ab2cca1432a881cc432b9d17b0e"/>
            <w:r>
              <w:rPr>
                <w:rFonts w:hint="eastAsia" w:ascii="等线" w:hAnsi="等线" w:eastAsia="等线"/>
                <w:color w:val="auto"/>
                <w:szCs w:val="21"/>
                <w:highlight w:val="white"/>
              </w:rPr>
              <w:t>投标人对投标文件的澄清和说明。</w:t>
            </w:r>
            <w:bookmarkEnd w:id="35"/>
          </w:p>
        </w:tc>
      </w:tr>
      <w:tr w14:paraId="06001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55" w:type="dxa"/>
            <w:noWrap w:val="0"/>
            <w:vAlign w:val="center"/>
          </w:tcPr>
          <w:p w14:paraId="3B4F8E5F">
            <w:pPr>
              <w:jc w:val="center"/>
              <w:rPr>
                <w:rFonts w:hint="eastAsia" w:ascii="等线" w:hAnsi="等线" w:eastAsia="等线"/>
                <w:szCs w:val="21"/>
              </w:rPr>
            </w:pPr>
            <w:r>
              <w:rPr>
                <w:rFonts w:hint="eastAsia" w:ascii="等线" w:hAnsi="等线" w:eastAsia="等线"/>
                <w:szCs w:val="21"/>
                <w:highlight w:val="white"/>
              </w:rPr>
              <w:t>3.2</w:t>
            </w:r>
          </w:p>
        </w:tc>
        <w:tc>
          <w:tcPr>
            <w:tcW w:w="1813" w:type="dxa"/>
            <w:noWrap w:val="0"/>
            <w:vAlign w:val="center"/>
          </w:tcPr>
          <w:p w14:paraId="05CF404E">
            <w:pPr>
              <w:jc w:val="center"/>
              <w:rPr>
                <w:rFonts w:hint="eastAsia" w:ascii="等线" w:hAnsi="等线" w:eastAsia="等线"/>
                <w:szCs w:val="21"/>
              </w:rPr>
            </w:pPr>
            <w:r>
              <w:rPr>
                <w:rFonts w:hint="eastAsia" w:ascii="等线" w:hAnsi="等线" w:eastAsia="等线"/>
                <w:szCs w:val="21"/>
                <w:highlight w:val="white"/>
              </w:rPr>
              <w:t>最高投标限价</w:t>
            </w:r>
          </w:p>
        </w:tc>
        <w:tc>
          <w:tcPr>
            <w:tcW w:w="5934" w:type="dxa"/>
            <w:noWrap w:val="0"/>
            <w:vAlign w:val="center"/>
          </w:tcPr>
          <w:p w14:paraId="59146B5D">
            <w:pPr>
              <w:rPr>
                <w:rFonts w:ascii="等线" w:hAnsi="等线" w:eastAsia="等线"/>
                <w:color w:val="auto"/>
                <w:szCs w:val="21"/>
              </w:rPr>
            </w:pPr>
            <w:bookmarkStart w:id="36" w:name="EB34e044d0134a47d0a7894c100bbfcb84"/>
            <w:r>
              <w:rPr>
                <w:rFonts w:hint="eastAsia" w:ascii="等线" w:hAnsi="等线" w:eastAsia="等线"/>
                <w:color w:val="auto"/>
                <w:szCs w:val="21"/>
                <w:highlight w:val="white"/>
              </w:rPr>
              <w:t>□</w:t>
            </w:r>
            <w:bookmarkEnd w:id="36"/>
            <w:r>
              <w:rPr>
                <w:rFonts w:hint="eastAsia" w:ascii="等线" w:hAnsi="等线" w:eastAsia="等线"/>
                <w:color w:val="auto"/>
                <w:szCs w:val="21"/>
                <w:highlight w:val="white"/>
              </w:rPr>
              <w:t>不设最高投标限价</w:t>
            </w:r>
          </w:p>
          <w:p w14:paraId="79CCE016">
            <w:pPr>
              <w:rPr>
                <w:rFonts w:hint="eastAsia" w:ascii="等线" w:hAnsi="等线" w:eastAsia="等线"/>
                <w:color w:val="auto"/>
                <w:szCs w:val="21"/>
              </w:rPr>
            </w:pPr>
            <w:bookmarkStart w:id="37" w:name="EB7db7702213d648649620d91c80da2c9f"/>
            <w:r>
              <w:rPr>
                <w:rFonts w:hint="eastAsia" w:ascii="等线" w:hAnsi="等线" w:eastAsia="等线"/>
                <w:color w:val="auto"/>
                <w:szCs w:val="21"/>
                <w:highlight w:val="white"/>
              </w:rPr>
              <w:t>☑</w:t>
            </w:r>
            <w:bookmarkEnd w:id="37"/>
            <w:r>
              <w:rPr>
                <w:rFonts w:hint="eastAsia" w:ascii="等线" w:hAnsi="等线" w:eastAsia="等线"/>
                <w:color w:val="auto"/>
                <w:szCs w:val="21"/>
                <w:highlight w:val="white"/>
              </w:rPr>
              <w:t>设最高投标限价，</w:t>
            </w:r>
          </w:p>
          <w:p w14:paraId="44BC48BF">
            <w:pPr>
              <w:rPr>
                <w:rFonts w:hint="eastAsia" w:ascii="等线" w:hAnsi="等线" w:eastAsia="等线"/>
                <w:color w:val="auto"/>
                <w:szCs w:val="21"/>
              </w:rPr>
            </w:pPr>
            <w:r>
              <w:rPr>
                <w:rFonts w:hint="eastAsia" w:ascii="等线" w:hAnsi="等线" w:eastAsia="等线"/>
                <w:color w:val="auto"/>
                <w:szCs w:val="21"/>
                <w:highlight w:val="white"/>
              </w:rPr>
              <w:t>最高投标限价总价为：</w:t>
            </w:r>
            <w:r>
              <w:rPr>
                <w:rFonts w:hint="eastAsia" w:ascii="等线" w:hAnsi="等线" w:eastAsia="等线"/>
                <w:color w:val="auto"/>
                <w:szCs w:val="21"/>
                <w:highlight w:val="white"/>
                <w:lang w:eastAsia="zh-CN"/>
              </w:rPr>
              <w:t>4572.69</w:t>
            </w:r>
            <w:r>
              <w:rPr>
                <w:rFonts w:hint="eastAsia" w:ascii="等线" w:hAnsi="等线" w:eastAsia="等线"/>
                <w:color w:val="auto"/>
                <w:szCs w:val="21"/>
                <w:highlight w:val="white"/>
                <w:lang w:val="en-US" w:eastAsia="zh-CN"/>
              </w:rPr>
              <w:t>万</w:t>
            </w:r>
            <w:r>
              <w:rPr>
                <w:rFonts w:hint="eastAsia" w:ascii="等线" w:hAnsi="等线" w:eastAsia="等线"/>
                <w:color w:val="auto"/>
                <w:szCs w:val="21"/>
                <w:highlight w:val="white"/>
              </w:rPr>
              <w:t>元</w:t>
            </w:r>
          </w:p>
          <w:p w14:paraId="0A895C29">
            <w:pPr>
              <w:rPr>
                <w:rFonts w:hint="eastAsia" w:ascii="等线" w:hAnsi="等线" w:eastAsia="等线"/>
                <w:color w:val="auto"/>
                <w:szCs w:val="21"/>
              </w:rPr>
            </w:pPr>
            <w:r>
              <w:rPr>
                <w:rFonts w:hint="eastAsia" w:ascii="等线" w:hAnsi="等线" w:eastAsia="等线"/>
                <w:color w:val="auto"/>
                <w:szCs w:val="21"/>
                <w:highlight w:val="white"/>
              </w:rPr>
              <w:t>备注：</w:t>
            </w:r>
            <w:bookmarkStart w:id="38" w:name="EBe291adff2418472fb8e618284ade3543"/>
            <w:r>
              <w:rPr>
                <w:rFonts w:hint="eastAsia" w:ascii="等线" w:hAnsi="等线" w:eastAsia="等线"/>
                <w:color w:val="auto"/>
                <w:szCs w:val="21"/>
                <w:highlight w:val="white"/>
              </w:rPr>
              <w:t>投标报价超过最高限价的投标文件视为无效投标文件。</w:t>
            </w:r>
            <w:bookmarkEnd w:id="38"/>
          </w:p>
        </w:tc>
      </w:tr>
      <w:tr w14:paraId="6682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459947F5">
            <w:pPr>
              <w:jc w:val="center"/>
              <w:rPr>
                <w:rFonts w:hint="eastAsia" w:ascii="等线" w:hAnsi="等线" w:eastAsia="等线"/>
                <w:szCs w:val="21"/>
              </w:rPr>
            </w:pPr>
            <w:r>
              <w:rPr>
                <w:rFonts w:hint="eastAsia" w:ascii="等线" w:hAnsi="等线" w:eastAsia="等线"/>
                <w:szCs w:val="21"/>
                <w:highlight w:val="white"/>
              </w:rPr>
              <w:t>3.3.1</w:t>
            </w:r>
          </w:p>
        </w:tc>
        <w:tc>
          <w:tcPr>
            <w:tcW w:w="1813" w:type="dxa"/>
            <w:noWrap w:val="0"/>
            <w:vAlign w:val="center"/>
          </w:tcPr>
          <w:p w14:paraId="28EFAB52">
            <w:pPr>
              <w:jc w:val="center"/>
              <w:rPr>
                <w:rFonts w:hint="eastAsia" w:ascii="等线" w:hAnsi="等线" w:eastAsia="等线"/>
                <w:szCs w:val="21"/>
              </w:rPr>
            </w:pPr>
            <w:r>
              <w:rPr>
                <w:rFonts w:hint="eastAsia" w:ascii="等线" w:hAnsi="等线" w:eastAsia="等线"/>
                <w:szCs w:val="21"/>
                <w:highlight w:val="white"/>
              </w:rPr>
              <w:t>投标有效期</w:t>
            </w:r>
          </w:p>
        </w:tc>
        <w:tc>
          <w:tcPr>
            <w:tcW w:w="5934" w:type="dxa"/>
            <w:noWrap w:val="0"/>
            <w:vAlign w:val="center"/>
          </w:tcPr>
          <w:p w14:paraId="16578FAE">
            <w:pPr>
              <w:rPr>
                <w:rFonts w:hint="eastAsia" w:ascii="等线" w:hAnsi="等线" w:eastAsia="等线"/>
                <w:color w:val="auto"/>
                <w:szCs w:val="21"/>
              </w:rPr>
            </w:pPr>
            <w:r>
              <w:rPr>
                <w:rFonts w:hint="eastAsia" w:ascii="等线" w:hAnsi="等线" w:eastAsia="等线"/>
                <w:color w:val="auto"/>
                <w:szCs w:val="21"/>
                <w:highlight w:val="white"/>
              </w:rPr>
              <w:t>自投标截止时间起</w:t>
            </w:r>
            <w:bookmarkStart w:id="39" w:name="EBe45a30e5c21c403297a9a5fef72dd04c"/>
            <w:r>
              <w:rPr>
                <w:rFonts w:hint="eastAsia" w:ascii="等线" w:hAnsi="等线" w:eastAsia="等线"/>
                <w:color w:val="auto"/>
                <w:szCs w:val="21"/>
                <w:highlight w:val="white"/>
              </w:rPr>
              <w:t>90</w:t>
            </w:r>
            <w:bookmarkEnd w:id="39"/>
            <w:r>
              <w:rPr>
                <w:rFonts w:hint="eastAsia" w:ascii="等线" w:hAnsi="等线" w:eastAsia="等线"/>
                <w:color w:val="auto"/>
                <w:szCs w:val="21"/>
                <w:highlight w:val="white"/>
              </w:rPr>
              <w:t>日内有效</w:t>
            </w:r>
          </w:p>
        </w:tc>
      </w:tr>
      <w:tr w14:paraId="3E3D7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1726A1BF">
            <w:pPr>
              <w:jc w:val="center"/>
              <w:rPr>
                <w:rFonts w:hint="eastAsia" w:ascii="等线" w:hAnsi="等线" w:eastAsia="等线"/>
                <w:szCs w:val="21"/>
              </w:rPr>
            </w:pPr>
            <w:r>
              <w:rPr>
                <w:rFonts w:hint="eastAsia" w:ascii="等线" w:hAnsi="等线" w:eastAsia="等线"/>
                <w:szCs w:val="21"/>
                <w:highlight w:val="white"/>
              </w:rPr>
              <w:t>3.4.1</w:t>
            </w:r>
          </w:p>
        </w:tc>
        <w:tc>
          <w:tcPr>
            <w:tcW w:w="1813" w:type="dxa"/>
            <w:noWrap w:val="0"/>
            <w:vAlign w:val="center"/>
          </w:tcPr>
          <w:p w14:paraId="79436F8B">
            <w:pPr>
              <w:jc w:val="center"/>
              <w:rPr>
                <w:rFonts w:hint="eastAsia" w:ascii="等线" w:hAnsi="等线" w:eastAsia="等线"/>
                <w:szCs w:val="21"/>
              </w:rPr>
            </w:pPr>
            <w:r>
              <w:rPr>
                <w:rFonts w:hint="eastAsia" w:ascii="等线" w:hAnsi="等线" w:eastAsia="等线"/>
                <w:szCs w:val="21"/>
                <w:highlight w:val="white"/>
              </w:rPr>
              <w:t>投标保证金</w:t>
            </w:r>
          </w:p>
        </w:tc>
        <w:tc>
          <w:tcPr>
            <w:tcW w:w="5934" w:type="dxa"/>
            <w:noWrap w:val="0"/>
            <w:vAlign w:val="center"/>
          </w:tcPr>
          <w:p w14:paraId="3901CFF1">
            <w:pPr>
              <w:rPr>
                <w:rFonts w:hint="eastAsia" w:ascii="等线" w:hAnsi="等线" w:eastAsia="等线"/>
                <w:color w:val="auto"/>
                <w:szCs w:val="21"/>
              </w:rPr>
            </w:pPr>
            <w:bookmarkStart w:id="40" w:name="EB94804db74e0544dbb7cb8dc817b7379b"/>
            <w:r>
              <w:rPr>
                <w:rFonts w:hint="eastAsia" w:ascii="等线" w:hAnsi="等线" w:eastAsia="等线"/>
                <w:color w:val="auto"/>
                <w:szCs w:val="21"/>
                <w:highlight w:val="white"/>
              </w:rPr>
              <w:t>☑</w:t>
            </w:r>
            <w:bookmarkEnd w:id="40"/>
            <w:r>
              <w:rPr>
                <w:rFonts w:hint="eastAsia" w:ascii="等线" w:hAnsi="等线" w:eastAsia="等线"/>
                <w:color w:val="auto"/>
                <w:szCs w:val="21"/>
                <w:highlight w:val="white"/>
              </w:rPr>
              <w:t>不提交</w:t>
            </w:r>
          </w:p>
          <w:p w14:paraId="448575B5">
            <w:pPr>
              <w:rPr>
                <w:rFonts w:hint="eastAsia" w:ascii="等线" w:hAnsi="等线" w:eastAsia="等线"/>
                <w:color w:val="auto"/>
                <w:szCs w:val="21"/>
              </w:rPr>
            </w:pPr>
            <w:bookmarkStart w:id="41" w:name="EBc8a6da1203d84358881dd871aa7360c0"/>
            <w:r>
              <w:rPr>
                <w:rFonts w:hint="eastAsia" w:ascii="等线" w:hAnsi="等线" w:eastAsia="等线"/>
                <w:color w:val="auto"/>
                <w:szCs w:val="21"/>
                <w:highlight w:val="white"/>
              </w:rPr>
              <w:t>□</w:t>
            </w:r>
            <w:bookmarkEnd w:id="41"/>
            <w:r>
              <w:rPr>
                <w:rFonts w:hint="eastAsia" w:ascii="等线" w:hAnsi="等线" w:eastAsia="等线"/>
                <w:color w:val="auto"/>
                <w:szCs w:val="21"/>
                <w:highlight w:val="white"/>
              </w:rPr>
              <w:t>提交，</w:t>
            </w:r>
          </w:p>
          <w:p w14:paraId="31600836">
            <w:pPr>
              <w:rPr>
                <w:rFonts w:hint="eastAsia" w:ascii="等线" w:hAnsi="等线" w:eastAsia="等线"/>
                <w:color w:val="auto"/>
                <w:szCs w:val="21"/>
              </w:rPr>
            </w:pPr>
            <w:r>
              <w:rPr>
                <w:rFonts w:hint="eastAsia" w:ascii="等线" w:hAnsi="等线" w:eastAsia="等线"/>
                <w:color w:val="auto"/>
                <w:szCs w:val="21"/>
                <w:highlight w:val="white"/>
              </w:rPr>
              <w:t>1. 递交截止时间（到账时间）：同本标段投标截止时间。</w:t>
            </w:r>
          </w:p>
          <w:p w14:paraId="06A984B2">
            <w:pPr>
              <w:rPr>
                <w:rFonts w:hint="eastAsia" w:ascii="等线" w:hAnsi="等线" w:eastAsia="等线"/>
                <w:color w:val="auto"/>
                <w:szCs w:val="21"/>
              </w:rPr>
            </w:pPr>
            <w:r>
              <w:rPr>
                <w:rFonts w:hint="eastAsia" w:ascii="等线" w:hAnsi="等线" w:eastAsia="等线"/>
                <w:color w:val="auto"/>
                <w:szCs w:val="21"/>
                <w:highlight w:val="white"/>
              </w:rPr>
              <w:t>2. 金额：</w:t>
            </w:r>
            <w:bookmarkStart w:id="42" w:name="EB14142d53b6194b58b4a06a4abe057772"/>
            <w:r>
              <w:rPr>
                <w:rFonts w:hint="eastAsia" w:ascii="等线" w:hAnsi="等线" w:eastAsia="等线"/>
                <w:color w:val="auto"/>
                <w:szCs w:val="21"/>
                <w:highlight w:val="white"/>
              </w:rPr>
              <w:t>0</w:t>
            </w:r>
            <w:bookmarkEnd w:id="42"/>
            <w:r>
              <w:rPr>
                <w:rFonts w:hint="eastAsia" w:ascii="等线" w:hAnsi="等线" w:eastAsia="等线"/>
                <w:color w:val="auto"/>
                <w:szCs w:val="21"/>
                <w:highlight w:val="white"/>
              </w:rPr>
              <w:t>元。</w:t>
            </w:r>
          </w:p>
          <w:p w14:paraId="0443E2FC">
            <w:pPr>
              <w:rPr>
                <w:rFonts w:hint="eastAsia"/>
                <w:color w:val="auto"/>
              </w:rPr>
            </w:pPr>
            <w:r>
              <w:rPr>
                <w:rFonts w:hint="eastAsia" w:ascii="等线" w:hAnsi="等线" w:eastAsia="等线"/>
                <w:color w:val="auto"/>
                <w:szCs w:val="21"/>
                <w:highlight w:val="white"/>
              </w:rPr>
              <w:t>3. 形式：投标人应当采用现金、电子银行保函、电子担保保函、电子保险保单中的一种形式递交投标担保。</w:t>
            </w:r>
          </w:p>
          <w:p w14:paraId="64F03551">
            <w:pPr>
              <w:rPr>
                <w:rFonts w:hint="eastAsia" w:ascii="等线" w:hAnsi="等线" w:eastAsia="等线"/>
                <w:color w:val="auto"/>
                <w:szCs w:val="21"/>
              </w:rPr>
            </w:pPr>
            <w:r>
              <w:rPr>
                <w:rFonts w:hint="eastAsia" w:ascii="等线" w:hAnsi="等线" w:eastAsia="等线"/>
                <w:color w:val="auto"/>
                <w:szCs w:val="21"/>
                <w:highlight w:val="white"/>
              </w:rPr>
              <w:t>4. 递交方式及要求：</w:t>
            </w:r>
          </w:p>
          <w:p w14:paraId="092461B0">
            <w:pPr>
              <w:rPr>
                <w:rFonts w:hint="eastAsia" w:ascii="等线" w:hAnsi="等线" w:eastAsia="等线"/>
                <w:color w:val="auto"/>
                <w:szCs w:val="21"/>
              </w:rPr>
            </w:pPr>
            <w:r>
              <w:rPr>
                <w:rFonts w:hint="eastAsia" w:ascii="等线" w:hAnsi="等线" w:eastAsia="等线"/>
                <w:color w:val="auto"/>
                <w:szCs w:val="21"/>
                <w:highlight w:val="white"/>
              </w:rPr>
              <w:t>（1）采用现金方式</w:t>
            </w:r>
          </w:p>
          <w:p w14:paraId="11274BCC">
            <w:pPr>
              <w:rPr>
                <w:rFonts w:hint="eastAsia" w:ascii="等线" w:hAnsi="等线" w:eastAsia="等线"/>
                <w:color w:val="auto"/>
                <w:szCs w:val="21"/>
              </w:rPr>
            </w:pPr>
            <w:r>
              <w:rPr>
                <w:rFonts w:hint="eastAsia" w:ascii="等线" w:hAnsi="等线" w:eastAsia="等线"/>
                <w:color w:val="auto"/>
                <w:szCs w:val="21"/>
                <w:highlight w:val="white"/>
              </w:rPr>
              <w:t>1）必须从投标人的基本账户汇至招标人指定的账户及账号。</w:t>
            </w:r>
          </w:p>
          <w:p w14:paraId="02C33353">
            <w:pPr>
              <w:rPr>
                <w:rFonts w:hint="eastAsia" w:ascii="等线" w:hAnsi="等线" w:eastAsia="等线"/>
                <w:color w:val="auto"/>
                <w:szCs w:val="21"/>
              </w:rPr>
            </w:pPr>
            <w:r>
              <w:rPr>
                <w:rFonts w:hint="eastAsia" w:ascii="等线" w:hAnsi="等线" w:eastAsia="等线"/>
                <w:color w:val="auto"/>
                <w:szCs w:val="21"/>
                <w:highlight w:val="white"/>
              </w:rPr>
              <w:t>保证金账号：</w:t>
            </w:r>
            <w:bookmarkStart w:id="43" w:name="EB0631586a2b78426bab06d3244d6ff7e8"/>
            <w:bookmarkEnd w:id="43"/>
            <w:r>
              <w:rPr>
                <w:rFonts w:hint="eastAsia" w:ascii="等线" w:hAnsi="等线" w:eastAsia="等线"/>
                <w:color w:val="auto"/>
                <w:szCs w:val="21"/>
                <w:highlight w:val="white"/>
              </w:rPr>
              <w:t>；</w:t>
            </w:r>
          </w:p>
          <w:p w14:paraId="6015A424">
            <w:pPr>
              <w:rPr>
                <w:rFonts w:hint="eastAsia" w:ascii="等线" w:hAnsi="等线" w:eastAsia="等线"/>
                <w:color w:val="auto"/>
                <w:szCs w:val="21"/>
              </w:rPr>
            </w:pPr>
            <w:r>
              <w:rPr>
                <w:rFonts w:hint="eastAsia" w:ascii="等线" w:hAnsi="等线" w:eastAsia="等线"/>
                <w:color w:val="auto"/>
                <w:szCs w:val="21"/>
                <w:highlight w:val="white"/>
              </w:rPr>
              <w:t>账户名称：</w:t>
            </w:r>
            <w:bookmarkStart w:id="44" w:name="EB3631bb7a7aea457cb2cc6abace49fa2e"/>
            <w:bookmarkEnd w:id="44"/>
            <w:r>
              <w:rPr>
                <w:rFonts w:hint="eastAsia" w:ascii="等线" w:hAnsi="等线" w:eastAsia="等线"/>
                <w:color w:val="auto"/>
                <w:szCs w:val="21"/>
                <w:highlight w:val="white"/>
              </w:rPr>
              <w:t>；</w:t>
            </w:r>
          </w:p>
          <w:p w14:paraId="1D88EB02">
            <w:pPr>
              <w:rPr>
                <w:rFonts w:hint="eastAsia" w:ascii="等线" w:hAnsi="等线" w:eastAsia="等线"/>
                <w:color w:val="auto"/>
                <w:szCs w:val="21"/>
              </w:rPr>
            </w:pPr>
            <w:r>
              <w:rPr>
                <w:rFonts w:hint="eastAsia" w:ascii="等线" w:hAnsi="等线" w:eastAsia="等线"/>
                <w:color w:val="auto"/>
                <w:szCs w:val="21"/>
                <w:highlight w:val="white"/>
              </w:rPr>
              <w:t>开户银行：</w:t>
            </w:r>
            <w:bookmarkStart w:id="45" w:name="EB35782859764a42d19ac4840c09ae3400"/>
            <w:bookmarkEnd w:id="45"/>
            <w:r>
              <w:rPr>
                <w:rFonts w:hint="eastAsia" w:ascii="等线" w:hAnsi="等线" w:eastAsia="等线"/>
                <w:color w:val="auto"/>
                <w:szCs w:val="21"/>
                <w:highlight w:val="white"/>
              </w:rPr>
              <w:t>；</w:t>
            </w:r>
          </w:p>
          <w:p w14:paraId="7CEFCF1C">
            <w:pPr>
              <w:rPr>
                <w:rFonts w:hint="eastAsia" w:ascii="等线" w:hAnsi="等线" w:eastAsia="等线"/>
                <w:color w:val="auto"/>
                <w:szCs w:val="21"/>
              </w:rPr>
            </w:pPr>
            <w:r>
              <w:rPr>
                <w:rFonts w:hint="eastAsia" w:ascii="等线" w:hAnsi="等线" w:eastAsia="等线"/>
                <w:color w:val="auto"/>
                <w:szCs w:val="21"/>
                <w:highlight w:val="white"/>
              </w:rPr>
              <w:t>其他要求：</w:t>
            </w:r>
            <w:bookmarkStart w:id="46" w:name="EBf4e783652b9c4557832e34b876703b18"/>
            <w:bookmarkEnd w:id="46"/>
            <w:r>
              <w:rPr>
                <w:rFonts w:hint="eastAsia" w:ascii="等线" w:hAnsi="等线" w:eastAsia="等线"/>
                <w:color w:val="auto"/>
                <w:szCs w:val="21"/>
                <w:highlight w:val="white"/>
              </w:rPr>
              <w:t>。</w:t>
            </w:r>
          </w:p>
          <w:p w14:paraId="23F8CB7E">
            <w:pPr>
              <w:rPr>
                <w:rFonts w:hint="eastAsia" w:ascii="等线" w:hAnsi="等线" w:eastAsia="等线"/>
                <w:color w:val="auto"/>
                <w:szCs w:val="21"/>
              </w:rPr>
            </w:pPr>
            <w:r>
              <w:rPr>
                <w:rFonts w:hint="eastAsia" w:ascii="等线" w:hAnsi="等线" w:eastAsia="等线"/>
                <w:color w:val="auto"/>
                <w:szCs w:val="21"/>
                <w:highlight w:val="white"/>
              </w:rPr>
              <w:t>2）基本账户信息将以投标人办理交易主体注册登记所填基本账户信息为准，若投标人汇款账户与注册登记时的基本账户信息不相符，由此造成投标保证金递交失败的责任由投标人自行承担。</w:t>
            </w:r>
          </w:p>
          <w:p w14:paraId="2AEADF86">
            <w:pPr>
              <w:rPr>
                <w:rFonts w:hint="eastAsia" w:ascii="等线" w:hAnsi="等线" w:eastAsia="等线"/>
                <w:color w:val="auto"/>
                <w:szCs w:val="21"/>
              </w:rPr>
            </w:pPr>
            <w:r>
              <w:rPr>
                <w:rFonts w:hint="eastAsia" w:ascii="等线" w:hAnsi="等线" w:eastAsia="等线"/>
                <w:color w:val="auto"/>
                <w:szCs w:val="21"/>
                <w:highlight w:val="white"/>
              </w:rPr>
              <w:t>3）投标保证金到账查询方法及其它要求：</w:t>
            </w:r>
            <w:bookmarkStart w:id="47" w:name="EB732a4def13c746f3ae94e1be995d9a9a"/>
            <w:bookmarkEnd w:id="47"/>
            <w:r>
              <w:rPr>
                <w:rFonts w:hint="eastAsia" w:ascii="等线" w:hAnsi="等线" w:eastAsia="等线"/>
                <w:color w:val="auto"/>
                <w:szCs w:val="21"/>
                <w:highlight w:val="white"/>
              </w:rPr>
              <w:t>。</w:t>
            </w:r>
          </w:p>
          <w:p w14:paraId="32777BF6">
            <w:pPr>
              <w:widowControl/>
              <w:rPr>
                <w:rFonts w:ascii="等线" w:hAnsi="等线" w:eastAsia="等线"/>
                <w:color w:val="auto"/>
                <w:szCs w:val="21"/>
              </w:rPr>
            </w:pPr>
            <w:r>
              <w:rPr>
                <w:rFonts w:hint="eastAsia" w:ascii="等线" w:hAnsi="等线" w:eastAsia="等线"/>
                <w:color w:val="auto"/>
                <w:szCs w:val="21"/>
                <w:highlight w:val="white"/>
              </w:rPr>
              <w:t>（2）采用电子银行保函、电子担保保函、电子保险保单方式（以下简称保函、保单）</w:t>
            </w:r>
          </w:p>
          <w:p w14:paraId="26B82DAE">
            <w:pPr>
              <w:widowControl/>
              <w:rPr>
                <w:rFonts w:hint="eastAsia" w:ascii="等线" w:hAnsi="等线" w:eastAsia="等线"/>
                <w:color w:val="auto"/>
                <w:szCs w:val="21"/>
              </w:rPr>
            </w:pPr>
            <w:r>
              <w:rPr>
                <w:rFonts w:hint="eastAsia" w:ascii="等线" w:hAnsi="等线" w:eastAsia="等线"/>
                <w:color w:val="auto"/>
                <w:szCs w:val="21"/>
                <w:highlight w:val="white"/>
              </w:rPr>
              <w:t>1）投标人须及时登录“电子交易平台”选择所投标段按系统引导的程序申请电子保函或保单。</w:t>
            </w:r>
          </w:p>
          <w:p w14:paraId="19537C5D">
            <w:pPr>
              <w:widowControl/>
              <w:rPr>
                <w:rFonts w:hint="eastAsia" w:ascii="等线" w:hAnsi="等线" w:eastAsia="等线"/>
                <w:color w:val="auto"/>
                <w:szCs w:val="21"/>
              </w:rPr>
            </w:pPr>
            <w:r>
              <w:rPr>
                <w:rFonts w:hint="eastAsia" w:ascii="等线" w:hAnsi="等线" w:eastAsia="等线"/>
                <w:color w:val="auto"/>
                <w:szCs w:val="21"/>
                <w:highlight w:val="white"/>
              </w:rPr>
              <w:t>2）投标人可在“电子交易平台”查询保函或保单是否申请成功，开具成功后可下载电子保函或保单。电子保函或保单应载明：保函或保单受益人（招标人）、标段名称、标段编号、担保内容、担保金额、保函或保单有效期等信息，检查其内容符合招标文件的相关约定后，上传至投标文件的“投标保证金”栏目中。</w:t>
            </w:r>
          </w:p>
          <w:p w14:paraId="7C31570E">
            <w:pPr>
              <w:rPr>
                <w:rFonts w:hint="eastAsia" w:ascii="等线" w:hAnsi="等线" w:eastAsia="等线"/>
                <w:color w:val="auto"/>
                <w:szCs w:val="21"/>
              </w:rPr>
            </w:pPr>
            <w:r>
              <w:rPr>
                <w:rFonts w:hint="eastAsia" w:ascii="等线" w:hAnsi="等线" w:eastAsia="等线"/>
                <w:color w:val="auto"/>
                <w:szCs w:val="21"/>
                <w:highlight w:val="white"/>
              </w:rPr>
              <w:t>3）开标后，电子交易平台将自动比对投标截止时间前收到的电子保函或保单情况；评标时评标委员会可以直接在投标文件中查验电子保函或保单。</w:t>
            </w:r>
          </w:p>
        </w:tc>
      </w:tr>
      <w:tr w14:paraId="020D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255" w:type="dxa"/>
            <w:noWrap w:val="0"/>
            <w:vAlign w:val="center"/>
          </w:tcPr>
          <w:p w14:paraId="6935CBCC">
            <w:pPr>
              <w:jc w:val="center"/>
              <w:rPr>
                <w:rFonts w:hint="eastAsia" w:ascii="等线" w:hAnsi="等线" w:eastAsia="等线"/>
                <w:szCs w:val="21"/>
              </w:rPr>
            </w:pPr>
            <w:r>
              <w:rPr>
                <w:rFonts w:hint="eastAsia" w:ascii="等线" w:hAnsi="等线" w:eastAsia="等线"/>
                <w:szCs w:val="21"/>
                <w:highlight w:val="white"/>
              </w:rPr>
              <w:t>3.4.3</w:t>
            </w:r>
          </w:p>
        </w:tc>
        <w:tc>
          <w:tcPr>
            <w:tcW w:w="1813" w:type="dxa"/>
            <w:noWrap w:val="0"/>
            <w:vAlign w:val="center"/>
          </w:tcPr>
          <w:p w14:paraId="1AFE5FCD">
            <w:pPr>
              <w:jc w:val="center"/>
              <w:rPr>
                <w:rFonts w:hint="eastAsia" w:ascii="等线" w:hAnsi="等线" w:eastAsia="等线"/>
                <w:snapToGrid w:val="0"/>
                <w:szCs w:val="21"/>
              </w:rPr>
            </w:pPr>
            <w:r>
              <w:rPr>
                <w:rFonts w:hint="eastAsia" w:ascii="等线" w:hAnsi="等线" w:eastAsia="等线"/>
                <w:snapToGrid w:val="0"/>
                <w:szCs w:val="21"/>
                <w:highlight w:val="white"/>
              </w:rPr>
              <w:t>退还投标保证金及利息</w:t>
            </w:r>
          </w:p>
        </w:tc>
        <w:tc>
          <w:tcPr>
            <w:tcW w:w="5934" w:type="dxa"/>
            <w:noWrap w:val="0"/>
            <w:vAlign w:val="center"/>
          </w:tcPr>
          <w:p w14:paraId="20FAE151">
            <w:pPr>
              <w:rPr>
                <w:rFonts w:hint="eastAsia" w:ascii="等线" w:hAnsi="等线" w:eastAsia="等线"/>
                <w:szCs w:val="21"/>
              </w:rPr>
            </w:pPr>
            <w:r>
              <w:rPr>
                <w:rFonts w:hint="eastAsia" w:ascii="等线" w:hAnsi="等线" w:eastAsia="等线"/>
                <w:szCs w:val="21"/>
                <w:highlight w:val="white"/>
              </w:rPr>
              <w:t>1.采用现金方式</w:t>
            </w:r>
          </w:p>
          <w:p w14:paraId="66D59B77">
            <w:pPr>
              <w:rPr>
                <w:rFonts w:hint="eastAsia" w:ascii="等线" w:hAnsi="等线" w:eastAsia="等线"/>
                <w:color w:val="auto"/>
                <w:szCs w:val="21"/>
              </w:rPr>
            </w:pPr>
            <w:r>
              <w:rPr>
                <w:rFonts w:hint="eastAsia" w:ascii="等线" w:hAnsi="等线" w:eastAsia="等线"/>
                <w:szCs w:val="21"/>
                <w:highlight w:val="white"/>
              </w:rPr>
              <w:t>计息标准：</w:t>
            </w:r>
            <w:bookmarkStart w:id="48" w:name="EBe3bbe60aba734a1cb34aca5f4892f2bf"/>
            <w:r>
              <w:rPr>
                <w:rFonts w:hint="eastAsia" w:ascii="等线" w:hAnsi="等线" w:eastAsia="等线"/>
                <w:color w:val="auto"/>
                <w:szCs w:val="21"/>
                <w:highlight w:val="white"/>
              </w:rPr>
              <w:t>人民银行同期活期存款利率</w:t>
            </w:r>
            <w:bookmarkEnd w:id="48"/>
          </w:p>
          <w:p w14:paraId="0E80095E">
            <w:pPr>
              <w:rPr>
                <w:rFonts w:hint="eastAsia" w:ascii="等线" w:hAnsi="等线" w:eastAsia="等线"/>
                <w:color w:val="auto"/>
                <w:szCs w:val="21"/>
              </w:rPr>
            </w:pPr>
            <w:r>
              <w:rPr>
                <w:rFonts w:hint="eastAsia" w:ascii="等线" w:hAnsi="等线" w:eastAsia="等线"/>
                <w:color w:val="auto"/>
                <w:szCs w:val="21"/>
                <w:highlight w:val="white"/>
              </w:rPr>
              <w:t>计息时间：</w:t>
            </w:r>
            <w:bookmarkStart w:id="49" w:name="EB11f0a8e2ede142c6bd383cdd1a38eada"/>
            <w:r>
              <w:rPr>
                <w:rFonts w:hint="eastAsia" w:ascii="等线" w:hAnsi="等线" w:eastAsia="等线"/>
                <w:color w:val="auto"/>
                <w:szCs w:val="21"/>
                <w:highlight w:val="white"/>
              </w:rPr>
              <w:t>投标保证金到账之日至退还的前一日</w:t>
            </w:r>
            <w:bookmarkEnd w:id="49"/>
          </w:p>
          <w:p w14:paraId="7A08B0FD">
            <w:pPr>
              <w:rPr>
                <w:rFonts w:hint="eastAsia" w:ascii="等线" w:hAnsi="等线" w:eastAsia="等线"/>
                <w:color w:val="auto"/>
                <w:szCs w:val="21"/>
              </w:rPr>
            </w:pPr>
            <w:r>
              <w:rPr>
                <w:rFonts w:hint="eastAsia" w:ascii="等线" w:hAnsi="等线" w:eastAsia="等线"/>
                <w:color w:val="auto"/>
                <w:szCs w:val="21"/>
                <w:highlight w:val="white"/>
              </w:rPr>
              <w:t>退还办法：</w:t>
            </w:r>
            <w:bookmarkStart w:id="50" w:name="EBf54c816bf86e4844a097a4309780a55a"/>
            <w:bookmarkEnd w:id="50"/>
            <w:r>
              <w:rPr>
                <w:rFonts w:hint="eastAsia" w:ascii="等线" w:hAnsi="等线" w:eastAsia="等线"/>
                <w:color w:val="auto"/>
                <w:szCs w:val="21"/>
                <w:highlight w:val="white"/>
              </w:rPr>
              <w:t>。</w:t>
            </w:r>
          </w:p>
          <w:p w14:paraId="6C3DB213">
            <w:pPr>
              <w:rPr>
                <w:rFonts w:hint="eastAsia" w:ascii="等线" w:hAnsi="等线" w:eastAsia="等线"/>
                <w:szCs w:val="21"/>
              </w:rPr>
            </w:pPr>
            <w:r>
              <w:rPr>
                <w:rFonts w:hint="eastAsia" w:ascii="等线" w:hAnsi="等线" w:eastAsia="等线"/>
                <w:szCs w:val="21"/>
                <w:highlight w:val="white"/>
              </w:rPr>
              <w:t>2.采用电子保函或保单方式，不产生利息，电子保函或保单到期后自动失效。</w:t>
            </w:r>
          </w:p>
        </w:tc>
      </w:tr>
      <w:tr w14:paraId="5C2D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44B74071">
            <w:pPr>
              <w:jc w:val="center"/>
              <w:rPr>
                <w:rFonts w:hint="eastAsia" w:ascii="等线" w:hAnsi="等线" w:eastAsia="等线"/>
                <w:szCs w:val="21"/>
              </w:rPr>
            </w:pPr>
            <w:r>
              <w:rPr>
                <w:rFonts w:hint="eastAsia" w:ascii="等线" w:hAnsi="等线" w:eastAsia="等线"/>
                <w:szCs w:val="21"/>
                <w:highlight w:val="white"/>
              </w:rPr>
              <w:t>3.5.1</w:t>
            </w:r>
          </w:p>
        </w:tc>
        <w:tc>
          <w:tcPr>
            <w:tcW w:w="1813" w:type="dxa"/>
            <w:noWrap w:val="0"/>
            <w:vAlign w:val="center"/>
          </w:tcPr>
          <w:p w14:paraId="6C974029">
            <w:pPr>
              <w:jc w:val="center"/>
              <w:rPr>
                <w:rFonts w:hint="eastAsia" w:ascii="等线" w:hAnsi="等线" w:eastAsia="等线"/>
                <w:snapToGrid w:val="0"/>
                <w:szCs w:val="21"/>
              </w:rPr>
            </w:pPr>
            <w:r>
              <w:rPr>
                <w:rFonts w:hint="eastAsia" w:ascii="等线" w:hAnsi="等线" w:eastAsia="等线"/>
                <w:snapToGrid w:val="0"/>
                <w:szCs w:val="21"/>
                <w:highlight w:val="white"/>
              </w:rPr>
              <w:t>类似项目业绩</w:t>
            </w:r>
          </w:p>
        </w:tc>
        <w:tc>
          <w:tcPr>
            <w:tcW w:w="5934" w:type="dxa"/>
            <w:noWrap w:val="0"/>
            <w:vAlign w:val="center"/>
          </w:tcPr>
          <w:p w14:paraId="07840729">
            <w:pPr>
              <w:rPr>
                <w:rFonts w:hint="eastAsia" w:ascii="Times New Roman" w:hAnsi="Times New Roman" w:eastAsia="等线"/>
                <w:szCs w:val="24"/>
                <w:lang w:eastAsia="zh-CN"/>
              </w:rPr>
            </w:pPr>
            <w:r>
              <w:rPr>
                <w:rFonts w:hint="eastAsia" w:ascii="等线" w:hAnsi="等线" w:eastAsia="等线"/>
                <w:color w:val="000000"/>
                <w:szCs w:val="21"/>
                <w:highlight w:val="none"/>
              </w:rPr>
              <w:t>类似项目业绩是指</w:t>
            </w:r>
            <w:r>
              <w:rPr>
                <w:rFonts w:hint="eastAsia" w:ascii="等线" w:hAnsi="等线" w:eastAsia="等线"/>
                <w:color w:val="000000"/>
                <w:szCs w:val="21"/>
                <w:highlight w:val="none"/>
                <w:lang w:eastAsia="zh-CN"/>
              </w:rPr>
              <w:t>：</w:t>
            </w:r>
            <w:r>
              <w:rPr>
                <w:rFonts w:hint="eastAsia" w:ascii="等线" w:hAnsi="等线" w:eastAsia="等线"/>
                <w:color w:val="000000"/>
                <w:szCs w:val="21"/>
                <w:highlight w:val="none"/>
                <w:lang w:val="en-US" w:eastAsia="zh-CN"/>
              </w:rPr>
              <w:t>近五年（</w:t>
            </w:r>
            <w:r>
              <w:rPr>
                <w:rFonts w:hint="eastAsia" w:ascii="等线" w:hAnsi="等线" w:eastAsia="等线"/>
                <w:color w:val="000000"/>
                <w:szCs w:val="21"/>
                <w:highlight w:val="none"/>
                <w:lang w:eastAsia="zh-CN"/>
              </w:rPr>
              <w:t xml:space="preserve"> 2021年1月1日以后）</w:t>
            </w:r>
            <w:r>
              <w:rPr>
                <w:rFonts w:hint="eastAsia" w:ascii="等线" w:hAnsi="等线" w:eastAsia="等线"/>
                <w:color w:val="000000"/>
                <w:szCs w:val="21"/>
                <w:highlight w:val="none"/>
                <w:lang w:val="en-US" w:eastAsia="zh-CN"/>
              </w:rPr>
              <w:t>完成过1项≥</w:t>
            </w:r>
            <w:r>
              <w:rPr>
                <w:rFonts w:hint="eastAsia" w:ascii="等线" w:hAnsi="等线" w:eastAsia="等线"/>
                <w:color w:val="000000"/>
                <w:szCs w:val="21"/>
                <w:highlight w:val="none"/>
                <w:lang w:eastAsia="zh-CN"/>
              </w:rPr>
              <w:t>4000万元固体废物处置场或贮存场工程（承包范围必须包含防渗工程）的施工业绩（</w:t>
            </w:r>
            <w:r>
              <w:rPr>
                <w:rFonts w:hint="eastAsia" w:ascii="等线" w:hAnsi="等线" w:eastAsia="等线"/>
                <w:color w:val="000000"/>
                <w:szCs w:val="21"/>
                <w:highlight w:val="none"/>
                <w:lang w:val="en-US" w:eastAsia="zh-CN"/>
              </w:rPr>
              <w:t>业绩证明</w:t>
            </w:r>
            <w:bookmarkStart w:id="228" w:name="_GoBack"/>
            <w:bookmarkEnd w:id="228"/>
            <w:r>
              <w:rPr>
                <w:rFonts w:hint="eastAsia" w:ascii="等线" w:hAnsi="等线" w:eastAsia="等线"/>
                <w:color w:val="000000"/>
                <w:szCs w:val="21"/>
                <w:highlight w:val="none"/>
                <w:lang w:val="en-US" w:eastAsia="zh-CN"/>
              </w:rPr>
              <w:t>需</w:t>
            </w:r>
            <w:r>
              <w:rPr>
                <w:rFonts w:hint="eastAsia" w:ascii="等线" w:hAnsi="等线" w:eastAsia="等线"/>
                <w:color w:val="000000"/>
                <w:szCs w:val="21"/>
                <w:highlight w:val="none"/>
                <w:lang w:eastAsia="zh-CN"/>
              </w:rPr>
              <w:t>提供中标通知书</w:t>
            </w:r>
            <w:ins w:id="31" w:author="WPS" w:date="2026-07-07T18:24:00Z">
              <w:r>
                <w:rPr>
                  <w:rFonts w:hint="eastAsia" w:ascii="等线" w:hAnsi="等线" w:eastAsia="等线"/>
                  <w:color w:val="000000"/>
                  <w:szCs w:val="21"/>
                  <w:highlight w:val="none"/>
                  <w:lang w:eastAsia="zh-CN"/>
                </w:rPr>
                <w:t>（如有）</w:t>
              </w:r>
            </w:ins>
            <w:r>
              <w:rPr>
                <w:rFonts w:hint="eastAsia" w:ascii="等线" w:hAnsi="等线" w:eastAsia="等线"/>
                <w:color w:val="000000"/>
                <w:szCs w:val="21"/>
                <w:highlight w:val="none"/>
                <w:lang w:eastAsia="zh-CN"/>
              </w:rPr>
              <w:t>、合同协议书、竣工验收报告）。</w:t>
            </w:r>
          </w:p>
        </w:tc>
      </w:tr>
      <w:tr w14:paraId="1B10B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6D3936B3">
            <w:pPr>
              <w:jc w:val="center"/>
              <w:rPr>
                <w:rFonts w:hint="eastAsia" w:ascii="等线" w:hAnsi="等线" w:eastAsia="等线"/>
                <w:szCs w:val="21"/>
              </w:rPr>
            </w:pPr>
            <w:r>
              <w:rPr>
                <w:rFonts w:hint="eastAsia" w:ascii="等线" w:hAnsi="等线" w:eastAsia="等线"/>
                <w:szCs w:val="21"/>
                <w:highlight w:val="white"/>
              </w:rPr>
              <w:t>3.6</w:t>
            </w:r>
          </w:p>
        </w:tc>
        <w:tc>
          <w:tcPr>
            <w:tcW w:w="1813" w:type="dxa"/>
            <w:noWrap w:val="0"/>
            <w:vAlign w:val="center"/>
          </w:tcPr>
          <w:p w14:paraId="09FF99A0">
            <w:pPr>
              <w:jc w:val="center"/>
              <w:rPr>
                <w:rFonts w:hint="eastAsia" w:ascii="等线" w:hAnsi="等线" w:eastAsia="等线"/>
                <w:szCs w:val="21"/>
              </w:rPr>
            </w:pPr>
            <w:r>
              <w:rPr>
                <w:rFonts w:hint="eastAsia" w:ascii="等线" w:hAnsi="等线" w:eastAsia="等线"/>
                <w:szCs w:val="21"/>
                <w:highlight w:val="white"/>
              </w:rPr>
              <w:t>是否允许递交</w:t>
            </w:r>
          </w:p>
          <w:p w14:paraId="618D2415">
            <w:pPr>
              <w:jc w:val="center"/>
              <w:rPr>
                <w:rFonts w:hint="eastAsia" w:ascii="等线" w:hAnsi="等线" w:eastAsia="等线"/>
                <w:szCs w:val="21"/>
              </w:rPr>
            </w:pPr>
            <w:r>
              <w:rPr>
                <w:rFonts w:hint="eastAsia" w:ascii="等线" w:hAnsi="等线" w:eastAsia="等线"/>
                <w:szCs w:val="21"/>
                <w:highlight w:val="white"/>
              </w:rPr>
              <w:t>备选投标方案</w:t>
            </w:r>
          </w:p>
        </w:tc>
        <w:tc>
          <w:tcPr>
            <w:tcW w:w="5934" w:type="dxa"/>
            <w:noWrap w:val="0"/>
            <w:vAlign w:val="center"/>
          </w:tcPr>
          <w:p w14:paraId="0A5F162C">
            <w:pPr>
              <w:rPr>
                <w:rFonts w:hint="eastAsia" w:ascii="等线" w:hAnsi="等线" w:eastAsia="等线"/>
                <w:szCs w:val="21"/>
              </w:rPr>
            </w:pPr>
            <w:r>
              <w:rPr>
                <w:rFonts w:hint="eastAsia" w:ascii="等线" w:hAnsi="等线" w:eastAsia="等线"/>
                <w:szCs w:val="21"/>
                <w:highlight w:val="white"/>
              </w:rPr>
              <w:t>不允许</w:t>
            </w:r>
          </w:p>
        </w:tc>
      </w:tr>
      <w:tr w14:paraId="637C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3A48E45B">
            <w:pPr>
              <w:jc w:val="center"/>
              <w:rPr>
                <w:rFonts w:hint="eastAsia" w:ascii="等线" w:hAnsi="等线" w:eastAsia="等线"/>
                <w:szCs w:val="21"/>
              </w:rPr>
            </w:pPr>
            <w:r>
              <w:rPr>
                <w:rFonts w:hint="eastAsia" w:ascii="等线" w:hAnsi="等线" w:eastAsia="等线"/>
                <w:szCs w:val="21"/>
                <w:highlight w:val="white"/>
              </w:rPr>
              <w:t>3.7.4</w:t>
            </w:r>
          </w:p>
        </w:tc>
        <w:tc>
          <w:tcPr>
            <w:tcW w:w="1813" w:type="dxa"/>
            <w:noWrap w:val="0"/>
            <w:vAlign w:val="center"/>
          </w:tcPr>
          <w:p w14:paraId="54D0B963">
            <w:pPr>
              <w:jc w:val="center"/>
              <w:rPr>
                <w:rFonts w:hint="eastAsia" w:ascii="等线" w:hAnsi="等线" w:eastAsia="等线"/>
                <w:szCs w:val="21"/>
              </w:rPr>
            </w:pPr>
            <w:r>
              <w:rPr>
                <w:rFonts w:hint="eastAsia" w:ascii="等线" w:hAnsi="等线" w:eastAsia="等线"/>
                <w:szCs w:val="21"/>
                <w:highlight w:val="white"/>
              </w:rPr>
              <w:t>投标文件份数</w:t>
            </w:r>
          </w:p>
        </w:tc>
        <w:tc>
          <w:tcPr>
            <w:tcW w:w="5934" w:type="dxa"/>
            <w:noWrap w:val="0"/>
            <w:vAlign w:val="center"/>
          </w:tcPr>
          <w:p w14:paraId="3069EF25">
            <w:pPr>
              <w:rPr>
                <w:rFonts w:hint="eastAsia" w:ascii="等线" w:hAnsi="等线" w:eastAsia="等线"/>
                <w:szCs w:val="21"/>
              </w:rPr>
            </w:pPr>
            <w:r>
              <w:rPr>
                <w:rFonts w:hint="eastAsia" w:ascii="等线" w:hAnsi="等线" w:eastAsia="等线"/>
                <w:szCs w:val="21"/>
                <w:highlight w:val="white"/>
              </w:rPr>
              <w:t>加密电子投标文件一份</w:t>
            </w:r>
          </w:p>
        </w:tc>
      </w:tr>
      <w:tr w14:paraId="7D0E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73DD02CA">
            <w:pPr>
              <w:jc w:val="center"/>
              <w:rPr>
                <w:rFonts w:hint="eastAsia" w:ascii="等线" w:hAnsi="等线" w:eastAsia="等线"/>
                <w:szCs w:val="21"/>
              </w:rPr>
            </w:pPr>
            <w:r>
              <w:rPr>
                <w:rFonts w:hint="eastAsia" w:ascii="等线" w:hAnsi="等线" w:eastAsia="等线"/>
                <w:szCs w:val="21"/>
                <w:highlight w:val="white"/>
              </w:rPr>
              <w:t>4.2.1</w:t>
            </w:r>
          </w:p>
        </w:tc>
        <w:tc>
          <w:tcPr>
            <w:tcW w:w="1813" w:type="dxa"/>
            <w:noWrap w:val="0"/>
            <w:vAlign w:val="center"/>
          </w:tcPr>
          <w:p w14:paraId="327ECB85">
            <w:pPr>
              <w:jc w:val="center"/>
              <w:rPr>
                <w:rFonts w:hint="eastAsia" w:ascii="等线" w:hAnsi="等线" w:eastAsia="等线"/>
                <w:szCs w:val="21"/>
              </w:rPr>
            </w:pPr>
            <w:r>
              <w:rPr>
                <w:rFonts w:hint="eastAsia" w:ascii="等线" w:hAnsi="等线" w:eastAsia="等线"/>
                <w:szCs w:val="21"/>
                <w:highlight w:val="white"/>
              </w:rPr>
              <w:t>投标截止时间</w:t>
            </w:r>
          </w:p>
        </w:tc>
        <w:tc>
          <w:tcPr>
            <w:tcW w:w="5934" w:type="dxa"/>
            <w:noWrap w:val="0"/>
            <w:vAlign w:val="center"/>
          </w:tcPr>
          <w:p w14:paraId="446000D5">
            <w:pPr>
              <w:numPr>
                <w:ilvl w:val="0"/>
                <w:numId w:val="3"/>
              </w:numPr>
              <w:rPr>
                <w:rFonts w:hint="eastAsia" w:ascii="等线" w:hAnsi="等线" w:eastAsia="等线"/>
                <w:szCs w:val="21"/>
                <w:highlight w:val="green"/>
              </w:rPr>
            </w:pPr>
            <w:bookmarkStart w:id="51" w:name="EB33b3d1acea65480d9e4ae4e1c41bb1d5"/>
            <w:r>
              <w:rPr>
                <w:rFonts w:hint="eastAsia" w:ascii="等线" w:hAnsi="等线" w:eastAsia="等线"/>
                <w:color w:val="0000FF"/>
                <w:szCs w:val="21"/>
                <w:highlight w:val="white"/>
              </w:rPr>
              <w:t xml:space="preserve">  -   09:30</w:t>
            </w:r>
            <w:bookmarkEnd w:id="51"/>
          </w:p>
        </w:tc>
      </w:tr>
      <w:tr w14:paraId="5D430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347F3629">
            <w:pPr>
              <w:jc w:val="center"/>
              <w:rPr>
                <w:rFonts w:hint="eastAsia" w:ascii="等线" w:hAnsi="等线" w:eastAsia="等线"/>
                <w:szCs w:val="21"/>
              </w:rPr>
            </w:pPr>
            <w:r>
              <w:rPr>
                <w:rFonts w:hint="eastAsia" w:ascii="等线" w:hAnsi="等线" w:eastAsia="等线"/>
                <w:szCs w:val="21"/>
                <w:highlight w:val="white"/>
              </w:rPr>
              <w:t>5.1</w:t>
            </w:r>
          </w:p>
        </w:tc>
        <w:tc>
          <w:tcPr>
            <w:tcW w:w="1813" w:type="dxa"/>
            <w:noWrap w:val="0"/>
            <w:vAlign w:val="center"/>
          </w:tcPr>
          <w:p w14:paraId="19B7C0E0">
            <w:pPr>
              <w:jc w:val="center"/>
              <w:rPr>
                <w:rFonts w:ascii="等线" w:hAnsi="等线" w:eastAsia="等线"/>
                <w:szCs w:val="21"/>
              </w:rPr>
            </w:pPr>
            <w:r>
              <w:rPr>
                <w:rFonts w:hint="eastAsia" w:ascii="等线" w:hAnsi="等线" w:eastAsia="等线"/>
                <w:szCs w:val="21"/>
                <w:highlight w:val="white"/>
              </w:rPr>
              <w:t>开标时间和</w:t>
            </w:r>
          </w:p>
          <w:p w14:paraId="1D5A85DC">
            <w:pPr>
              <w:jc w:val="center"/>
              <w:rPr>
                <w:rFonts w:ascii="等线" w:hAnsi="等线" w:eastAsia="等线"/>
                <w:szCs w:val="21"/>
              </w:rPr>
            </w:pPr>
            <w:r>
              <w:rPr>
                <w:rFonts w:hint="eastAsia" w:ascii="等线" w:hAnsi="等线" w:eastAsia="等线"/>
                <w:szCs w:val="21"/>
                <w:highlight w:val="white"/>
              </w:rPr>
              <w:t>组织开标地点</w:t>
            </w:r>
          </w:p>
        </w:tc>
        <w:tc>
          <w:tcPr>
            <w:tcW w:w="5934" w:type="dxa"/>
            <w:noWrap w:val="0"/>
            <w:vAlign w:val="center"/>
          </w:tcPr>
          <w:p w14:paraId="55A2F3DE">
            <w:pPr>
              <w:rPr>
                <w:rFonts w:ascii="等线" w:hAnsi="等线" w:eastAsia="等线"/>
                <w:szCs w:val="21"/>
              </w:rPr>
            </w:pPr>
            <w:r>
              <w:rPr>
                <w:rFonts w:hint="eastAsia" w:ascii="等线" w:hAnsi="等线" w:eastAsia="等线"/>
                <w:szCs w:val="21"/>
                <w:highlight w:val="white"/>
              </w:rPr>
              <w:t>开标时间：同投标截止时间</w:t>
            </w:r>
          </w:p>
          <w:p w14:paraId="6D86A2FA">
            <w:pPr>
              <w:spacing w:line="440" w:lineRule="exact"/>
              <w:rPr>
                <w:rFonts w:hint="eastAsia" w:ascii="Times New Roman" w:hAnsi="Times New Roman" w:eastAsia="等线"/>
                <w:szCs w:val="21"/>
              </w:rPr>
            </w:pPr>
            <w:r>
              <w:rPr>
                <w:rFonts w:hint="eastAsia" w:ascii="Times New Roman" w:hAnsi="Times New Roman" w:eastAsia="等线"/>
                <w:szCs w:val="21"/>
                <w:highlight w:val="white"/>
              </w:rPr>
              <w:t>组织开标地点：</w:t>
            </w:r>
          </w:p>
          <w:p w14:paraId="6D1FBD35">
            <w:pPr>
              <w:spacing w:line="440" w:lineRule="exact"/>
              <w:rPr>
                <w:rFonts w:hint="eastAsia" w:ascii="Times New Roman" w:hAnsi="Times New Roman" w:eastAsia="等线"/>
                <w:szCs w:val="21"/>
                <w:highlight w:val="green"/>
              </w:rPr>
            </w:pPr>
            <w:bookmarkStart w:id="52" w:name="EB32c64092a02e4436aeab5b2467f66fef"/>
            <w:r>
              <w:rPr>
                <w:rFonts w:hint="eastAsia" w:ascii="Times New Roman" w:hAnsi="Times New Roman" w:eastAsia="等线"/>
                <w:color w:val="auto"/>
                <w:szCs w:val="21"/>
                <w:highlight w:val="white"/>
              </w:rPr>
              <w:t>网上不见面开标</w:t>
            </w:r>
            <w:bookmarkEnd w:id="52"/>
          </w:p>
        </w:tc>
      </w:tr>
      <w:tr w14:paraId="6252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38B83DF5">
            <w:pPr>
              <w:jc w:val="center"/>
              <w:rPr>
                <w:rFonts w:ascii="等线" w:hAnsi="等线" w:eastAsia="等线"/>
                <w:szCs w:val="21"/>
              </w:rPr>
            </w:pPr>
            <w:r>
              <w:rPr>
                <w:rFonts w:hint="eastAsia" w:ascii="等线" w:hAnsi="等线" w:eastAsia="等线"/>
                <w:szCs w:val="21"/>
                <w:highlight w:val="white"/>
              </w:rPr>
              <w:t>5.2.1</w:t>
            </w:r>
          </w:p>
        </w:tc>
        <w:tc>
          <w:tcPr>
            <w:tcW w:w="1813" w:type="dxa"/>
            <w:noWrap w:val="0"/>
            <w:vAlign w:val="center"/>
          </w:tcPr>
          <w:p w14:paraId="79F5123F">
            <w:pPr>
              <w:jc w:val="center"/>
              <w:rPr>
                <w:rFonts w:hint="eastAsia" w:ascii="等线" w:hAnsi="等线" w:eastAsia="等线"/>
                <w:szCs w:val="21"/>
              </w:rPr>
            </w:pPr>
            <w:r>
              <w:rPr>
                <w:rFonts w:hint="eastAsia" w:ascii="宋体" w:hAnsi="宋体" w:eastAsia="等线"/>
                <w:szCs w:val="21"/>
                <w:highlight w:val="white"/>
              </w:rPr>
              <w:t>解密时间</w:t>
            </w:r>
          </w:p>
        </w:tc>
        <w:tc>
          <w:tcPr>
            <w:tcW w:w="5934" w:type="dxa"/>
            <w:noWrap w:val="0"/>
            <w:vAlign w:val="center"/>
          </w:tcPr>
          <w:p w14:paraId="703B4796">
            <w:pPr>
              <w:rPr>
                <w:rFonts w:hint="eastAsia" w:ascii="Times New Roman" w:hAnsi="Times New Roman" w:eastAsia="等线"/>
                <w:szCs w:val="21"/>
              </w:rPr>
            </w:pPr>
            <w:r>
              <w:rPr>
                <w:rFonts w:hint="eastAsia" w:ascii="Times New Roman" w:hAnsi="Times New Roman" w:eastAsia="等线"/>
                <w:szCs w:val="21"/>
                <w:highlight w:val="white"/>
              </w:rPr>
              <w:t>招标人发出解密提示后30分钟内</w:t>
            </w:r>
          </w:p>
        </w:tc>
      </w:tr>
      <w:tr w14:paraId="6FF9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3E55D4CA">
            <w:pPr>
              <w:jc w:val="center"/>
              <w:rPr>
                <w:rFonts w:hint="eastAsia" w:ascii="等线" w:hAnsi="等线" w:eastAsia="等线"/>
                <w:szCs w:val="21"/>
              </w:rPr>
            </w:pPr>
            <w:r>
              <w:rPr>
                <w:rFonts w:hint="eastAsia" w:ascii="等线" w:hAnsi="等线" w:eastAsia="等线"/>
                <w:szCs w:val="21"/>
                <w:highlight w:val="white"/>
              </w:rPr>
              <w:t>6.1.1</w:t>
            </w:r>
          </w:p>
        </w:tc>
        <w:tc>
          <w:tcPr>
            <w:tcW w:w="1813" w:type="dxa"/>
            <w:noWrap w:val="0"/>
            <w:vAlign w:val="center"/>
          </w:tcPr>
          <w:p w14:paraId="77F0A6A2">
            <w:pPr>
              <w:jc w:val="center"/>
              <w:rPr>
                <w:rFonts w:hint="eastAsia" w:ascii="等线" w:hAnsi="等线" w:eastAsia="等线"/>
                <w:szCs w:val="21"/>
              </w:rPr>
            </w:pPr>
            <w:r>
              <w:rPr>
                <w:rFonts w:hint="eastAsia" w:ascii="等线" w:hAnsi="等线" w:eastAsia="等线"/>
                <w:szCs w:val="21"/>
                <w:highlight w:val="white"/>
              </w:rPr>
              <w:t>评标委员会的组建</w:t>
            </w:r>
          </w:p>
        </w:tc>
        <w:tc>
          <w:tcPr>
            <w:tcW w:w="5934" w:type="dxa"/>
            <w:noWrap w:val="0"/>
            <w:vAlign w:val="center"/>
          </w:tcPr>
          <w:p w14:paraId="53E7B60A">
            <w:pPr>
              <w:rPr>
                <w:rFonts w:hint="eastAsia" w:ascii="Times New Roman" w:hAnsi="Times New Roman" w:eastAsia="等线"/>
                <w:szCs w:val="24"/>
              </w:rPr>
            </w:pPr>
            <w:r>
              <w:rPr>
                <w:rFonts w:hint="eastAsia" w:ascii="Times New Roman" w:hAnsi="Times New Roman" w:eastAsia="等线"/>
                <w:szCs w:val="24"/>
                <w:highlight w:val="white"/>
              </w:rPr>
              <w:t>评标委员会构成：</w:t>
            </w:r>
            <w:r>
              <w:rPr>
                <w:rFonts w:hint="eastAsia" w:ascii="Times New Roman" w:hAnsi="Times New Roman" w:eastAsia="等线"/>
                <w:szCs w:val="24"/>
                <w:highlight w:val="none"/>
              </w:rPr>
              <w:t>7人，其中招标人代表2人，专家5人</w:t>
            </w:r>
            <w:r>
              <w:rPr>
                <w:rFonts w:hint="eastAsia" w:ascii="Times New Roman" w:hAnsi="Times New Roman" w:eastAsia="等线"/>
                <w:szCs w:val="24"/>
                <w:highlight w:val="white"/>
              </w:rPr>
              <w:t>；</w:t>
            </w:r>
          </w:p>
          <w:p w14:paraId="00306B40">
            <w:pPr>
              <w:rPr>
                <w:rFonts w:hint="eastAsia" w:ascii="等线" w:hAnsi="等线" w:eastAsia="等线"/>
                <w:szCs w:val="21"/>
              </w:rPr>
            </w:pPr>
            <w:r>
              <w:rPr>
                <w:rFonts w:hint="eastAsia" w:ascii="Times New Roman" w:hAnsi="Times New Roman" w:eastAsia="等线"/>
                <w:szCs w:val="24"/>
                <w:highlight w:val="white"/>
              </w:rPr>
              <w:t>评标专家确定方式：从</w:t>
            </w:r>
            <w:bookmarkStart w:id="53" w:name="EBce9fbe6b5cd14b90b87254f97fc7e894"/>
            <w:r>
              <w:rPr>
                <w:rFonts w:hint="eastAsia" w:ascii="Times New Roman" w:hAnsi="Times New Roman" w:eastAsia="等线"/>
                <w:color w:val="auto"/>
                <w:szCs w:val="24"/>
                <w:highlight w:val="white"/>
              </w:rPr>
              <w:t>湖北省综合评标专家总库</w:t>
            </w:r>
            <w:bookmarkEnd w:id="53"/>
            <w:r>
              <w:rPr>
                <w:rFonts w:hint="eastAsia" w:ascii="Times New Roman" w:hAnsi="Times New Roman" w:eastAsia="等线"/>
                <w:color w:val="auto"/>
                <w:szCs w:val="24"/>
                <w:highlight w:val="white"/>
              </w:rPr>
              <w:t>相应专业中随机抽取产生。</w:t>
            </w:r>
          </w:p>
        </w:tc>
      </w:tr>
      <w:tr w14:paraId="3406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521AD3BA">
            <w:pPr>
              <w:jc w:val="center"/>
              <w:rPr>
                <w:rFonts w:hint="eastAsia" w:ascii="等线" w:hAnsi="等线" w:eastAsia="等线"/>
                <w:szCs w:val="21"/>
              </w:rPr>
            </w:pPr>
            <w:r>
              <w:rPr>
                <w:rFonts w:hint="eastAsia" w:ascii="等线" w:hAnsi="等线" w:eastAsia="等线"/>
                <w:szCs w:val="21"/>
                <w:highlight w:val="white"/>
              </w:rPr>
              <w:t>6.4</w:t>
            </w:r>
          </w:p>
        </w:tc>
        <w:tc>
          <w:tcPr>
            <w:tcW w:w="1813" w:type="dxa"/>
            <w:noWrap w:val="0"/>
            <w:vAlign w:val="center"/>
          </w:tcPr>
          <w:p w14:paraId="7AAE1A7E">
            <w:pPr>
              <w:jc w:val="center"/>
              <w:rPr>
                <w:rFonts w:ascii="等线" w:hAnsi="等线" w:eastAsia="等线"/>
                <w:szCs w:val="21"/>
              </w:rPr>
            </w:pPr>
            <w:r>
              <w:rPr>
                <w:rFonts w:hint="eastAsia" w:ascii="等线" w:hAnsi="等线" w:eastAsia="等线"/>
                <w:szCs w:val="21"/>
                <w:highlight w:val="white"/>
              </w:rPr>
              <w:t>评标结果公示媒介</w:t>
            </w:r>
          </w:p>
        </w:tc>
        <w:tc>
          <w:tcPr>
            <w:tcW w:w="5934" w:type="dxa"/>
            <w:noWrap w:val="0"/>
            <w:vAlign w:val="center"/>
          </w:tcPr>
          <w:p w14:paraId="106451CC">
            <w:pPr>
              <w:rPr>
                <w:rFonts w:ascii="Times New Roman" w:hAnsi="Times New Roman" w:eastAsia="等线"/>
                <w:szCs w:val="24"/>
              </w:rPr>
            </w:pPr>
            <w:r>
              <w:rPr>
                <w:rFonts w:hint="eastAsia" w:ascii="Times New Roman" w:hAnsi="Times New Roman" w:eastAsia="等线"/>
                <w:szCs w:val="24"/>
                <w:highlight w:val="white"/>
              </w:rPr>
              <w:t>湖北省电子招投标交易平台</w:t>
            </w:r>
          </w:p>
          <w:p w14:paraId="7125B345">
            <w:pPr>
              <w:rPr>
                <w:rFonts w:ascii="Times New Roman" w:hAnsi="Times New Roman" w:eastAsia="等线"/>
                <w:szCs w:val="24"/>
              </w:rPr>
            </w:pPr>
            <w:r>
              <w:rPr>
                <w:rFonts w:hint="eastAsia" w:ascii="Times New Roman" w:hAnsi="Times New Roman" w:eastAsia="等线"/>
                <w:szCs w:val="24"/>
                <w:highlight w:val="white"/>
              </w:rPr>
              <w:t>网址：</w:t>
            </w:r>
            <w:r>
              <w:rPr>
                <w:rFonts w:ascii="等线" w:hAnsi="等线" w:eastAsia="等线"/>
                <w:highlight w:val="white"/>
              </w:rPr>
              <w:t>www.hbbidcloud.cn</w:t>
            </w:r>
          </w:p>
          <w:p w14:paraId="018E2A50">
            <w:pPr>
              <w:rPr>
                <w:rFonts w:ascii="Times New Roman" w:hAnsi="Times New Roman" w:eastAsia="等线"/>
                <w:szCs w:val="24"/>
              </w:rPr>
            </w:pPr>
            <w:r>
              <w:rPr>
                <w:rFonts w:hint="eastAsia" w:ascii="Times New Roman" w:hAnsi="Times New Roman" w:eastAsia="等线"/>
                <w:szCs w:val="24"/>
                <w:highlight w:val="white"/>
              </w:rPr>
              <w:t>湖北省公共资源交易电子服务系统</w:t>
            </w:r>
          </w:p>
          <w:p w14:paraId="20D1A014">
            <w:pPr>
              <w:rPr>
                <w:rFonts w:hint="eastAsia" w:ascii="等线" w:hAnsi="等线" w:eastAsia="等线"/>
                <w:szCs w:val="21"/>
                <w:highlight w:val="green"/>
              </w:rPr>
            </w:pPr>
            <w:r>
              <w:rPr>
                <w:rFonts w:hint="eastAsia" w:ascii="Times New Roman" w:hAnsi="Times New Roman" w:eastAsia="等线"/>
                <w:szCs w:val="24"/>
                <w:highlight w:val="white"/>
              </w:rPr>
              <w:t>网址：</w:t>
            </w:r>
            <w:r>
              <w:rPr>
                <w:rFonts w:ascii="Times New Roman" w:hAnsi="Times New Roman" w:eastAsia="等线"/>
                <w:szCs w:val="24"/>
                <w:highlight w:val="white"/>
              </w:rPr>
              <w:t>www.hbggzyfwpt.cn</w:t>
            </w:r>
          </w:p>
        </w:tc>
      </w:tr>
      <w:tr w14:paraId="24165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6065418D">
            <w:pPr>
              <w:jc w:val="center"/>
              <w:rPr>
                <w:rFonts w:hint="eastAsia" w:ascii="等线" w:hAnsi="等线" w:eastAsia="等线"/>
                <w:szCs w:val="21"/>
              </w:rPr>
            </w:pPr>
            <w:r>
              <w:rPr>
                <w:rFonts w:hint="eastAsia" w:ascii="等线" w:hAnsi="等线" w:eastAsia="等线"/>
                <w:szCs w:val="21"/>
                <w:highlight w:val="white"/>
              </w:rPr>
              <w:t>7. 1</w:t>
            </w:r>
          </w:p>
        </w:tc>
        <w:tc>
          <w:tcPr>
            <w:tcW w:w="1813" w:type="dxa"/>
            <w:noWrap w:val="0"/>
            <w:vAlign w:val="center"/>
          </w:tcPr>
          <w:p w14:paraId="677B0F87">
            <w:pPr>
              <w:jc w:val="center"/>
              <w:rPr>
                <w:rFonts w:hint="eastAsia" w:ascii="等线" w:hAnsi="等线" w:eastAsia="等线"/>
                <w:color w:val="auto"/>
                <w:szCs w:val="21"/>
              </w:rPr>
            </w:pPr>
            <w:r>
              <w:rPr>
                <w:rFonts w:hint="eastAsia" w:ascii="等线" w:hAnsi="等线" w:eastAsia="等线"/>
                <w:color w:val="auto"/>
                <w:szCs w:val="21"/>
                <w:highlight w:val="white"/>
              </w:rPr>
              <w:t>是否授权评标委员会确定中标人</w:t>
            </w:r>
          </w:p>
        </w:tc>
        <w:tc>
          <w:tcPr>
            <w:tcW w:w="5934" w:type="dxa"/>
            <w:noWrap w:val="0"/>
            <w:vAlign w:val="center"/>
          </w:tcPr>
          <w:p w14:paraId="1BBA6139">
            <w:pPr>
              <w:rPr>
                <w:rFonts w:ascii="等线" w:hAnsi="等线" w:eastAsia="等线"/>
                <w:color w:val="auto"/>
                <w:szCs w:val="21"/>
              </w:rPr>
            </w:pPr>
            <w:bookmarkStart w:id="54" w:name="EB5c7e504459bd4150821e3e78604b6a54"/>
            <w:r>
              <w:rPr>
                <w:rFonts w:hint="eastAsia" w:ascii="等线" w:hAnsi="等线" w:eastAsia="等线"/>
                <w:color w:val="auto"/>
                <w:szCs w:val="21"/>
                <w:highlight w:val="white"/>
              </w:rPr>
              <w:t>□</w:t>
            </w:r>
            <w:bookmarkEnd w:id="54"/>
            <w:r>
              <w:rPr>
                <w:rFonts w:hint="eastAsia" w:ascii="等线" w:hAnsi="等线" w:eastAsia="等线"/>
                <w:color w:val="auto"/>
                <w:szCs w:val="21"/>
                <w:highlight w:val="white"/>
              </w:rPr>
              <w:t>是</w:t>
            </w:r>
            <w:r>
              <w:rPr>
                <w:rFonts w:ascii="等线" w:hAnsi="等线" w:eastAsia="等线"/>
                <w:color w:val="auto"/>
                <w:szCs w:val="21"/>
                <w:highlight w:val="white"/>
              </w:rPr>
              <w:t xml:space="preserve"> </w:t>
            </w:r>
          </w:p>
          <w:p w14:paraId="21D8C13E">
            <w:pPr>
              <w:rPr>
                <w:rFonts w:hint="eastAsia" w:ascii="等线" w:hAnsi="等线" w:eastAsia="等线"/>
                <w:color w:val="auto"/>
                <w:szCs w:val="21"/>
                <w:highlight w:val="green"/>
              </w:rPr>
            </w:pPr>
            <w:bookmarkStart w:id="55" w:name="EB692fc35fbae84a719b9bb8a002ca4ab5"/>
            <w:r>
              <w:rPr>
                <w:rFonts w:hint="eastAsia" w:ascii="等线" w:hAnsi="等线" w:eastAsia="等线"/>
                <w:color w:val="auto"/>
                <w:szCs w:val="21"/>
                <w:highlight w:val="white"/>
              </w:rPr>
              <w:t>☑</w:t>
            </w:r>
            <w:bookmarkEnd w:id="55"/>
            <w:r>
              <w:rPr>
                <w:rFonts w:hint="eastAsia" w:ascii="等线" w:hAnsi="等线" w:eastAsia="等线"/>
                <w:color w:val="auto"/>
                <w:szCs w:val="21"/>
                <w:highlight w:val="white"/>
              </w:rPr>
              <w:t>否，推荐的中标候选人数：</w:t>
            </w:r>
            <w:bookmarkStart w:id="56" w:name="EBbd32f32d3f0c41ddb0d6699fd9c94254"/>
            <w:r>
              <w:rPr>
                <w:rFonts w:hint="eastAsia" w:ascii="等线" w:hAnsi="等线" w:eastAsia="等线"/>
                <w:color w:val="auto"/>
                <w:szCs w:val="21"/>
                <w:highlight w:val="white"/>
              </w:rPr>
              <w:t>投标人的数量少于或等于 10 家时，评标委员会推荐的中标候选人数量不超过 3 家；投标人的数量多于 10 家时，评标委员会推荐的中标候选人数量不超过5 家。</w:t>
            </w:r>
            <w:bookmarkEnd w:id="56"/>
          </w:p>
        </w:tc>
      </w:tr>
      <w:tr w14:paraId="66171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525DFA4E">
            <w:pPr>
              <w:jc w:val="center"/>
              <w:rPr>
                <w:rFonts w:hint="eastAsia" w:ascii="等线" w:hAnsi="等线" w:eastAsia="等线"/>
                <w:szCs w:val="21"/>
              </w:rPr>
            </w:pPr>
            <w:r>
              <w:rPr>
                <w:rFonts w:hint="eastAsia" w:ascii="等线" w:hAnsi="等线" w:eastAsia="等线"/>
                <w:szCs w:val="21"/>
                <w:highlight w:val="white"/>
              </w:rPr>
              <w:t>7.4.1</w:t>
            </w:r>
          </w:p>
        </w:tc>
        <w:tc>
          <w:tcPr>
            <w:tcW w:w="1813" w:type="dxa"/>
            <w:noWrap w:val="0"/>
            <w:vAlign w:val="center"/>
          </w:tcPr>
          <w:p w14:paraId="31DA08D2">
            <w:pPr>
              <w:jc w:val="center"/>
              <w:rPr>
                <w:rFonts w:hint="eastAsia" w:ascii="等线" w:hAnsi="等线" w:eastAsia="等线"/>
                <w:color w:val="auto"/>
                <w:szCs w:val="21"/>
              </w:rPr>
            </w:pPr>
            <w:r>
              <w:rPr>
                <w:rFonts w:hint="eastAsia" w:ascii="等线" w:hAnsi="等线" w:eastAsia="等线"/>
                <w:color w:val="auto"/>
                <w:szCs w:val="21"/>
                <w:highlight w:val="white"/>
              </w:rPr>
              <w:t>履约</w:t>
            </w:r>
            <w:r>
              <w:rPr>
                <w:rFonts w:ascii="等线" w:hAnsi="等线" w:eastAsia="等线"/>
                <w:color w:val="auto"/>
                <w:szCs w:val="21"/>
                <w:highlight w:val="white"/>
              </w:rPr>
              <w:t>保证金</w:t>
            </w:r>
          </w:p>
        </w:tc>
        <w:tc>
          <w:tcPr>
            <w:tcW w:w="5934" w:type="dxa"/>
            <w:noWrap w:val="0"/>
            <w:vAlign w:val="center"/>
          </w:tcPr>
          <w:p w14:paraId="60E8D335">
            <w:pPr>
              <w:spacing w:line="440" w:lineRule="exact"/>
              <w:rPr>
                <w:rFonts w:ascii="Times New Roman" w:hAnsi="Times New Roman" w:eastAsia="等线"/>
                <w:color w:val="auto"/>
                <w:szCs w:val="24"/>
              </w:rPr>
            </w:pPr>
            <w:bookmarkStart w:id="57" w:name="EB1f1561ed8e10404db9c50f9240332718"/>
            <w:r>
              <w:rPr>
                <w:rFonts w:hint="eastAsia" w:ascii="Times New Roman" w:hAnsi="Times New Roman" w:eastAsia="等线"/>
                <w:color w:val="auto"/>
                <w:szCs w:val="24"/>
                <w:highlight w:val="white"/>
              </w:rPr>
              <w:t>☑</w:t>
            </w:r>
            <w:bookmarkEnd w:id="57"/>
            <w:r>
              <w:rPr>
                <w:rFonts w:hint="eastAsia" w:ascii="Times New Roman" w:hAnsi="Times New Roman" w:eastAsia="等线"/>
                <w:color w:val="auto"/>
                <w:szCs w:val="24"/>
                <w:highlight w:val="white"/>
              </w:rPr>
              <w:t>不提交</w:t>
            </w:r>
          </w:p>
          <w:p w14:paraId="00B92E84">
            <w:pPr>
              <w:spacing w:line="440" w:lineRule="exact"/>
              <w:rPr>
                <w:rFonts w:hint="eastAsia" w:ascii="Times New Roman" w:hAnsi="Times New Roman" w:eastAsia="等线"/>
                <w:color w:val="auto"/>
                <w:szCs w:val="24"/>
              </w:rPr>
            </w:pPr>
            <w:bookmarkStart w:id="58" w:name="EBe53d08712abd46bf96a930581cf298a0"/>
            <w:r>
              <w:rPr>
                <w:rFonts w:hint="eastAsia" w:ascii="Times New Roman" w:hAnsi="Times New Roman" w:eastAsia="等线"/>
                <w:color w:val="auto"/>
                <w:szCs w:val="24"/>
                <w:highlight w:val="white"/>
              </w:rPr>
              <w:t>□</w:t>
            </w:r>
            <w:bookmarkEnd w:id="58"/>
            <w:r>
              <w:rPr>
                <w:rFonts w:hint="eastAsia" w:ascii="Times New Roman" w:hAnsi="Times New Roman" w:eastAsia="等线"/>
                <w:color w:val="auto"/>
                <w:szCs w:val="24"/>
                <w:highlight w:val="white"/>
              </w:rPr>
              <w:t>提交，</w:t>
            </w:r>
          </w:p>
          <w:p w14:paraId="4D8042A8">
            <w:pPr>
              <w:spacing w:line="440" w:lineRule="exact"/>
              <w:rPr>
                <w:rFonts w:hint="eastAsia" w:ascii="Times New Roman" w:hAnsi="Times New Roman" w:eastAsia="等线"/>
                <w:color w:val="auto"/>
                <w:szCs w:val="24"/>
                <w:highlight w:val="green"/>
              </w:rPr>
            </w:pPr>
            <w:r>
              <w:rPr>
                <w:rFonts w:hint="eastAsia" w:ascii="Times New Roman" w:hAnsi="Times New Roman" w:eastAsia="等线"/>
                <w:color w:val="auto"/>
                <w:szCs w:val="24"/>
                <w:highlight w:val="white"/>
              </w:rPr>
              <w:t>履约</w:t>
            </w:r>
            <w:r>
              <w:rPr>
                <w:rFonts w:ascii="Times New Roman" w:hAnsi="Times New Roman" w:eastAsia="等线"/>
                <w:color w:val="auto"/>
                <w:szCs w:val="21"/>
                <w:highlight w:val="white"/>
              </w:rPr>
              <w:t>保证金</w:t>
            </w:r>
            <w:r>
              <w:rPr>
                <w:rFonts w:hint="eastAsia" w:ascii="Times New Roman" w:hAnsi="Times New Roman" w:eastAsia="等线"/>
                <w:color w:val="auto"/>
                <w:szCs w:val="24"/>
                <w:highlight w:val="white"/>
              </w:rPr>
              <w:t>的形式：</w:t>
            </w:r>
            <w:bookmarkStart w:id="59" w:name="EBea5805845ce14108bccf6604b852f9fd"/>
            <w:bookmarkEnd w:id="59"/>
          </w:p>
          <w:p w14:paraId="21437957">
            <w:pPr>
              <w:rPr>
                <w:rFonts w:hint="eastAsia" w:ascii="等线" w:hAnsi="等线" w:eastAsia="等线"/>
                <w:color w:val="auto"/>
                <w:szCs w:val="21"/>
              </w:rPr>
            </w:pPr>
            <w:r>
              <w:rPr>
                <w:rFonts w:hint="eastAsia" w:ascii="Times New Roman" w:hAnsi="Times New Roman" w:eastAsia="等线"/>
                <w:color w:val="auto"/>
                <w:szCs w:val="24"/>
                <w:highlight w:val="white"/>
              </w:rPr>
              <w:t>履约</w:t>
            </w:r>
            <w:r>
              <w:rPr>
                <w:rFonts w:ascii="Times New Roman" w:hAnsi="Times New Roman" w:eastAsia="等线"/>
                <w:color w:val="auto"/>
                <w:szCs w:val="21"/>
                <w:highlight w:val="white"/>
              </w:rPr>
              <w:t>保证金</w:t>
            </w:r>
            <w:r>
              <w:rPr>
                <w:rFonts w:hint="eastAsia" w:ascii="Times New Roman" w:hAnsi="Times New Roman" w:eastAsia="等线"/>
                <w:color w:val="auto"/>
                <w:szCs w:val="24"/>
                <w:highlight w:val="white"/>
              </w:rPr>
              <w:t>的金额：</w:t>
            </w:r>
            <w:r>
              <w:rPr>
                <w:rFonts w:hint="eastAsia" w:ascii="Times New Roman" w:hAnsi="Times New Roman" w:eastAsia="等线"/>
                <w:color w:val="auto"/>
                <w:szCs w:val="21"/>
                <w:highlight w:val="white"/>
              </w:rPr>
              <w:t>合同总价的</w:t>
            </w:r>
            <w:bookmarkStart w:id="60" w:name="EBddece86637d843e88a577524b89120fb"/>
            <w:bookmarkEnd w:id="60"/>
            <w:r>
              <w:rPr>
                <w:rFonts w:hint="eastAsia" w:ascii="Times New Roman" w:hAnsi="Times New Roman" w:eastAsia="等线"/>
                <w:color w:val="auto"/>
                <w:szCs w:val="21"/>
                <w:highlight w:val="white"/>
              </w:rPr>
              <w:t>%</w:t>
            </w:r>
          </w:p>
        </w:tc>
      </w:tr>
      <w:tr w14:paraId="569A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vMerge w:val="restart"/>
            <w:noWrap w:val="0"/>
            <w:vAlign w:val="center"/>
          </w:tcPr>
          <w:p w14:paraId="05CD4C93">
            <w:pPr>
              <w:spacing w:line="440" w:lineRule="exact"/>
              <w:jc w:val="center"/>
              <w:rPr>
                <w:rFonts w:hint="eastAsia" w:ascii="等线" w:hAnsi="等线" w:eastAsia="等线"/>
                <w:szCs w:val="21"/>
              </w:rPr>
            </w:pPr>
            <w:r>
              <w:rPr>
                <w:rFonts w:hint="eastAsia" w:ascii="等线" w:hAnsi="等线" w:eastAsia="等线"/>
                <w:highlight w:val="white"/>
              </w:rPr>
              <w:t>9</w:t>
            </w:r>
            <w:r>
              <w:rPr>
                <w:rFonts w:ascii="等线" w:hAnsi="等线" w:eastAsia="等线"/>
                <w:highlight w:val="white"/>
              </w:rPr>
              <w:t>.</w:t>
            </w:r>
            <w:r>
              <w:rPr>
                <w:rFonts w:hint="eastAsia" w:ascii="等线" w:hAnsi="等线" w:eastAsia="等线"/>
                <w:highlight w:val="white"/>
              </w:rPr>
              <w:t>5</w:t>
            </w:r>
          </w:p>
        </w:tc>
        <w:tc>
          <w:tcPr>
            <w:tcW w:w="1813" w:type="dxa"/>
            <w:noWrap w:val="0"/>
            <w:vAlign w:val="center"/>
          </w:tcPr>
          <w:p w14:paraId="520832D6">
            <w:pPr>
              <w:spacing w:line="440" w:lineRule="exact"/>
              <w:jc w:val="center"/>
              <w:rPr>
                <w:rFonts w:ascii="等线" w:hAnsi="等线" w:eastAsia="等线"/>
                <w:szCs w:val="21"/>
              </w:rPr>
            </w:pPr>
            <w:r>
              <w:rPr>
                <w:rFonts w:hint="eastAsia" w:ascii="等线" w:hAnsi="等线" w:eastAsia="等线"/>
                <w:highlight w:val="white"/>
              </w:rPr>
              <w:t>行政监督部门</w:t>
            </w:r>
          </w:p>
        </w:tc>
        <w:tc>
          <w:tcPr>
            <w:tcW w:w="5934" w:type="dxa"/>
            <w:noWrap w:val="0"/>
            <w:vAlign w:val="center"/>
          </w:tcPr>
          <w:p w14:paraId="2325958E">
            <w:pPr>
              <w:rPr>
                <w:rFonts w:hint="eastAsia" w:ascii="等线" w:hAnsi="等线" w:eastAsia="等线"/>
                <w:color w:val="auto"/>
              </w:rPr>
            </w:pPr>
            <w:r>
              <w:rPr>
                <w:rFonts w:hint="eastAsia" w:ascii="等线" w:hAnsi="等线" w:eastAsia="等线"/>
                <w:color w:val="auto"/>
                <w:highlight w:val="white"/>
              </w:rPr>
              <w:t>名    称</w:t>
            </w:r>
            <w:r>
              <w:rPr>
                <w:rFonts w:ascii="等线" w:hAnsi="等线" w:eastAsia="等线"/>
                <w:color w:val="auto"/>
                <w:highlight w:val="white"/>
              </w:rPr>
              <w:t>：</w:t>
            </w:r>
            <w:bookmarkStart w:id="61" w:name="EB3f79ab3fa1eb42c2a5ba766f0c9f1e04"/>
            <w:r>
              <w:rPr>
                <w:rFonts w:hint="eastAsia" w:ascii="等线" w:hAnsi="等线" w:eastAsia="等线"/>
                <w:color w:val="auto"/>
                <w:highlight w:val="white"/>
              </w:rPr>
              <w:t>荆门市东宝区发展和改革局</w:t>
            </w:r>
            <w:bookmarkEnd w:id="61"/>
          </w:p>
          <w:p w14:paraId="6768A50C">
            <w:pPr>
              <w:rPr>
                <w:rFonts w:hint="eastAsia" w:ascii="等线" w:hAnsi="等线" w:eastAsia="等线"/>
                <w:color w:val="auto"/>
              </w:rPr>
            </w:pPr>
            <w:r>
              <w:rPr>
                <w:rFonts w:ascii="等线" w:hAnsi="等线" w:eastAsia="等线"/>
                <w:color w:val="auto"/>
                <w:highlight w:val="white"/>
              </w:rPr>
              <w:t>地    址：</w:t>
            </w:r>
            <w:bookmarkStart w:id="62" w:name="EB5cb69ad1dc1743418328e882671098a4"/>
            <w:r>
              <w:rPr>
                <w:rFonts w:hint="eastAsia" w:ascii="等线" w:hAnsi="等线" w:eastAsia="等线"/>
                <w:color w:val="auto"/>
                <w:highlight w:val="white"/>
              </w:rPr>
              <w:t>荆门市东宝区象山一路 3 号</w:t>
            </w:r>
            <w:bookmarkEnd w:id="62"/>
          </w:p>
          <w:p w14:paraId="3B5F9EF5">
            <w:pPr>
              <w:rPr>
                <w:rFonts w:hint="eastAsia" w:ascii="等线" w:hAnsi="等线" w:eastAsia="等线"/>
                <w:color w:val="auto"/>
              </w:rPr>
            </w:pPr>
            <w:r>
              <w:rPr>
                <w:rFonts w:ascii="等线" w:hAnsi="等线" w:eastAsia="等线"/>
                <w:color w:val="auto"/>
                <w:highlight w:val="white"/>
              </w:rPr>
              <w:t>电    话：</w:t>
            </w:r>
            <w:bookmarkStart w:id="63" w:name="EB5c2d5657a4534cf48e60f93a7c5efd5e"/>
            <w:r>
              <w:rPr>
                <w:rFonts w:hint="eastAsia" w:ascii="等线" w:hAnsi="等线" w:eastAsia="等线"/>
                <w:color w:val="auto"/>
                <w:highlight w:val="white"/>
              </w:rPr>
              <w:t>0724-2331019</w:t>
            </w:r>
            <w:bookmarkEnd w:id="63"/>
          </w:p>
          <w:p w14:paraId="5DB93A23">
            <w:pPr>
              <w:rPr>
                <w:rFonts w:hint="eastAsia" w:ascii="等线" w:hAnsi="等线" w:eastAsia="等线"/>
                <w:color w:val="auto"/>
              </w:rPr>
            </w:pPr>
            <w:r>
              <w:rPr>
                <w:rFonts w:ascii="等线" w:hAnsi="等线" w:eastAsia="等线"/>
                <w:color w:val="auto"/>
                <w:highlight w:val="white"/>
              </w:rPr>
              <w:t>传    真：</w:t>
            </w:r>
            <w:bookmarkStart w:id="64" w:name="EB7828114e43f343429a44b30be32e00ab"/>
            <w:bookmarkEnd w:id="64"/>
          </w:p>
          <w:p w14:paraId="227FBA47">
            <w:pPr>
              <w:rPr>
                <w:rFonts w:hint="eastAsia" w:ascii="等线" w:hAnsi="等线" w:eastAsia="等线"/>
                <w:color w:val="auto"/>
                <w:szCs w:val="21"/>
              </w:rPr>
            </w:pPr>
            <w:r>
              <w:rPr>
                <w:rFonts w:ascii="等线" w:hAnsi="等线" w:eastAsia="等线"/>
                <w:color w:val="auto"/>
                <w:highlight w:val="white"/>
              </w:rPr>
              <w:t>邮政编码：</w:t>
            </w:r>
            <w:bookmarkStart w:id="65" w:name="EBccb4f0665a124cf4ac0846e31729f699"/>
            <w:r>
              <w:rPr>
                <w:rFonts w:hint="eastAsia" w:ascii="等线" w:hAnsi="等线" w:eastAsia="等线"/>
                <w:color w:val="auto"/>
                <w:highlight w:val="white"/>
              </w:rPr>
              <w:t>448000</w:t>
            </w:r>
            <w:bookmarkEnd w:id="65"/>
          </w:p>
        </w:tc>
      </w:tr>
      <w:tr w14:paraId="75B8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vMerge w:val="continue"/>
            <w:noWrap w:val="0"/>
            <w:vAlign w:val="center"/>
          </w:tcPr>
          <w:p w14:paraId="3D124F16">
            <w:pPr>
              <w:jc w:val="center"/>
              <w:rPr>
                <w:rFonts w:hint="eastAsia" w:ascii="等线" w:hAnsi="等线" w:eastAsia="等线"/>
              </w:rPr>
            </w:pPr>
          </w:p>
        </w:tc>
        <w:tc>
          <w:tcPr>
            <w:tcW w:w="1813" w:type="dxa"/>
            <w:noWrap w:val="0"/>
            <w:vAlign w:val="center"/>
          </w:tcPr>
          <w:p w14:paraId="31D01125">
            <w:pPr>
              <w:jc w:val="center"/>
              <w:rPr>
                <w:rFonts w:hint="eastAsia" w:ascii="等线" w:hAnsi="等线" w:eastAsia="等线"/>
              </w:rPr>
            </w:pPr>
            <w:r>
              <w:rPr>
                <w:rFonts w:hint="eastAsia" w:ascii="等线" w:hAnsi="等线" w:eastAsia="等线"/>
                <w:highlight w:val="white"/>
              </w:rPr>
              <w:t>综合监督管理部门</w:t>
            </w:r>
          </w:p>
        </w:tc>
        <w:tc>
          <w:tcPr>
            <w:tcW w:w="5934" w:type="dxa"/>
            <w:noWrap w:val="0"/>
            <w:vAlign w:val="center"/>
          </w:tcPr>
          <w:p w14:paraId="201F2380">
            <w:pPr>
              <w:rPr>
                <w:rFonts w:hint="eastAsia" w:ascii="等线" w:hAnsi="等线" w:eastAsia="等线"/>
                <w:color w:val="auto"/>
              </w:rPr>
            </w:pPr>
            <w:r>
              <w:rPr>
                <w:rFonts w:hint="eastAsia" w:ascii="等线" w:hAnsi="等线" w:eastAsia="等线"/>
                <w:color w:val="auto"/>
                <w:highlight w:val="white"/>
              </w:rPr>
              <w:t>名    称</w:t>
            </w:r>
            <w:r>
              <w:rPr>
                <w:rFonts w:ascii="等线" w:hAnsi="等线" w:eastAsia="等线"/>
                <w:color w:val="auto"/>
                <w:highlight w:val="white"/>
              </w:rPr>
              <w:t>：</w:t>
            </w:r>
            <w:bookmarkStart w:id="66" w:name="EB47f5944ec16547a4a62da9447bc28905"/>
            <w:r>
              <w:rPr>
                <w:rFonts w:hint="eastAsia" w:ascii="等线" w:hAnsi="等线" w:eastAsia="等线"/>
                <w:color w:val="auto"/>
                <w:highlight w:val="white"/>
              </w:rPr>
              <w:t>/</w:t>
            </w:r>
            <w:bookmarkEnd w:id="66"/>
          </w:p>
          <w:p w14:paraId="4B4538E4">
            <w:pPr>
              <w:rPr>
                <w:rFonts w:hint="eastAsia" w:ascii="等线" w:hAnsi="等线" w:eastAsia="等线"/>
                <w:color w:val="auto"/>
              </w:rPr>
            </w:pPr>
            <w:r>
              <w:rPr>
                <w:rFonts w:ascii="等线" w:hAnsi="等线" w:eastAsia="等线"/>
                <w:color w:val="auto"/>
                <w:highlight w:val="white"/>
              </w:rPr>
              <w:t>地    址：</w:t>
            </w:r>
            <w:bookmarkStart w:id="67" w:name="EBaadfc43c906546e593fc8aafb7dfd524"/>
            <w:r>
              <w:rPr>
                <w:rFonts w:hint="eastAsia" w:ascii="等线" w:hAnsi="等线" w:eastAsia="等线"/>
                <w:color w:val="auto"/>
                <w:highlight w:val="white"/>
              </w:rPr>
              <w:t>/</w:t>
            </w:r>
            <w:bookmarkEnd w:id="67"/>
          </w:p>
          <w:p w14:paraId="16596A7A">
            <w:pPr>
              <w:rPr>
                <w:rFonts w:hint="eastAsia" w:ascii="等线" w:hAnsi="等线" w:eastAsia="等线"/>
                <w:color w:val="auto"/>
              </w:rPr>
            </w:pPr>
            <w:r>
              <w:rPr>
                <w:rFonts w:ascii="等线" w:hAnsi="等线" w:eastAsia="等线"/>
                <w:color w:val="auto"/>
                <w:highlight w:val="white"/>
              </w:rPr>
              <w:t>电    话：</w:t>
            </w:r>
            <w:bookmarkStart w:id="68" w:name="EB5f9e802b2d2a4579bf9316e0bd53ddf2"/>
            <w:r>
              <w:rPr>
                <w:rFonts w:hint="eastAsia" w:ascii="等线" w:hAnsi="等线" w:eastAsia="等线"/>
                <w:color w:val="auto"/>
                <w:highlight w:val="white"/>
              </w:rPr>
              <w:t>/</w:t>
            </w:r>
            <w:bookmarkEnd w:id="68"/>
          </w:p>
          <w:p w14:paraId="2FD64D20">
            <w:pPr>
              <w:rPr>
                <w:rFonts w:hint="eastAsia" w:ascii="等线" w:hAnsi="等线" w:eastAsia="等线"/>
                <w:color w:val="auto"/>
              </w:rPr>
            </w:pPr>
            <w:r>
              <w:rPr>
                <w:rFonts w:ascii="等线" w:hAnsi="等线" w:eastAsia="等线"/>
                <w:color w:val="auto"/>
                <w:highlight w:val="white"/>
              </w:rPr>
              <w:t>传    真：</w:t>
            </w:r>
            <w:bookmarkStart w:id="69" w:name="EB73ba26aa81e5444c9dc3f08496dc7e3f"/>
            <w:r>
              <w:rPr>
                <w:rFonts w:hint="eastAsia" w:ascii="等线" w:hAnsi="等线" w:eastAsia="等线"/>
                <w:color w:val="auto"/>
                <w:highlight w:val="white"/>
              </w:rPr>
              <w:t>/</w:t>
            </w:r>
            <w:bookmarkEnd w:id="69"/>
          </w:p>
          <w:p w14:paraId="50055F6A">
            <w:pPr>
              <w:rPr>
                <w:rFonts w:hint="eastAsia" w:ascii="等线" w:hAnsi="等线" w:eastAsia="等线"/>
                <w:color w:val="auto"/>
              </w:rPr>
            </w:pPr>
            <w:r>
              <w:rPr>
                <w:rFonts w:ascii="等线" w:hAnsi="等线" w:eastAsia="等线"/>
                <w:color w:val="auto"/>
                <w:highlight w:val="white"/>
              </w:rPr>
              <w:t>邮政编码：</w:t>
            </w:r>
            <w:bookmarkStart w:id="70" w:name="EBea4c2336cbe94ba494993c8fb0b2420b"/>
            <w:r>
              <w:rPr>
                <w:rFonts w:hint="eastAsia" w:ascii="等线" w:hAnsi="等线" w:eastAsia="等线"/>
                <w:color w:val="auto"/>
                <w:highlight w:val="white"/>
              </w:rPr>
              <w:t>/</w:t>
            </w:r>
            <w:bookmarkEnd w:id="70"/>
          </w:p>
        </w:tc>
      </w:tr>
      <w:tr w14:paraId="03895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351348D2">
            <w:pPr>
              <w:jc w:val="center"/>
              <w:rPr>
                <w:rFonts w:hint="eastAsia" w:ascii="等线" w:hAnsi="等线" w:eastAsia="等线"/>
                <w:szCs w:val="21"/>
              </w:rPr>
            </w:pPr>
            <w:r>
              <w:rPr>
                <w:rFonts w:hint="eastAsia" w:ascii="等线" w:hAnsi="等线" w:eastAsia="等线"/>
                <w:szCs w:val="21"/>
                <w:highlight w:val="white"/>
              </w:rPr>
              <w:t>10</w:t>
            </w:r>
          </w:p>
        </w:tc>
        <w:tc>
          <w:tcPr>
            <w:tcW w:w="7747" w:type="dxa"/>
            <w:gridSpan w:val="2"/>
            <w:noWrap w:val="0"/>
            <w:vAlign w:val="center"/>
          </w:tcPr>
          <w:p w14:paraId="1EA08799">
            <w:pPr>
              <w:jc w:val="center"/>
              <w:rPr>
                <w:rFonts w:ascii="等线" w:hAnsi="等线" w:eastAsia="等线"/>
                <w:szCs w:val="21"/>
              </w:rPr>
            </w:pPr>
            <w:r>
              <w:rPr>
                <w:rFonts w:hint="eastAsia" w:ascii="等线" w:hAnsi="等线" w:eastAsia="等线"/>
                <w:szCs w:val="21"/>
                <w:highlight w:val="white"/>
              </w:rPr>
              <w:t>需要补充的其他内容</w:t>
            </w:r>
          </w:p>
        </w:tc>
      </w:tr>
      <w:tr w14:paraId="223F7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49B3C91C">
            <w:pPr>
              <w:jc w:val="center"/>
              <w:rPr>
                <w:rFonts w:ascii="等线" w:hAnsi="等线" w:eastAsia="等线"/>
                <w:szCs w:val="21"/>
              </w:rPr>
            </w:pPr>
            <w:r>
              <w:rPr>
                <w:rFonts w:hint="eastAsia" w:ascii="等线" w:hAnsi="等线" w:eastAsia="等线"/>
                <w:szCs w:val="21"/>
                <w:highlight w:val="white"/>
              </w:rPr>
              <w:t>10.1</w:t>
            </w:r>
          </w:p>
        </w:tc>
        <w:tc>
          <w:tcPr>
            <w:tcW w:w="1813" w:type="dxa"/>
            <w:noWrap w:val="0"/>
            <w:vAlign w:val="center"/>
          </w:tcPr>
          <w:p w14:paraId="0851CBAB">
            <w:pPr>
              <w:jc w:val="center"/>
              <w:rPr>
                <w:rFonts w:hint="eastAsia" w:ascii="等线" w:hAnsi="等线" w:eastAsia="等线"/>
                <w:szCs w:val="21"/>
              </w:rPr>
            </w:pPr>
            <w:r>
              <w:rPr>
                <w:rFonts w:hint="eastAsia" w:ascii="等线" w:hAnsi="等线" w:eastAsia="等线"/>
                <w:szCs w:val="21"/>
                <w:highlight w:val="white"/>
              </w:rPr>
              <w:t>多标段（包）投标</w:t>
            </w:r>
          </w:p>
        </w:tc>
        <w:tc>
          <w:tcPr>
            <w:tcW w:w="5934" w:type="dxa"/>
            <w:noWrap w:val="0"/>
            <w:vAlign w:val="center"/>
          </w:tcPr>
          <w:p w14:paraId="7B74025B">
            <w:pPr>
              <w:spacing w:line="400" w:lineRule="exact"/>
              <w:rPr>
                <w:rFonts w:ascii="宋体" w:hAnsi="宋体" w:eastAsia="等线"/>
                <w:color w:val="auto"/>
                <w:szCs w:val="21"/>
              </w:rPr>
            </w:pPr>
            <w:r>
              <w:rPr>
                <w:rFonts w:hint="eastAsia" w:ascii="宋体" w:hAnsi="宋体" w:eastAsia="等线"/>
                <w:szCs w:val="21"/>
                <w:highlight w:val="white"/>
              </w:rPr>
              <w:t>投标人</w:t>
            </w:r>
            <w:r>
              <w:rPr>
                <w:rFonts w:hint="eastAsia" w:ascii="宋体" w:hAnsi="宋体" w:eastAsia="等线"/>
                <w:color w:val="auto"/>
                <w:szCs w:val="21"/>
                <w:highlight w:val="white"/>
              </w:rPr>
              <w:t>可同时对本次招标标段中的</w:t>
            </w:r>
            <w:bookmarkStart w:id="71" w:name="EBc22e65d3c9104b568a1b79e2d409f17b"/>
            <w:r>
              <w:rPr>
                <w:rFonts w:ascii="等线" w:hAnsi="等线" w:eastAsia="等线"/>
                <w:color w:val="auto"/>
                <w:highlight w:val="white"/>
                <w:u w:val="single"/>
              </w:rPr>
              <w:t>1</w:t>
            </w:r>
            <w:bookmarkEnd w:id="71"/>
            <w:r>
              <w:rPr>
                <w:rFonts w:hint="eastAsia" w:ascii="宋体" w:hAnsi="宋体" w:eastAsia="等线"/>
                <w:color w:val="auto"/>
                <w:szCs w:val="21"/>
                <w:highlight w:val="white"/>
              </w:rPr>
              <w:t>个标段</w:t>
            </w:r>
            <w:r>
              <w:rPr>
                <w:rFonts w:hint="eastAsia" w:ascii="等线" w:hAnsi="等线" w:eastAsia="等线"/>
                <w:color w:val="auto"/>
                <w:szCs w:val="21"/>
                <w:highlight w:val="white"/>
              </w:rPr>
              <w:t>（包）</w:t>
            </w:r>
            <w:r>
              <w:rPr>
                <w:rFonts w:hint="eastAsia" w:ascii="宋体" w:hAnsi="宋体" w:eastAsia="等线"/>
                <w:color w:val="auto"/>
                <w:szCs w:val="21"/>
                <w:highlight w:val="white"/>
              </w:rPr>
              <w:t>投标。招标人按下列原则选择中标人：</w:t>
            </w:r>
          </w:p>
          <w:p w14:paraId="5B7CC9B9">
            <w:pPr>
              <w:adjustRightInd w:val="0"/>
              <w:spacing w:line="400" w:lineRule="exact"/>
              <w:ind w:firstLine="210" w:firstLineChars="100"/>
              <w:rPr>
                <w:rFonts w:hint="eastAsia" w:ascii="宋体" w:hAnsi="宋体" w:eastAsia="等线"/>
                <w:color w:val="auto"/>
                <w:szCs w:val="21"/>
              </w:rPr>
            </w:pPr>
            <w:bookmarkStart w:id="72" w:name="EBc6efeb2689cf4e2e8338956c598cab69"/>
            <w:r>
              <w:rPr>
                <w:rFonts w:hint="eastAsia" w:ascii="宋体" w:hAnsi="宋体" w:eastAsia="等线"/>
                <w:color w:val="auto"/>
                <w:szCs w:val="21"/>
                <w:highlight w:val="white"/>
              </w:rPr>
              <w:t>□</w:t>
            </w:r>
            <w:bookmarkEnd w:id="72"/>
            <w:r>
              <w:rPr>
                <w:rFonts w:hint="eastAsia" w:ascii="宋体" w:hAnsi="宋体" w:eastAsia="等线"/>
                <w:color w:val="auto"/>
                <w:szCs w:val="21"/>
                <w:highlight w:val="white"/>
              </w:rPr>
              <w:t xml:space="preserve"> 招标人按标段</w:t>
            </w:r>
            <w:r>
              <w:rPr>
                <w:rFonts w:hint="eastAsia" w:ascii="等线" w:hAnsi="等线" w:eastAsia="等线"/>
                <w:color w:val="auto"/>
                <w:szCs w:val="21"/>
                <w:highlight w:val="white"/>
              </w:rPr>
              <w:t>（包）</w:t>
            </w:r>
            <w:r>
              <w:rPr>
                <w:rFonts w:hint="eastAsia" w:ascii="宋体" w:hAnsi="宋体" w:eastAsia="等线"/>
                <w:color w:val="auto"/>
                <w:szCs w:val="21"/>
                <w:highlight w:val="white"/>
              </w:rPr>
              <w:t>择优选择中标人。</w:t>
            </w:r>
          </w:p>
          <w:p w14:paraId="1F9944AF">
            <w:pPr>
              <w:spacing w:line="400" w:lineRule="exact"/>
              <w:ind w:firstLine="210" w:firstLineChars="100"/>
              <w:rPr>
                <w:rFonts w:hint="eastAsia" w:ascii="宋体" w:hAnsi="宋体" w:eastAsia="等线"/>
                <w:color w:val="auto"/>
                <w:szCs w:val="21"/>
              </w:rPr>
            </w:pPr>
            <w:bookmarkStart w:id="73" w:name="EB5464f6957af645e59111a667c6b6f98e"/>
            <w:r>
              <w:rPr>
                <w:rFonts w:hint="eastAsia" w:ascii="宋体" w:hAnsi="宋体" w:eastAsia="等线"/>
                <w:color w:val="auto"/>
                <w:szCs w:val="21"/>
                <w:highlight w:val="white"/>
              </w:rPr>
              <w:t>□</w:t>
            </w:r>
            <w:bookmarkEnd w:id="73"/>
            <w:r>
              <w:rPr>
                <w:rFonts w:hint="eastAsia" w:ascii="宋体" w:hAnsi="宋体" w:eastAsia="等线"/>
                <w:color w:val="auto"/>
                <w:szCs w:val="21"/>
                <w:highlight w:val="white"/>
              </w:rPr>
              <w:t xml:space="preserve"> 投标人最多只允许中标</w:t>
            </w:r>
            <w:bookmarkStart w:id="74" w:name="EBde2a16e3ca684979b336ec2880c844c2"/>
            <w:bookmarkEnd w:id="74"/>
            <w:r>
              <w:rPr>
                <w:rFonts w:hint="eastAsia" w:ascii="宋体" w:hAnsi="宋体" w:eastAsia="等线"/>
                <w:color w:val="auto"/>
                <w:szCs w:val="21"/>
                <w:highlight w:val="white"/>
              </w:rPr>
              <w:t>个标段</w:t>
            </w:r>
            <w:r>
              <w:rPr>
                <w:rFonts w:hint="eastAsia" w:ascii="等线" w:hAnsi="等线" w:eastAsia="等线"/>
                <w:color w:val="auto"/>
                <w:szCs w:val="21"/>
                <w:highlight w:val="white"/>
              </w:rPr>
              <w:t>（包）</w:t>
            </w:r>
            <w:r>
              <w:rPr>
                <w:rFonts w:hint="eastAsia" w:ascii="宋体" w:hAnsi="宋体" w:eastAsia="等线"/>
                <w:color w:val="auto"/>
                <w:szCs w:val="21"/>
                <w:highlight w:val="white"/>
              </w:rPr>
              <w:t>，且每个标段</w:t>
            </w:r>
            <w:r>
              <w:rPr>
                <w:rFonts w:hint="eastAsia" w:ascii="等线" w:hAnsi="等线" w:eastAsia="等线"/>
                <w:color w:val="auto"/>
                <w:szCs w:val="21"/>
                <w:highlight w:val="white"/>
              </w:rPr>
              <w:t>（包）</w:t>
            </w:r>
            <w:r>
              <w:rPr>
                <w:rFonts w:hint="eastAsia" w:ascii="宋体" w:hAnsi="宋体" w:eastAsia="等线"/>
                <w:color w:val="auto"/>
                <w:szCs w:val="21"/>
                <w:highlight w:val="white"/>
              </w:rPr>
              <w:t>拟投入的项目管理机构主要人员不得重复。如果同一投标人在多个标段</w:t>
            </w:r>
            <w:r>
              <w:rPr>
                <w:rFonts w:hint="eastAsia" w:ascii="等线" w:hAnsi="等线" w:eastAsia="等线"/>
                <w:color w:val="auto"/>
                <w:szCs w:val="21"/>
                <w:highlight w:val="white"/>
              </w:rPr>
              <w:t>（包）</w:t>
            </w:r>
            <w:r>
              <w:rPr>
                <w:rFonts w:hint="eastAsia" w:ascii="宋体" w:hAnsi="宋体" w:eastAsia="等线"/>
                <w:color w:val="auto"/>
                <w:szCs w:val="21"/>
                <w:highlight w:val="white"/>
              </w:rPr>
              <w:t>中均排序第一，推荐中标候选人顺序为：</w:t>
            </w:r>
          </w:p>
          <w:p w14:paraId="50A51A08">
            <w:pPr>
              <w:spacing w:line="400" w:lineRule="exact"/>
              <w:ind w:firstLine="525" w:firstLineChars="250"/>
              <w:rPr>
                <w:rFonts w:hint="eastAsia" w:ascii="宋体" w:hAnsi="宋体" w:eastAsia="等线"/>
                <w:color w:val="auto"/>
                <w:szCs w:val="21"/>
              </w:rPr>
            </w:pPr>
            <w:bookmarkStart w:id="75" w:name="EB5dac82b93a974a9a898849b9106d08e7"/>
            <w:r>
              <w:rPr>
                <w:rFonts w:hint="eastAsia" w:ascii="宋体" w:hAnsi="宋体" w:eastAsia="等线"/>
                <w:color w:val="auto"/>
                <w:szCs w:val="21"/>
                <w:highlight w:val="white"/>
              </w:rPr>
              <w:t>□</w:t>
            </w:r>
            <w:bookmarkEnd w:id="75"/>
            <w:r>
              <w:rPr>
                <w:rFonts w:hint="eastAsia" w:ascii="宋体" w:hAnsi="宋体" w:eastAsia="等线"/>
                <w:color w:val="auto"/>
                <w:szCs w:val="21"/>
                <w:highlight w:val="white"/>
              </w:rPr>
              <w:t>按照标段</w:t>
            </w:r>
            <w:r>
              <w:rPr>
                <w:rFonts w:hint="eastAsia" w:ascii="等线" w:hAnsi="等线" w:eastAsia="等线"/>
                <w:color w:val="auto"/>
                <w:szCs w:val="21"/>
                <w:highlight w:val="white"/>
              </w:rPr>
              <w:t>（包）</w:t>
            </w:r>
            <w:r>
              <w:rPr>
                <w:rFonts w:hint="eastAsia" w:ascii="宋体" w:hAnsi="宋体" w:eastAsia="等线"/>
                <w:color w:val="auto"/>
                <w:szCs w:val="21"/>
                <w:highlight w:val="white"/>
              </w:rPr>
              <w:t>顺序，投标人在前面标段被推荐为第一中标候选人后，所投其他标段（包）将不再被推荐为中标候选人。</w:t>
            </w:r>
          </w:p>
          <w:p w14:paraId="5943706E">
            <w:pPr>
              <w:rPr>
                <w:rFonts w:hint="eastAsia" w:ascii="宋体" w:hAnsi="宋体" w:eastAsia="等线"/>
                <w:color w:val="auto"/>
                <w:szCs w:val="21"/>
              </w:rPr>
            </w:pPr>
            <w:r>
              <w:rPr>
                <w:rFonts w:hint="eastAsia" w:ascii="宋体" w:hAnsi="宋体" w:eastAsia="等线"/>
                <w:color w:val="auto"/>
                <w:szCs w:val="21"/>
                <w:highlight w:val="white"/>
              </w:rPr>
              <w:t xml:space="preserve">     </w:t>
            </w:r>
            <w:bookmarkStart w:id="76" w:name="EB9dcfda0526704f82b82bc760d279c17b"/>
            <w:r>
              <w:rPr>
                <w:rFonts w:hint="eastAsia" w:ascii="宋体" w:hAnsi="宋体" w:eastAsia="等线"/>
                <w:color w:val="auto"/>
                <w:szCs w:val="21"/>
                <w:highlight w:val="white"/>
              </w:rPr>
              <w:t>□</w:t>
            </w:r>
            <w:bookmarkEnd w:id="76"/>
            <w:r>
              <w:rPr>
                <w:rFonts w:hint="eastAsia" w:ascii="宋体" w:hAnsi="宋体" w:eastAsia="等线"/>
                <w:color w:val="auto"/>
                <w:szCs w:val="21"/>
                <w:highlight w:val="white"/>
              </w:rPr>
              <w:t>按照标段</w:t>
            </w:r>
            <w:r>
              <w:rPr>
                <w:rFonts w:hint="eastAsia" w:ascii="等线" w:hAnsi="等线" w:eastAsia="等线"/>
                <w:color w:val="auto"/>
                <w:szCs w:val="21"/>
                <w:highlight w:val="white"/>
              </w:rPr>
              <w:t>（包）</w:t>
            </w:r>
            <w:r>
              <w:rPr>
                <w:rFonts w:hint="eastAsia" w:ascii="宋体" w:hAnsi="宋体" w:eastAsia="等线"/>
                <w:color w:val="auto"/>
                <w:szCs w:val="21"/>
                <w:highlight w:val="white"/>
              </w:rPr>
              <w:t>最高投标限价从大到小的顺序，投标人在最高投标限价大的标段</w:t>
            </w:r>
            <w:r>
              <w:rPr>
                <w:rFonts w:hint="eastAsia" w:ascii="等线" w:hAnsi="等线" w:eastAsia="等线"/>
                <w:color w:val="auto"/>
                <w:szCs w:val="21"/>
                <w:highlight w:val="white"/>
              </w:rPr>
              <w:t>（包）</w:t>
            </w:r>
            <w:r>
              <w:rPr>
                <w:rFonts w:hint="eastAsia" w:ascii="宋体" w:hAnsi="宋体" w:eastAsia="等线"/>
                <w:color w:val="auto"/>
                <w:szCs w:val="21"/>
                <w:highlight w:val="white"/>
              </w:rPr>
              <w:t>被推荐为第一中标候选人后，所投其他标段</w:t>
            </w:r>
            <w:r>
              <w:rPr>
                <w:rFonts w:hint="eastAsia" w:ascii="等线" w:hAnsi="等线" w:eastAsia="等线"/>
                <w:color w:val="auto"/>
                <w:szCs w:val="21"/>
                <w:highlight w:val="white"/>
              </w:rPr>
              <w:t>（包）</w:t>
            </w:r>
            <w:r>
              <w:rPr>
                <w:rFonts w:hint="eastAsia" w:ascii="宋体" w:hAnsi="宋体" w:eastAsia="等线"/>
                <w:color w:val="auto"/>
                <w:szCs w:val="21"/>
                <w:highlight w:val="white"/>
              </w:rPr>
              <w:t>将不再被推荐为中标候选人。</w:t>
            </w:r>
          </w:p>
          <w:p w14:paraId="37005A83">
            <w:pPr>
              <w:ind w:left="315" w:leftChars="150" w:firstLine="210" w:firstLineChars="100"/>
              <w:rPr>
                <w:rFonts w:ascii="Times New Roman" w:hAnsi="Times New Roman" w:eastAsia="等线"/>
                <w:szCs w:val="24"/>
              </w:rPr>
            </w:pPr>
            <w:bookmarkStart w:id="77" w:name="EBd706613db9ad4ab983f16c6f471706f4"/>
            <w:r>
              <w:rPr>
                <w:rFonts w:hint="eastAsia" w:ascii="Times New Roman" w:hAnsi="Times New Roman" w:eastAsia="等线"/>
                <w:color w:val="auto"/>
                <w:szCs w:val="24"/>
                <w:highlight w:val="white"/>
              </w:rPr>
              <w:t>□</w:t>
            </w:r>
            <w:bookmarkEnd w:id="77"/>
            <w:bookmarkStart w:id="78" w:name="EB86df839e5a1943bba2aabf75e4a73b75"/>
            <w:bookmarkEnd w:id="78"/>
            <w:r>
              <w:rPr>
                <w:rFonts w:hint="eastAsia" w:ascii="Times New Roman" w:hAnsi="Times New Roman" w:eastAsia="等线"/>
                <w:color w:val="auto"/>
                <w:szCs w:val="24"/>
                <w:highlight w:val="white"/>
              </w:rPr>
              <w:t>。</w:t>
            </w:r>
          </w:p>
        </w:tc>
      </w:tr>
      <w:tr w14:paraId="43CF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4BEC7730">
            <w:pPr>
              <w:jc w:val="center"/>
              <w:rPr>
                <w:rFonts w:hint="eastAsia" w:ascii="等线" w:hAnsi="等线" w:eastAsia="等线"/>
                <w:szCs w:val="21"/>
              </w:rPr>
            </w:pPr>
            <w:r>
              <w:rPr>
                <w:rFonts w:hint="eastAsia" w:ascii="等线" w:hAnsi="等线" w:eastAsia="等线"/>
                <w:szCs w:val="21"/>
                <w:highlight w:val="white"/>
              </w:rPr>
              <w:t>10.2</w:t>
            </w:r>
          </w:p>
        </w:tc>
        <w:tc>
          <w:tcPr>
            <w:tcW w:w="1813" w:type="dxa"/>
            <w:noWrap w:val="0"/>
            <w:vAlign w:val="center"/>
          </w:tcPr>
          <w:p w14:paraId="3BBDE3E0">
            <w:pPr>
              <w:jc w:val="center"/>
              <w:rPr>
                <w:rFonts w:hint="eastAsia" w:ascii="等线" w:hAnsi="等线" w:eastAsia="等线"/>
                <w:szCs w:val="21"/>
              </w:rPr>
            </w:pPr>
            <w:r>
              <w:rPr>
                <w:rFonts w:hint="eastAsia" w:ascii="等线" w:hAnsi="等线" w:eastAsia="等线"/>
                <w:szCs w:val="21"/>
                <w:highlight w:val="white"/>
              </w:rPr>
              <w:t>知识产权</w:t>
            </w:r>
          </w:p>
        </w:tc>
        <w:tc>
          <w:tcPr>
            <w:tcW w:w="5934" w:type="dxa"/>
            <w:noWrap w:val="0"/>
            <w:vAlign w:val="center"/>
          </w:tcPr>
          <w:p w14:paraId="12371FD3">
            <w:pPr>
              <w:rPr>
                <w:rFonts w:hint="eastAsia" w:ascii="等线" w:hAnsi="等线" w:eastAsia="等线"/>
                <w:szCs w:val="21"/>
              </w:rPr>
            </w:pPr>
            <w:r>
              <w:rPr>
                <w:rFonts w:hint="eastAsia" w:ascii="等线" w:hAnsi="等线" w:eastAsia="等线"/>
                <w:szCs w:val="21"/>
                <w:highlight w:val="whit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52B60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7CA37879">
            <w:pPr>
              <w:jc w:val="center"/>
              <w:rPr>
                <w:rFonts w:hint="eastAsia" w:ascii="等线" w:hAnsi="等线" w:eastAsia="等线"/>
                <w:szCs w:val="21"/>
              </w:rPr>
            </w:pPr>
            <w:r>
              <w:rPr>
                <w:rFonts w:hint="eastAsia" w:ascii="Times New Roman" w:hAnsi="Times New Roman" w:eastAsia="黑体" w:cs="宋体"/>
                <w:sz w:val="24"/>
                <w:szCs w:val="20"/>
                <w:highlight w:val="white"/>
              </w:rPr>
              <w:t>10.3</w:t>
            </w:r>
          </w:p>
        </w:tc>
        <w:tc>
          <w:tcPr>
            <w:tcW w:w="1813" w:type="dxa"/>
            <w:noWrap w:val="0"/>
            <w:vAlign w:val="center"/>
          </w:tcPr>
          <w:p w14:paraId="7CF4952B">
            <w:pPr>
              <w:jc w:val="center"/>
              <w:rPr>
                <w:rFonts w:hint="eastAsia" w:ascii="宋体" w:hAnsi="宋体" w:eastAsia="等线"/>
                <w:szCs w:val="21"/>
              </w:rPr>
            </w:pPr>
            <w:r>
              <w:rPr>
                <w:rFonts w:hint="eastAsia" w:ascii="宋体" w:hAnsi="宋体" w:eastAsia="等线"/>
                <w:szCs w:val="21"/>
                <w:highlight w:val="white"/>
              </w:rPr>
              <w:t>中标后须提交的纸质投标文件</w:t>
            </w:r>
          </w:p>
        </w:tc>
        <w:tc>
          <w:tcPr>
            <w:tcW w:w="5934" w:type="dxa"/>
            <w:noWrap w:val="0"/>
            <w:vAlign w:val="center"/>
          </w:tcPr>
          <w:p w14:paraId="541B165B">
            <w:pPr>
              <w:spacing w:line="360" w:lineRule="auto"/>
              <w:rPr>
                <w:rFonts w:hint="eastAsia" w:ascii="等线" w:hAnsi="等线" w:eastAsia="等线"/>
                <w:szCs w:val="21"/>
              </w:rPr>
            </w:pPr>
            <w:r>
              <w:rPr>
                <w:rFonts w:hint="eastAsia" w:ascii="宋体" w:hAnsi="宋体" w:eastAsia="等线"/>
                <w:szCs w:val="21"/>
                <w:highlight w:val="white"/>
              </w:rPr>
              <w:t>份数：</w:t>
            </w:r>
            <w:bookmarkStart w:id="79" w:name="EBc0a6bdf751fb49a982e587521de9342a"/>
            <w:r>
              <w:rPr>
                <w:rFonts w:hint="eastAsia" w:ascii="宋体" w:hAnsi="宋体" w:eastAsia="等线"/>
                <w:color w:val="auto"/>
                <w:szCs w:val="21"/>
                <w:highlight w:val="white"/>
              </w:rPr>
              <w:t>3份</w:t>
            </w:r>
            <w:bookmarkEnd w:id="79"/>
            <w:r>
              <w:rPr>
                <w:rFonts w:hint="eastAsia" w:ascii="宋体" w:hAnsi="宋体" w:eastAsia="等线"/>
                <w:szCs w:val="21"/>
                <w:highlight w:val="white"/>
              </w:rPr>
              <w:t>，中标人提交的纸质投标文件应当与导入电子开标评标系统的电子投标文件内容一致。</w:t>
            </w:r>
          </w:p>
        </w:tc>
      </w:tr>
      <w:tr w14:paraId="3FD0F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5683B5C8">
            <w:pPr>
              <w:jc w:val="center"/>
              <w:rPr>
                <w:rFonts w:hint="eastAsia" w:ascii="等线" w:hAnsi="等线" w:eastAsia="等线"/>
                <w:szCs w:val="21"/>
              </w:rPr>
            </w:pPr>
            <w:r>
              <w:rPr>
                <w:rFonts w:hint="eastAsia" w:ascii="等线" w:hAnsi="等线" w:eastAsia="等线"/>
                <w:szCs w:val="21"/>
                <w:highlight w:val="white"/>
              </w:rPr>
              <w:t>10.4</w:t>
            </w:r>
          </w:p>
        </w:tc>
        <w:tc>
          <w:tcPr>
            <w:tcW w:w="7747" w:type="dxa"/>
            <w:gridSpan w:val="2"/>
            <w:noWrap w:val="0"/>
            <w:vAlign w:val="center"/>
          </w:tcPr>
          <w:p w14:paraId="0C3D45D4">
            <w:pPr>
              <w:jc w:val="center"/>
              <w:rPr>
                <w:rFonts w:hint="eastAsia" w:ascii="等线" w:hAnsi="等线" w:eastAsia="等线"/>
                <w:szCs w:val="21"/>
              </w:rPr>
            </w:pPr>
            <w:r>
              <w:rPr>
                <w:rFonts w:hint="eastAsia" w:ascii="等线" w:hAnsi="等线" w:eastAsia="等线"/>
                <w:szCs w:val="21"/>
                <w:highlight w:val="white"/>
              </w:rPr>
              <w:t>招标人补充的其他内容</w:t>
            </w:r>
          </w:p>
        </w:tc>
      </w:tr>
      <w:tr w14:paraId="3272C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3D61EC9C">
            <w:pPr>
              <w:jc w:val="center"/>
              <w:rPr>
                <w:rFonts w:hint="eastAsia" w:ascii="等线" w:hAnsi="等线" w:eastAsia="等线"/>
                <w:szCs w:val="21"/>
              </w:rPr>
            </w:pPr>
            <w:r>
              <w:rPr>
                <w:rFonts w:hint="eastAsia" w:ascii="等线" w:hAnsi="等线" w:eastAsia="等线"/>
                <w:szCs w:val="21"/>
                <w:highlight w:val="white"/>
              </w:rPr>
              <w:t>10.4.1</w:t>
            </w:r>
          </w:p>
        </w:tc>
        <w:tc>
          <w:tcPr>
            <w:tcW w:w="1813" w:type="dxa"/>
            <w:noWrap w:val="0"/>
            <w:vAlign w:val="center"/>
          </w:tcPr>
          <w:p w14:paraId="42ADBAA1">
            <w:pPr>
              <w:jc w:val="center"/>
              <w:rPr>
                <w:rFonts w:hint="eastAsia" w:ascii="等线" w:hAnsi="等线" w:eastAsia="等线"/>
                <w:szCs w:val="21"/>
              </w:rPr>
            </w:pPr>
            <w:r>
              <w:rPr>
                <w:rFonts w:hint="eastAsia" w:ascii="等线" w:hAnsi="等线" w:eastAsia="等线"/>
                <w:szCs w:val="21"/>
                <w:highlight w:val="white"/>
              </w:rPr>
              <w:t>交易平台信息服务费</w:t>
            </w:r>
          </w:p>
        </w:tc>
        <w:tc>
          <w:tcPr>
            <w:tcW w:w="5934" w:type="dxa"/>
            <w:noWrap w:val="0"/>
            <w:vAlign w:val="center"/>
          </w:tcPr>
          <w:p w14:paraId="329CF869">
            <w:pPr>
              <w:rPr>
                <w:rFonts w:hint="eastAsia" w:ascii="等线" w:hAnsi="等线" w:eastAsia="等线"/>
                <w:szCs w:val="21"/>
                <w:highlight w:val="green"/>
              </w:rPr>
            </w:pPr>
            <w:bookmarkStart w:id="80" w:name="EB4f30101cd33547ae9ea724c210c981a8"/>
            <w:bookmarkEnd w:id="80"/>
          </w:p>
        </w:tc>
      </w:tr>
      <w:tr w14:paraId="3EEF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5" w:hRule="atLeast"/>
        </w:trPr>
        <w:tc>
          <w:tcPr>
            <w:tcW w:w="1255" w:type="dxa"/>
            <w:noWrap w:val="0"/>
            <w:vAlign w:val="center"/>
          </w:tcPr>
          <w:p w14:paraId="2CC29ABA">
            <w:pPr>
              <w:jc w:val="center"/>
              <w:rPr>
                <w:rFonts w:hint="eastAsia" w:ascii="等线" w:hAnsi="等线" w:eastAsia="等线"/>
                <w:szCs w:val="21"/>
              </w:rPr>
            </w:pPr>
            <w:r>
              <w:rPr>
                <w:rFonts w:hint="eastAsia" w:ascii="等线" w:hAnsi="等线" w:eastAsia="等线"/>
                <w:szCs w:val="21"/>
                <w:highlight w:val="white"/>
              </w:rPr>
              <w:t>10.4.2</w:t>
            </w:r>
          </w:p>
        </w:tc>
        <w:tc>
          <w:tcPr>
            <w:tcW w:w="1813" w:type="dxa"/>
            <w:noWrap w:val="0"/>
            <w:vAlign w:val="center"/>
          </w:tcPr>
          <w:p w14:paraId="2D2E0C94">
            <w:pPr>
              <w:rPr>
                <w:rFonts w:hint="eastAsia" w:ascii="等线" w:hAnsi="等线" w:eastAsia="等线"/>
                <w:color w:val="auto"/>
                <w:szCs w:val="21"/>
                <w:highlight w:val="green"/>
              </w:rPr>
            </w:pPr>
            <w:bookmarkStart w:id="81" w:name="EB348ea946f8b24abdb2452fa76a9574a8"/>
            <w:r>
              <w:rPr>
                <w:rFonts w:hint="eastAsia" w:ascii="等线" w:hAnsi="等线" w:eastAsia="等线"/>
                <w:color w:val="auto"/>
                <w:szCs w:val="21"/>
                <w:highlight w:val="white"/>
              </w:rPr>
              <w:t>是否采用“评定分离”</w:t>
            </w:r>
            <w:bookmarkEnd w:id="81"/>
          </w:p>
        </w:tc>
        <w:tc>
          <w:tcPr>
            <w:tcW w:w="5934" w:type="dxa"/>
            <w:noWrap w:val="0"/>
            <w:vAlign w:val="center"/>
          </w:tcPr>
          <w:p w14:paraId="321C81E8">
            <w:pPr>
              <w:rPr>
                <w:rFonts w:hint="eastAsia" w:ascii="等线" w:hAnsi="等线" w:eastAsia="等线"/>
                <w:color w:val="auto"/>
                <w:szCs w:val="21"/>
                <w:highlight w:val="green"/>
              </w:rPr>
            </w:pPr>
            <w:bookmarkStart w:id="82" w:name="EB72f72f35fc6b477c8ac92c4ba0f1296b"/>
            <w:r>
              <w:rPr>
                <w:rFonts w:hint="eastAsia" w:ascii="等线" w:hAnsi="等线" w:eastAsia="等线"/>
                <w:color w:val="auto"/>
                <w:szCs w:val="21"/>
                <w:highlight w:val="white"/>
              </w:rPr>
              <w:t xml:space="preserve">☑是，采用的定标办法：直接票决定标:定标委员会按照招标文件规定的定标办法、定标要素、“择优”和“比劣”标准，结合评标委员会评标报告、建设单位对投标人的履约评价、投标人报价情况以及投标人信用情况等定标资料客观、公正、科学精准地对各定标候选人进行评审比较后，进行一次性票决排名，票决采用计票法，按得票数高低排序确定中标人。得票数相同且影响中标人确定的，可由定标委员会对得票数相同的定标候选人进行再次票决确定排名。       </w:t>
            </w:r>
          </w:p>
          <w:p w14:paraId="1067595D">
            <w:pPr>
              <w:rPr>
                <w:rFonts w:hint="eastAsia" w:ascii="等线" w:hAnsi="等线" w:eastAsia="等线"/>
                <w:color w:val="auto"/>
                <w:szCs w:val="21"/>
                <w:highlight w:val="white"/>
              </w:rPr>
            </w:pPr>
            <w:r>
              <w:rPr>
                <w:rFonts w:hint="eastAsia" w:ascii="等线" w:hAnsi="等线" w:eastAsia="等线"/>
                <w:color w:val="auto"/>
                <w:szCs w:val="21"/>
                <w:highlight w:val="white"/>
              </w:rPr>
              <w:t>□否</w:t>
            </w:r>
            <w:bookmarkEnd w:id="82"/>
          </w:p>
        </w:tc>
      </w:tr>
      <w:tr w14:paraId="67DD8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00171BD4">
            <w:pPr>
              <w:jc w:val="center"/>
              <w:rPr>
                <w:rFonts w:hint="eastAsia" w:ascii="等线" w:hAnsi="等线" w:eastAsia="等线"/>
                <w:szCs w:val="21"/>
              </w:rPr>
            </w:pPr>
            <w:r>
              <w:rPr>
                <w:rFonts w:hint="eastAsia" w:ascii="等线" w:hAnsi="等线" w:eastAsia="等线"/>
                <w:szCs w:val="21"/>
                <w:highlight w:val="white"/>
              </w:rPr>
              <w:t>10.4.3</w:t>
            </w:r>
          </w:p>
        </w:tc>
        <w:tc>
          <w:tcPr>
            <w:tcW w:w="1813" w:type="dxa"/>
            <w:noWrap w:val="0"/>
            <w:vAlign w:val="center"/>
          </w:tcPr>
          <w:p w14:paraId="46F40428">
            <w:pPr>
              <w:rPr>
                <w:rFonts w:hint="eastAsia" w:ascii="等线" w:hAnsi="等线" w:eastAsia="等线"/>
                <w:color w:val="auto"/>
                <w:szCs w:val="21"/>
                <w:highlight w:val="green"/>
              </w:rPr>
            </w:pPr>
            <w:bookmarkStart w:id="83" w:name="EB8c3fde912fe140afaeefb7185b2698e6"/>
            <w:r>
              <w:rPr>
                <w:rFonts w:hint="eastAsia" w:ascii="等线" w:hAnsi="等线" w:eastAsia="等线"/>
                <w:color w:val="auto"/>
                <w:szCs w:val="21"/>
                <w:highlight w:val="white"/>
              </w:rPr>
              <w:t>定标要素（采用评定分离）</w:t>
            </w:r>
            <w:bookmarkEnd w:id="83"/>
          </w:p>
        </w:tc>
        <w:tc>
          <w:tcPr>
            <w:tcW w:w="5934" w:type="dxa"/>
            <w:noWrap w:val="0"/>
            <w:vAlign w:val="center"/>
          </w:tcPr>
          <w:p w14:paraId="09B2A697">
            <w:pPr>
              <w:rPr>
                <w:rFonts w:hint="eastAsia" w:ascii="等线" w:hAnsi="等线" w:eastAsia="等线"/>
                <w:color w:val="auto"/>
                <w:szCs w:val="21"/>
                <w:highlight w:val="green"/>
              </w:rPr>
            </w:pPr>
            <w:bookmarkStart w:id="84" w:name="EB2b801a5022da4ab7a9d7821dc1a81001"/>
            <w:r>
              <w:rPr>
                <w:rFonts w:hint="eastAsia" w:ascii="等线" w:hAnsi="等线" w:eastAsia="等线"/>
                <w:color w:val="auto"/>
                <w:szCs w:val="21"/>
                <w:highlight w:val="white"/>
              </w:rPr>
              <w:t>1.定标要素</w:t>
            </w:r>
            <w:ins w:id="32" w:author="WPS" w:date="2026-07-07T18:42:00Z">
              <w:r>
                <w:rPr>
                  <w:rFonts w:hint="eastAsia" w:ascii="等线" w:hAnsi="等线" w:eastAsia="等线"/>
                  <w:color w:val="auto"/>
                  <w:szCs w:val="21"/>
                  <w:highlight w:val="white"/>
                </w:rPr>
                <w:t>1）报价要素。投标人报价是否合理，是否具有竞争性，是否存在严重的不平衡报价。2）</w:t>
              </w:r>
            </w:ins>
            <w:ins w:id="33" w:author="WPS" w:date="2026-07-07T18:43:00Z">
              <w:r>
                <w:rPr>
                  <w:rFonts w:hint="eastAsia" w:ascii="等线" w:hAnsi="等线" w:eastAsia="等线"/>
                  <w:color w:val="auto"/>
                  <w:szCs w:val="21"/>
                  <w:highlight w:val="white"/>
                </w:rPr>
                <w:t>经验</w:t>
              </w:r>
            </w:ins>
            <w:ins w:id="34" w:author="WPS" w:date="2026-07-07T18:42:00Z">
              <w:r>
                <w:rPr>
                  <w:rFonts w:hint="eastAsia" w:ascii="等线" w:hAnsi="等线" w:eastAsia="等线"/>
                  <w:color w:val="auto"/>
                  <w:szCs w:val="21"/>
                  <w:highlight w:val="white"/>
                </w:rPr>
                <w:t>要素。</w:t>
              </w:r>
            </w:ins>
            <w:ins w:id="35" w:author="WPS" w:date="2026-07-07T18:43:00Z">
              <w:r>
                <w:rPr>
                  <w:rFonts w:hint="eastAsia" w:ascii="等线" w:hAnsi="等线" w:eastAsia="等线"/>
                  <w:color w:val="auto"/>
                  <w:szCs w:val="21"/>
                  <w:highlight w:val="none"/>
                </w:rPr>
                <w:t>投标单位或项目</w:t>
              </w:r>
            </w:ins>
            <w:ins w:id="36" w:author="WPS" w:date="2026-07-07T18:48:00Z">
              <w:r>
                <w:rPr>
                  <w:rFonts w:hint="eastAsia" w:ascii="等线" w:hAnsi="等线" w:eastAsia="等线"/>
                  <w:color w:val="auto"/>
                  <w:szCs w:val="21"/>
                  <w:highlight w:val="none"/>
                </w:rPr>
                <w:t>经理</w:t>
              </w:r>
            </w:ins>
            <w:ins w:id="37" w:author="WPS" w:date="2026-07-07T18:43:00Z">
              <w:r>
                <w:rPr>
                  <w:rFonts w:hint="eastAsia" w:ascii="等线" w:hAnsi="等线" w:eastAsia="等线"/>
                  <w:color w:val="auto"/>
                  <w:szCs w:val="21"/>
                  <w:highlight w:val="none"/>
                </w:rPr>
                <w:t>近年完成过的</w:t>
              </w:r>
            </w:ins>
            <w:ins w:id="38" w:author="WPS" w:date="2026-07-07T18:42:00Z">
              <w:r>
                <w:rPr>
                  <w:rFonts w:hint="eastAsia" w:ascii="等线" w:hAnsi="等线" w:eastAsia="等线"/>
                  <w:color w:val="auto"/>
                  <w:szCs w:val="21"/>
                  <w:highlight w:val="white"/>
                </w:rPr>
                <w:t>过往</w:t>
              </w:r>
            </w:ins>
            <w:ins w:id="39" w:author="WPS" w:date="2026-07-07T18:58:00Z">
              <w:r>
                <w:rPr>
                  <w:rFonts w:hint="eastAsia" w:ascii="等线" w:hAnsi="等线" w:eastAsia="等线"/>
                  <w:color w:val="auto"/>
                  <w:szCs w:val="21"/>
                  <w:highlight w:val="white"/>
                </w:rPr>
                <w:t>相关</w:t>
              </w:r>
            </w:ins>
            <w:ins w:id="40" w:author="WPS" w:date="2026-07-07T18:42:00Z">
              <w:r>
                <w:rPr>
                  <w:rFonts w:hint="eastAsia" w:ascii="等线" w:hAnsi="等线" w:eastAsia="等线"/>
                  <w:color w:val="auto"/>
                  <w:szCs w:val="21"/>
                  <w:highlight w:val="white"/>
                </w:rPr>
                <w:t>业绩。3</w:t>
              </w:r>
            </w:ins>
            <w:ins w:id="41" w:author="WPS" w:date="2026-07-07T18:49:00Z">
              <w:r>
                <w:rPr>
                  <w:rFonts w:hint="eastAsia" w:ascii="等线" w:hAnsi="等线" w:eastAsia="等线"/>
                  <w:color w:val="auto"/>
                  <w:szCs w:val="21"/>
                  <w:highlight w:val="white"/>
                </w:rPr>
                <w:t>)</w:t>
              </w:r>
            </w:ins>
            <w:ins w:id="42" w:author="云轻" w:date="2026-07-08T09:37:00Z">
              <w:r>
                <w:rPr>
                  <w:rFonts w:hint="eastAsia" w:ascii="等线" w:hAnsi="等线" w:eastAsia="等线"/>
                  <w:color w:val="auto"/>
                  <w:szCs w:val="21"/>
                  <w:highlight w:val="white"/>
                  <w:lang w:val="en-US" w:eastAsia="zh-CN"/>
                </w:rPr>
                <w:t xml:space="preserve"> </w:t>
              </w:r>
            </w:ins>
            <w:ins w:id="43" w:author="WPS" w:date="2026-07-07T18:42:00Z">
              <w:r>
                <w:rPr>
                  <w:rFonts w:hint="eastAsia" w:ascii="等线" w:hAnsi="等线" w:eastAsia="等线"/>
                  <w:color w:val="auto"/>
                  <w:szCs w:val="21"/>
                  <w:highlight w:val="white"/>
                </w:rPr>
                <w:t>信誉要素。近几年的不良信息，包括各级行政机关部门作出的各种处罚和不良行为记录、建设单位对其的不良行为记录、履约评价不合格记录以及其他失信记录。4</w:t>
              </w:r>
            </w:ins>
            <w:ins w:id="44" w:author="WPS" w:date="2026-07-07T18:49:00Z">
              <w:r>
                <w:rPr>
                  <w:rFonts w:hint="eastAsia" w:ascii="等线" w:hAnsi="等线" w:eastAsia="等线"/>
                  <w:color w:val="auto"/>
                  <w:szCs w:val="21"/>
                  <w:highlight w:val="white"/>
                </w:rPr>
                <w:t>)</w:t>
              </w:r>
            </w:ins>
            <w:ins w:id="45" w:author="云轻" w:date="2026-07-08T09:37:00Z">
              <w:r>
                <w:rPr>
                  <w:rFonts w:hint="eastAsia" w:ascii="等线" w:hAnsi="等线" w:eastAsia="等线"/>
                  <w:color w:val="auto"/>
                  <w:szCs w:val="21"/>
                  <w:highlight w:val="white"/>
                  <w:lang w:val="en-US" w:eastAsia="zh-CN"/>
                </w:rPr>
                <w:t xml:space="preserve"> </w:t>
              </w:r>
            </w:ins>
            <w:ins w:id="46" w:author="WPS" w:date="2026-07-07T18:49:00Z">
              <w:r>
                <w:rPr>
                  <w:rFonts w:hint="eastAsia" w:ascii="等线" w:hAnsi="等线" w:eastAsia="等线"/>
                  <w:color w:val="auto"/>
                  <w:szCs w:val="21"/>
                  <w:highlight w:val="white"/>
                </w:rPr>
                <w:t>管理班子要素。</w:t>
              </w:r>
            </w:ins>
            <w:ins w:id="47" w:author="WPS" w:date="2026-07-07T18:42:00Z">
              <w:r>
                <w:rPr>
                  <w:rFonts w:hint="eastAsia" w:ascii="等线" w:hAnsi="等线" w:eastAsia="等线"/>
                  <w:color w:val="auto"/>
                  <w:szCs w:val="21"/>
                  <w:highlight w:val="white"/>
                </w:rPr>
                <w:t>拟派</w:t>
              </w:r>
            </w:ins>
            <w:ins w:id="48" w:author="WPS" w:date="2026-07-07T18:48:00Z">
              <w:r>
                <w:rPr>
                  <w:rFonts w:hint="eastAsia" w:ascii="等线" w:hAnsi="等线" w:eastAsia="等线"/>
                  <w:color w:val="auto"/>
                  <w:szCs w:val="21"/>
                  <w:highlight w:val="white"/>
                </w:rPr>
                <w:t>管理团队人员的综合实力</w:t>
              </w:r>
            </w:ins>
            <w:ins w:id="49" w:author="WPS" w:date="2026-07-07T18:55:00Z">
              <w:r>
                <w:rPr>
                  <w:rFonts w:hint="eastAsia" w:ascii="等线" w:hAnsi="等线" w:eastAsia="等线"/>
                  <w:color w:val="auto"/>
                  <w:szCs w:val="21"/>
                  <w:highlight w:val="white"/>
                </w:rPr>
                <w:t>，如</w:t>
              </w:r>
            </w:ins>
            <w:ins w:id="50" w:author="WPS" w:date="2026-07-07T18:56:00Z">
              <w:r>
                <w:rPr>
                  <w:rFonts w:hint="eastAsia" w:ascii="等线" w:hAnsi="等线" w:eastAsia="等线"/>
                  <w:color w:val="auto"/>
                  <w:szCs w:val="21"/>
                  <w:highlight w:val="white"/>
                </w:rPr>
                <w:t>专业</w:t>
              </w:r>
            </w:ins>
            <w:ins w:id="51" w:author="WPS" w:date="2026-07-07T18:55:00Z">
              <w:r>
                <w:rPr>
                  <w:rFonts w:hint="eastAsia" w:ascii="等线" w:hAnsi="等线" w:eastAsia="等线"/>
                  <w:color w:val="auto"/>
                  <w:szCs w:val="21"/>
                  <w:highlight w:val="white"/>
                </w:rPr>
                <w:t>技术职称、过往经验</w:t>
              </w:r>
            </w:ins>
            <w:ins w:id="52" w:author="WPS" w:date="2026-07-07T18:42:00Z">
              <w:r>
                <w:rPr>
                  <w:rFonts w:hint="eastAsia" w:ascii="等线" w:hAnsi="等线" w:eastAsia="等线"/>
                  <w:color w:val="auto"/>
                  <w:szCs w:val="21"/>
                  <w:highlight w:val="white"/>
                </w:rPr>
                <w:t>。</w:t>
              </w:r>
            </w:ins>
            <w:r>
              <w:rPr>
                <w:rFonts w:hint="eastAsia" w:ascii="等线" w:hAnsi="等线" w:eastAsia="等线"/>
                <w:color w:val="auto"/>
                <w:szCs w:val="21"/>
                <w:highlight w:val="white"/>
              </w:rPr>
              <w:t>2.择优原则在同等条件下，可以按以下几个方面进行选择：①专业技术人员多的企业优于专业技术人员少的企业；②工程业绩技术复杂、难度大的企业优于工程业绩技术相对简单、难度较小的企业；③履约评价好企业优于履约评价差企业；④无不良行为记录企业优于有不良行为记录企业，不良行为记录较轻企业优于不良行为记录较重企业；⑤已有履约记录且没有履约评价不合格企业优 先于没有履约记录企业；⑥拟派团队履约能力明显较高的。</w:t>
            </w:r>
            <w:bookmarkEnd w:id="84"/>
          </w:p>
        </w:tc>
      </w:tr>
      <w:tr w14:paraId="3C9B3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40F7EA3B">
            <w:pPr>
              <w:jc w:val="center"/>
              <w:rPr>
                <w:rFonts w:hint="eastAsia" w:ascii="等线" w:hAnsi="等线" w:eastAsia="等线"/>
                <w:szCs w:val="21"/>
              </w:rPr>
            </w:pPr>
            <w:r>
              <w:rPr>
                <w:rFonts w:hint="eastAsia" w:ascii="等线" w:hAnsi="等线" w:eastAsia="等线"/>
                <w:szCs w:val="21"/>
                <w:highlight w:val="white"/>
              </w:rPr>
              <w:t>10.4.4</w:t>
            </w:r>
          </w:p>
        </w:tc>
        <w:tc>
          <w:tcPr>
            <w:tcW w:w="1813" w:type="dxa"/>
            <w:noWrap w:val="0"/>
            <w:vAlign w:val="center"/>
          </w:tcPr>
          <w:p w14:paraId="56C37A41">
            <w:pPr>
              <w:rPr>
                <w:rFonts w:hint="eastAsia" w:ascii="等线" w:hAnsi="等线" w:eastAsia="等线"/>
                <w:color w:val="auto"/>
                <w:szCs w:val="21"/>
                <w:highlight w:val="green"/>
              </w:rPr>
            </w:pPr>
            <w:bookmarkStart w:id="85" w:name="EBf1aabf1a9fba4f76a4cce3ff0c8f7528"/>
            <w:r>
              <w:rPr>
                <w:rFonts w:hint="eastAsia" w:ascii="等线" w:hAnsi="等线" w:eastAsia="等线"/>
                <w:color w:val="auto"/>
                <w:szCs w:val="21"/>
                <w:highlight w:val="white"/>
              </w:rPr>
              <w:t>定标委员会（采用评定分离）</w:t>
            </w:r>
            <w:bookmarkEnd w:id="85"/>
          </w:p>
        </w:tc>
        <w:tc>
          <w:tcPr>
            <w:tcW w:w="5934" w:type="dxa"/>
            <w:noWrap w:val="0"/>
            <w:vAlign w:val="center"/>
          </w:tcPr>
          <w:p w14:paraId="46CFEB24">
            <w:pPr>
              <w:rPr>
                <w:rFonts w:hint="eastAsia" w:ascii="等线" w:hAnsi="等线" w:eastAsia="等线"/>
                <w:color w:val="auto"/>
                <w:szCs w:val="21"/>
                <w:highlight w:val="green"/>
              </w:rPr>
            </w:pPr>
            <w:bookmarkStart w:id="86" w:name="EB613d9871784d47ad95b32b0014f6a8f4"/>
            <w:r>
              <w:rPr>
                <w:rFonts w:hint="eastAsia" w:ascii="等线" w:hAnsi="等线" w:eastAsia="等线"/>
                <w:color w:val="auto"/>
                <w:szCs w:val="21"/>
                <w:highlight w:val="white"/>
              </w:rPr>
              <w:t>定标委员会由招标人负责组建，定标委员会成员数量为5人，由招标人法定代表人或者其授权代表担任定标委员会组长。</w:t>
            </w:r>
            <w:bookmarkEnd w:id="86"/>
          </w:p>
        </w:tc>
      </w:tr>
      <w:tr w14:paraId="440BE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207AD7F6">
            <w:pPr>
              <w:jc w:val="center"/>
              <w:rPr>
                <w:rFonts w:hint="eastAsia" w:ascii="等线" w:hAnsi="等线" w:eastAsia="等线"/>
                <w:szCs w:val="21"/>
              </w:rPr>
            </w:pPr>
            <w:r>
              <w:rPr>
                <w:rFonts w:hint="eastAsia" w:ascii="等线" w:hAnsi="等线" w:eastAsia="等线"/>
                <w:szCs w:val="21"/>
                <w:highlight w:val="white"/>
              </w:rPr>
              <w:t>10.4.5</w:t>
            </w:r>
          </w:p>
        </w:tc>
        <w:tc>
          <w:tcPr>
            <w:tcW w:w="1813" w:type="dxa"/>
            <w:noWrap w:val="0"/>
            <w:vAlign w:val="center"/>
          </w:tcPr>
          <w:p w14:paraId="7372480A">
            <w:pPr>
              <w:rPr>
                <w:rFonts w:hint="eastAsia" w:ascii="等线" w:hAnsi="等线" w:eastAsia="等线"/>
                <w:color w:val="auto"/>
                <w:szCs w:val="21"/>
                <w:highlight w:val="green"/>
              </w:rPr>
            </w:pPr>
            <w:bookmarkStart w:id="87" w:name="EB6af64fe91e594e14ba2f7cf7ca91e445"/>
            <w:r>
              <w:rPr>
                <w:rFonts w:hint="eastAsia" w:ascii="等线" w:hAnsi="等线" w:eastAsia="等线"/>
                <w:color w:val="auto"/>
                <w:szCs w:val="21"/>
                <w:highlight w:val="white"/>
              </w:rPr>
              <w:t>定标监督小组（采用评定分离）</w:t>
            </w:r>
            <w:bookmarkEnd w:id="87"/>
          </w:p>
        </w:tc>
        <w:tc>
          <w:tcPr>
            <w:tcW w:w="5934" w:type="dxa"/>
            <w:noWrap w:val="0"/>
            <w:vAlign w:val="center"/>
          </w:tcPr>
          <w:p w14:paraId="0D2FE6C1">
            <w:pPr>
              <w:rPr>
                <w:rFonts w:hint="eastAsia" w:ascii="等线" w:hAnsi="等线" w:eastAsia="等线"/>
                <w:color w:val="auto"/>
                <w:szCs w:val="21"/>
                <w:highlight w:val="green"/>
              </w:rPr>
            </w:pPr>
            <w:bookmarkStart w:id="88" w:name="EB34a3169f2878428fbf4ae79beb371656"/>
            <w:r>
              <w:rPr>
                <w:rFonts w:hint="eastAsia" w:ascii="等线" w:hAnsi="等线" w:eastAsia="等线"/>
                <w:color w:val="auto"/>
                <w:szCs w:val="21"/>
                <w:highlight w:val="white"/>
              </w:rPr>
              <w:t>定标开始前，招标人应及时组建定标监督小组，定标监督小组原则上由三人组成，至少有一个是招标人本单位或上级单位纪检监察人员。定标监督小组负责对定标委员会的定标活动进行全过程监督，并对定标委员会定标行为开展评价，对履责不力者移交相关部门进行处理，确保定标过程公平、公正，监督工作完成后应撰写监督报告。</w:t>
            </w:r>
            <w:bookmarkEnd w:id="88"/>
          </w:p>
        </w:tc>
      </w:tr>
      <w:tr w14:paraId="4DCFC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70946CE4">
            <w:pPr>
              <w:jc w:val="center"/>
              <w:rPr>
                <w:rFonts w:hint="eastAsia" w:ascii="等线" w:hAnsi="等线" w:eastAsia="等线"/>
                <w:szCs w:val="21"/>
              </w:rPr>
            </w:pPr>
            <w:r>
              <w:rPr>
                <w:rFonts w:hint="eastAsia" w:ascii="等线" w:hAnsi="等线" w:eastAsia="等线"/>
                <w:szCs w:val="21"/>
                <w:highlight w:val="white"/>
              </w:rPr>
              <w:t>10.4.</w:t>
            </w:r>
            <w:r>
              <w:rPr>
                <w:rFonts w:ascii="等线" w:hAnsi="等线" w:eastAsia="等线"/>
                <w:szCs w:val="21"/>
                <w:highlight w:val="white"/>
              </w:rPr>
              <w:t>6</w:t>
            </w:r>
          </w:p>
        </w:tc>
        <w:tc>
          <w:tcPr>
            <w:tcW w:w="1813" w:type="dxa"/>
            <w:noWrap w:val="0"/>
            <w:vAlign w:val="center"/>
          </w:tcPr>
          <w:p w14:paraId="6C4B525B">
            <w:pPr>
              <w:rPr>
                <w:rFonts w:hint="eastAsia" w:ascii="等线" w:hAnsi="等线" w:eastAsia="等线"/>
                <w:color w:val="auto"/>
                <w:szCs w:val="21"/>
                <w:highlight w:val="green"/>
              </w:rPr>
            </w:pPr>
            <w:bookmarkStart w:id="89" w:name="EBffd602a5ba834f63af71d0fbce626c3b"/>
            <w:r>
              <w:rPr>
                <w:rFonts w:hint="eastAsia" w:ascii="等线" w:hAnsi="等线" w:eastAsia="等线"/>
                <w:color w:val="auto"/>
                <w:szCs w:val="21"/>
                <w:highlight w:val="white"/>
              </w:rPr>
              <w:t>其他</w:t>
            </w:r>
            <w:bookmarkEnd w:id="89"/>
          </w:p>
        </w:tc>
        <w:tc>
          <w:tcPr>
            <w:tcW w:w="5934" w:type="dxa"/>
            <w:noWrap w:val="0"/>
            <w:vAlign w:val="center"/>
          </w:tcPr>
          <w:p w14:paraId="36A8A6CA">
            <w:pPr>
              <w:rPr>
                <w:rFonts w:hint="eastAsia" w:ascii="等线" w:hAnsi="等线" w:eastAsia="等线"/>
                <w:color w:val="auto"/>
                <w:szCs w:val="21"/>
                <w:highlight w:val="white"/>
              </w:rPr>
            </w:pPr>
            <w:bookmarkStart w:id="90" w:name="EBb4b5d998a44c4684a9aa0ab50dd4b00d"/>
            <w:r>
              <w:rPr>
                <w:rFonts w:hint="eastAsia" w:ascii="等线" w:hAnsi="等线" w:eastAsia="等线"/>
                <w:color w:val="auto"/>
                <w:szCs w:val="21"/>
                <w:highlight w:val="white"/>
              </w:rPr>
              <w:t xml:space="preserve">1、代理服务费：中标人须在领取中标通知书前向招标代理机构支付代理服务费。                          </w:t>
            </w:r>
          </w:p>
          <w:p w14:paraId="7620ADA3">
            <w:pPr>
              <w:rPr>
                <w:rFonts w:hint="eastAsia" w:ascii="等线" w:hAnsi="等线" w:eastAsia="等线"/>
                <w:color w:val="auto"/>
                <w:szCs w:val="21"/>
                <w:highlight w:val="white"/>
              </w:rPr>
            </w:pPr>
            <w:r>
              <w:rPr>
                <w:rFonts w:hint="eastAsia" w:ascii="等线" w:hAnsi="等线" w:eastAsia="等线"/>
                <w:color w:val="auto"/>
                <w:szCs w:val="21"/>
                <w:highlight w:val="white"/>
              </w:rPr>
              <w:t xml:space="preserve">2、各投标人须随时关注湖北省公共资源交易电子服务系统（网址：www.hbggzyfwpt.cn），因投标人操作失误或未及时查看引起的损失由投标人自行承担。             </w:t>
            </w:r>
          </w:p>
          <w:p w14:paraId="3E364CD1">
            <w:pPr>
              <w:rPr>
                <w:rFonts w:hint="eastAsia" w:ascii="等线" w:hAnsi="等线" w:eastAsia="等线"/>
                <w:color w:val="auto"/>
                <w:szCs w:val="21"/>
                <w:highlight w:val="white"/>
              </w:rPr>
            </w:pPr>
            <w:r>
              <w:rPr>
                <w:rFonts w:hint="eastAsia" w:ascii="等线" w:hAnsi="等线" w:eastAsia="等线"/>
                <w:color w:val="auto"/>
                <w:szCs w:val="21"/>
                <w:highlight w:val="white"/>
              </w:rPr>
              <w:t>3、投标人应对投标文件的真实性负责，如弄虚作假，将导致投标无效。</w:t>
            </w:r>
            <w:bookmarkEnd w:id="90"/>
          </w:p>
        </w:tc>
      </w:tr>
      <w:tr w14:paraId="656E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noWrap w:val="0"/>
            <w:vAlign w:val="center"/>
          </w:tcPr>
          <w:p w14:paraId="4F3E2E5A">
            <w:pPr>
              <w:jc w:val="center"/>
              <w:rPr>
                <w:rFonts w:hint="eastAsia" w:ascii="等线" w:hAnsi="等线" w:eastAsia="等线"/>
                <w:szCs w:val="21"/>
              </w:rPr>
            </w:pPr>
            <w:r>
              <w:rPr>
                <w:rFonts w:hint="eastAsia" w:ascii="等线" w:hAnsi="等线" w:eastAsia="等线"/>
                <w:szCs w:val="21"/>
                <w:highlight w:val="white"/>
              </w:rPr>
              <w:t>10.4.</w:t>
            </w:r>
            <w:r>
              <w:rPr>
                <w:rFonts w:ascii="等线" w:hAnsi="等线" w:eastAsia="等线"/>
                <w:szCs w:val="21"/>
                <w:highlight w:val="white"/>
              </w:rPr>
              <w:t>7</w:t>
            </w:r>
          </w:p>
        </w:tc>
        <w:tc>
          <w:tcPr>
            <w:tcW w:w="1813" w:type="dxa"/>
            <w:noWrap w:val="0"/>
            <w:vAlign w:val="center"/>
          </w:tcPr>
          <w:p w14:paraId="0ADE567A">
            <w:pPr>
              <w:rPr>
                <w:rFonts w:hint="eastAsia" w:ascii="等线" w:hAnsi="等线" w:eastAsia="等线"/>
                <w:szCs w:val="21"/>
                <w:highlight w:val="green"/>
              </w:rPr>
            </w:pPr>
          </w:p>
        </w:tc>
        <w:tc>
          <w:tcPr>
            <w:tcW w:w="5934" w:type="dxa"/>
            <w:noWrap w:val="0"/>
            <w:vAlign w:val="center"/>
          </w:tcPr>
          <w:p w14:paraId="55B1ED56">
            <w:pPr>
              <w:rPr>
                <w:rFonts w:hint="eastAsia" w:ascii="等线" w:hAnsi="等线" w:eastAsia="等线"/>
                <w:szCs w:val="21"/>
                <w:highlight w:val="green"/>
              </w:rPr>
            </w:pPr>
          </w:p>
        </w:tc>
      </w:tr>
    </w:tbl>
    <w:p w14:paraId="57867C67">
      <w:pPr>
        <w:rPr>
          <w:color w:val="000080"/>
          <w:sz w:val="20"/>
          <w:highlight w:val="cyan"/>
        </w:rPr>
      </w:pPr>
      <w:bookmarkStart w:id="91" w:name="EBa7234ec62c644ddfba7d5a499ded513f"/>
      <w:r>
        <w:rPr>
          <w:rFonts w:hint="eastAsia"/>
          <w:color w:val="000080"/>
          <w:sz w:val="20"/>
          <w:highlight w:val="white"/>
        </w:rPr>
        <w:t xml:space="preserve"> </w:t>
      </w:r>
      <w:bookmarkEnd w:id="91"/>
      <w:bookmarkStart w:id="92" w:name="EB5928621887604deea177fc2439c5e3fe"/>
      <w:r>
        <w:rPr>
          <w:rFonts w:hint="eastAsia"/>
          <w:color w:val="000080"/>
          <w:sz w:val="20"/>
          <w:highlight w:val="white"/>
        </w:rPr>
        <w:t xml:space="preserve"> </w:t>
      </w:r>
      <w:bookmarkEnd w:id="92"/>
      <w:bookmarkStart w:id="93" w:name="EB39bf6d9c58bb4371a53a415b97dbb83c"/>
      <w:r>
        <w:rPr>
          <w:rFonts w:hint="eastAsia"/>
          <w:color w:val="000080"/>
          <w:sz w:val="20"/>
          <w:highlight w:val="white"/>
        </w:rPr>
        <w:t xml:space="preserve"> </w:t>
      </w:r>
      <w:bookmarkEnd w:id="93"/>
    </w:p>
    <w:p w14:paraId="22808AF5">
      <w:pPr>
        <w:rPr>
          <w:rFonts w:hint="eastAsia"/>
          <w:highlight w:val="cyan"/>
        </w:rPr>
      </w:pPr>
      <w:r>
        <w:rPr>
          <w:color w:val="000080"/>
          <w:sz w:val="20"/>
          <w:highlight w:val="white"/>
        </w:rPr>
        <w:br w:type="page"/>
      </w:r>
    </w:p>
    <w:p w14:paraId="28D425EA">
      <w:pPr>
        <w:pStyle w:val="3"/>
        <w:rPr>
          <w:rFonts w:hint="eastAsia"/>
        </w:rPr>
      </w:pPr>
      <w:bookmarkStart w:id="94" w:name="_Toc256000003"/>
      <w:r>
        <w:rPr>
          <w:rFonts w:hint="eastAsia"/>
          <w:highlight w:val="white"/>
        </w:rPr>
        <w:t>投标人须知正文部分</w:t>
      </w:r>
      <w:bookmarkEnd w:id="94"/>
    </w:p>
    <w:p w14:paraId="44C5F7A2">
      <w:pPr>
        <w:pStyle w:val="3"/>
        <w:jc w:val="both"/>
        <w:rPr>
          <w:rFonts w:hint="eastAsia"/>
        </w:rPr>
      </w:pPr>
      <w:bookmarkStart w:id="95" w:name="_Toc256000004"/>
      <w:r>
        <w:rPr>
          <w:rFonts w:hint="eastAsia"/>
          <w:highlight w:val="white"/>
        </w:rPr>
        <w:t>1. 总则</w:t>
      </w:r>
      <w:bookmarkEnd w:id="95"/>
    </w:p>
    <w:p w14:paraId="2D500775">
      <w:pPr>
        <w:pStyle w:val="4"/>
        <w:keepNext w:val="0"/>
        <w:keepLines w:val="0"/>
        <w:jc w:val="both"/>
        <w:rPr>
          <w:rFonts w:hint="eastAsia"/>
        </w:rPr>
      </w:pPr>
      <w:r>
        <w:rPr>
          <w:rFonts w:hint="eastAsia"/>
          <w:highlight w:val="white"/>
        </w:rPr>
        <w:t>1.1 项目概况</w:t>
      </w:r>
    </w:p>
    <w:p w14:paraId="060C4001">
      <w:pPr>
        <w:spacing w:line="400" w:lineRule="exact"/>
        <w:ind w:firstLine="482"/>
        <w:rPr>
          <w:rFonts w:hint="eastAsia"/>
        </w:rPr>
      </w:pPr>
      <w:r>
        <w:rPr>
          <w:rFonts w:hint="eastAsia"/>
          <w:highlight w:val="white"/>
        </w:rPr>
        <w:t>1.1.1 根据《中华人民共和国招标投标法》、《中华人民共和国招标投标法实施条例》等有关法律、法规和规章的规定，本招标项目已具备招标条件，现对本标段（包）进行招标。</w:t>
      </w:r>
    </w:p>
    <w:p w14:paraId="4B9C67C6">
      <w:pPr>
        <w:spacing w:line="400" w:lineRule="exact"/>
        <w:ind w:firstLine="482"/>
        <w:rPr>
          <w:rFonts w:hint="eastAsia"/>
        </w:rPr>
      </w:pPr>
      <w:r>
        <w:rPr>
          <w:rFonts w:hint="eastAsia"/>
          <w:highlight w:val="white"/>
        </w:rPr>
        <w:t>1.1.2 本招标项目招标人：见投标人须知前附表。</w:t>
      </w:r>
    </w:p>
    <w:p w14:paraId="174811F4">
      <w:pPr>
        <w:spacing w:line="400" w:lineRule="exact"/>
        <w:ind w:firstLine="482"/>
        <w:rPr>
          <w:rFonts w:hint="eastAsia"/>
        </w:rPr>
      </w:pPr>
      <w:r>
        <w:rPr>
          <w:rFonts w:hint="eastAsia"/>
          <w:highlight w:val="white"/>
        </w:rPr>
        <w:t>1.1.3 本标段（包）招标代理机构：见投标人须知前附表。</w:t>
      </w:r>
    </w:p>
    <w:p w14:paraId="4DE935E7">
      <w:pPr>
        <w:spacing w:line="400" w:lineRule="exact"/>
        <w:ind w:firstLine="482"/>
        <w:rPr>
          <w:rFonts w:hint="eastAsia"/>
        </w:rPr>
      </w:pPr>
      <w:r>
        <w:rPr>
          <w:rFonts w:hint="eastAsia"/>
          <w:highlight w:val="white"/>
        </w:rPr>
        <w:t>1.1.4 本招标标段（包）名称：见投标人须知前附表。</w:t>
      </w:r>
    </w:p>
    <w:p w14:paraId="7C349FF6">
      <w:pPr>
        <w:spacing w:line="400" w:lineRule="exact"/>
        <w:ind w:firstLine="482"/>
        <w:rPr>
          <w:rFonts w:hint="eastAsia"/>
        </w:rPr>
      </w:pPr>
      <w:r>
        <w:rPr>
          <w:rFonts w:hint="eastAsia"/>
          <w:highlight w:val="white"/>
        </w:rPr>
        <w:t>1.1.5 本标段（包）建设（服务、交货）地点：见投标人须知前附表。</w:t>
      </w:r>
    </w:p>
    <w:p w14:paraId="37B4B46A">
      <w:pPr>
        <w:pStyle w:val="4"/>
        <w:keepNext w:val="0"/>
        <w:keepLines w:val="0"/>
        <w:jc w:val="both"/>
        <w:rPr>
          <w:rFonts w:hint="eastAsia"/>
        </w:rPr>
      </w:pPr>
      <w:r>
        <w:rPr>
          <w:rFonts w:hint="eastAsia"/>
          <w:highlight w:val="white"/>
        </w:rPr>
        <w:t>1.2 资金来源和落实情况</w:t>
      </w:r>
    </w:p>
    <w:p w14:paraId="73D19027">
      <w:pPr>
        <w:spacing w:line="400" w:lineRule="exact"/>
        <w:ind w:firstLine="482"/>
        <w:rPr>
          <w:rFonts w:hint="eastAsia"/>
        </w:rPr>
      </w:pPr>
      <w:r>
        <w:rPr>
          <w:rFonts w:hint="eastAsia"/>
          <w:highlight w:val="white"/>
        </w:rPr>
        <w:t>1.2.1 本招标标段（包）的资金来源：见投标人须知前附表。</w:t>
      </w:r>
    </w:p>
    <w:p w14:paraId="7DA464DD">
      <w:pPr>
        <w:spacing w:line="400" w:lineRule="exact"/>
        <w:ind w:firstLine="482"/>
        <w:rPr>
          <w:rFonts w:hint="eastAsia"/>
        </w:rPr>
      </w:pPr>
      <w:r>
        <w:rPr>
          <w:rFonts w:hint="eastAsia"/>
          <w:highlight w:val="white"/>
        </w:rPr>
        <w:t>1.2.</w:t>
      </w:r>
      <w:r>
        <w:rPr>
          <w:highlight w:val="white"/>
        </w:rPr>
        <w:t>2</w:t>
      </w:r>
      <w:r>
        <w:rPr>
          <w:rFonts w:hint="eastAsia"/>
          <w:highlight w:val="white"/>
        </w:rPr>
        <w:t xml:space="preserve"> 本招标标段（包）的资金落实情况：见投标人须知前附表。</w:t>
      </w:r>
    </w:p>
    <w:p w14:paraId="12ADF756">
      <w:pPr>
        <w:pStyle w:val="4"/>
        <w:keepNext w:val="0"/>
        <w:keepLines w:val="0"/>
        <w:jc w:val="both"/>
        <w:rPr>
          <w:rFonts w:hint="eastAsia"/>
        </w:rPr>
      </w:pPr>
      <w:r>
        <w:rPr>
          <w:rFonts w:hint="eastAsia"/>
          <w:highlight w:val="white"/>
        </w:rPr>
        <w:t>1.3 招标范围、履约期限、质量要求、资格审查方式和招标方式</w:t>
      </w:r>
    </w:p>
    <w:p w14:paraId="0ECEEFCA">
      <w:pPr>
        <w:spacing w:line="400" w:lineRule="exact"/>
        <w:ind w:firstLine="482"/>
        <w:rPr>
          <w:rFonts w:hint="eastAsia"/>
        </w:rPr>
      </w:pPr>
      <w:r>
        <w:rPr>
          <w:rFonts w:hint="eastAsia"/>
          <w:highlight w:val="white"/>
        </w:rPr>
        <w:t>1.3.1 本次招标范围：见投标人须知前附表。</w:t>
      </w:r>
    </w:p>
    <w:p w14:paraId="093CE9AA">
      <w:pPr>
        <w:spacing w:line="400" w:lineRule="exact"/>
        <w:ind w:firstLine="482"/>
        <w:rPr>
          <w:rFonts w:hint="eastAsia"/>
        </w:rPr>
      </w:pPr>
      <w:r>
        <w:rPr>
          <w:rFonts w:hint="eastAsia"/>
          <w:highlight w:val="white"/>
        </w:rPr>
        <w:t>1.3.2 本标段（包）的履约期限：见投标人须知前附表。</w:t>
      </w:r>
    </w:p>
    <w:p w14:paraId="2DD1CC87">
      <w:pPr>
        <w:spacing w:line="400" w:lineRule="exact"/>
        <w:ind w:firstLine="482"/>
        <w:rPr>
          <w:rFonts w:hint="eastAsia"/>
        </w:rPr>
      </w:pPr>
      <w:r>
        <w:rPr>
          <w:rFonts w:hint="eastAsia"/>
          <w:highlight w:val="white"/>
        </w:rPr>
        <w:t>1.3.3 本标段（包）的质量要求：见投标人须知前附表。</w:t>
      </w:r>
    </w:p>
    <w:p w14:paraId="58E200B3">
      <w:pPr>
        <w:spacing w:line="400" w:lineRule="exact"/>
        <w:ind w:firstLine="482"/>
        <w:rPr>
          <w:rFonts w:hint="eastAsia"/>
        </w:rPr>
      </w:pPr>
      <w:r>
        <w:rPr>
          <w:rFonts w:hint="eastAsia"/>
          <w:highlight w:val="white"/>
        </w:rPr>
        <w:t>1.3.</w:t>
      </w:r>
      <w:r>
        <w:rPr>
          <w:highlight w:val="white"/>
        </w:rPr>
        <w:t>4</w:t>
      </w:r>
      <w:r>
        <w:rPr>
          <w:rFonts w:hint="eastAsia"/>
          <w:highlight w:val="white"/>
        </w:rPr>
        <w:t xml:space="preserve"> 本标段（包）的资格审查方式：见投标人须知前附表。</w:t>
      </w:r>
    </w:p>
    <w:p w14:paraId="2F829D60">
      <w:pPr>
        <w:spacing w:line="400" w:lineRule="exact"/>
        <w:ind w:firstLine="482"/>
        <w:rPr>
          <w:rFonts w:hint="eastAsia"/>
        </w:rPr>
      </w:pPr>
      <w:r>
        <w:rPr>
          <w:rFonts w:hint="eastAsia"/>
          <w:highlight w:val="white"/>
        </w:rPr>
        <w:t>1.3.</w:t>
      </w:r>
      <w:r>
        <w:rPr>
          <w:highlight w:val="white"/>
        </w:rPr>
        <w:t>5</w:t>
      </w:r>
      <w:r>
        <w:rPr>
          <w:rFonts w:hint="eastAsia"/>
          <w:highlight w:val="white"/>
        </w:rPr>
        <w:t xml:space="preserve"> 本标段（包）的招标方式：见投标人须知前附表。</w:t>
      </w:r>
    </w:p>
    <w:p w14:paraId="7F4998A2">
      <w:pPr>
        <w:pStyle w:val="4"/>
        <w:keepNext w:val="0"/>
        <w:keepLines w:val="0"/>
        <w:jc w:val="both"/>
        <w:rPr>
          <w:rFonts w:hint="eastAsia"/>
        </w:rPr>
      </w:pPr>
      <w:r>
        <w:rPr>
          <w:rFonts w:hint="eastAsia"/>
          <w:highlight w:val="white"/>
        </w:rPr>
        <w:t>1.4 投标人资格要求</w:t>
      </w:r>
    </w:p>
    <w:p w14:paraId="6BE2866A">
      <w:pPr>
        <w:spacing w:line="400" w:lineRule="exact"/>
        <w:ind w:firstLine="482"/>
        <w:rPr>
          <w:rFonts w:hint="eastAsia"/>
        </w:rPr>
      </w:pPr>
      <w:r>
        <w:rPr>
          <w:rFonts w:hint="eastAsia"/>
          <w:highlight w:val="white"/>
        </w:rPr>
        <w:t>1.4.1 投标人的资质条件、能力和信誉应符合投标人须知前附表的要求。</w:t>
      </w:r>
    </w:p>
    <w:p w14:paraId="3C1399EA">
      <w:pPr>
        <w:spacing w:line="400" w:lineRule="exact"/>
        <w:ind w:firstLine="482"/>
        <w:rPr>
          <w:rFonts w:hint="eastAsia"/>
        </w:rPr>
      </w:pPr>
      <w:r>
        <w:rPr>
          <w:rFonts w:hint="eastAsia"/>
          <w:highlight w:val="white"/>
        </w:rPr>
        <w:t xml:space="preserve">1.4.2 投标人须知前附表规定接受联合体投标的，除应符合本章第1.4.1项和投标人须知前附表的要求外，还应遵守以下规定： </w:t>
      </w:r>
    </w:p>
    <w:p w14:paraId="6902CF60">
      <w:pPr>
        <w:spacing w:line="400" w:lineRule="exact"/>
        <w:ind w:firstLine="482"/>
        <w:rPr>
          <w:rFonts w:hint="eastAsia"/>
        </w:rPr>
      </w:pPr>
      <w:r>
        <w:rPr>
          <w:rFonts w:hint="eastAsia"/>
          <w:highlight w:val="white"/>
        </w:rPr>
        <w:t>（1）联合体各方应按招标文件提供的格式签订联合体协议书，明确联合体牵头人和各方的权利义务；</w:t>
      </w:r>
    </w:p>
    <w:p w14:paraId="3B24C555">
      <w:pPr>
        <w:spacing w:line="400" w:lineRule="exact"/>
        <w:ind w:firstLine="482"/>
        <w:rPr>
          <w:rFonts w:hint="eastAsia"/>
        </w:rPr>
      </w:pPr>
      <w:r>
        <w:rPr>
          <w:rFonts w:hint="eastAsia"/>
          <w:highlight w:val="white"/>
        </w:rPr>
        <w:t>（2）两个以上资质类别相同但资质等级不同且分工相同的成员组成的联合体，以联合体成员中资质等级较低者的资质等级作为联合体的资质等级。</w:t>
      </w:r>
    </w:p>
    <w:p w14:paraId="3F3E9918">
      <w:pPr>
        <w:spacing w:line="400" w:lineRule="exact"/>
        <w:ind w:firstLine="482"/>
        <w:rPr>
          <w:rFonts w:hint="eastAsia"/>
        </w:rPr>
      </w:pPr>
      <w:r>
        <w:rPr>
          <w:rFonts w:hint="eastAsia"/>
          <w:highlight w:val="white"/>
        </w:rPr>
        <w:t>（3）两个以上资质类别不同的成员组成的联合体，按照联合体协议中约定的内部分工分别认定联合体的资质类别和等级。</w:t>
      </w:r>
    </w:p>
    <w:p w14:paraId="18A13724">
      <w:pPr>
        <w:spacing w:line="400" w:lineRule="exact"/>
        <w:ind w:firstLine="482"/>
        <w:rPr>
          <w:rFonts w:hint="eastAsia"/>
        </w:rPr>
      </w:pPr>
      <w:r>
        <w:rPr>
          <w:rFonts w:hint="eastAsia"/>
          <w:highlight w:val="white"/>
        </w:rPr>
        <w:t>（4）联合体各方不得再以自己名义单独或加入其他联合体在同一标段中参加投标。</w:t>
      </w:r>
    </w:p>
    <w:p w14:paraId="5854FB42">
      <w:pPr>
        <w:spacing w:line="400" w:lineRule="exact"/>
        <w:ind w:firstLine="482"/>
        <w:rPr>
          <w:rFonts w:hint="eastAsia"/>
        </w:rPr>
      </w:pPr>
      <w:r>
        <w:rPr>
          <w:highlight w:val="white"/>
        </w:rPr>
        <w:t xml:space="preserve">1.4.3 </w:t>
      </w:r>
      <w:r>
        <w:rPr>
          <w:rFonts w:hint="eastAsia"/>
          <w:highlight w:val="white"/>
        </w:rPr>
        <w:t>投标人不得存在下列情形之一：</w:t>
      </w:r>
    </w:p>
    <w:p w14:paraId="465F4D04">
      <w:pPr>
        <w:spacing w:line="400" w:lineRule="exact"/>
        <w:ind w:firstLine="420" w:firstLineChars="200"/>
        <w:rPr>
          <w:rFonts w:hint="eastAsia"/>
          <w:color w:val="auto"/>
          <w:highlight w:val="green"/>
        </w:rPr>
      </w:pPr>
      <w:bookmarkStart w:id="96" w:name="EBb2b770c63d7746daaba42d01a7f2fee7"/>
      <w:r>
        <w:rPr>
          <w:rFonts w:hint="eastAsia"/>
          <w:color w:val="auto"/>
          <w:highlight w:val="white"/>
        </w:rPr>
        <w:t xml:space="preserve">(1)串通投标、弄虚作假、行贿或有其他违法行为的。      </w:t>
      </w:r>
    </w:p>
    <w:p w14:paraId="291267AA">
      <w:pPr>
        <w:spacing w:line="400" w:lineRule="exact"/>
        <w:ind w:firstLine="420" w:firstLineChars="200"/>
        <w:rPr>
          <w:rFonts w:hint="eastAsia"/>
          <w:color w:val="auto"/>
          <w:highlight w:val="white"/>
        </w:rPr>
      </w:pPr>
      <w:r>
        <w:rPr>
          <w:rFonts w:hint="eastAsia"/>
          <w:color w:val="auto"/>
          <w:highlight w:val="white"/>
        </w:rPr>
        <w:t xml:space="preserve"> (2)不按评标委员会要求澄清、说明或补正的。</w:t>
      </w:r>
      <w:bookmarkEnd w:id="96"/>
    </w:p>
    <w:p w14:paraId="759BCFDC">
      <w:pPr>
        <w:spacing w:line="400" w:lineRule="exact"/>
        <w:ind w:firstLine="482"/>
        <w:rPr>
          <w:rFonts w:hint="eastAsia"/>
        </w:rPr>
      </w:pPr>
      <w:r>
        <w:rPr>
          <w:rFonts w:hint="eastAsia"/>
          <w:highlight w:val="white"/>
        </w:rPr>
        <w:t>1.4.4 投标人存在下列情形之一的，相关投标均无效：</w:t>
      </w:r>
    </w:p>
    <w:p w14:paraId="62060B0A">
      <w:pPr>
        <w:spacing w:line="400" w:lineRule="exact"/>
        <w:ind w:firstLine="482"/>
        <w:rPr>
          <w:rFonts w:hint="eastAsia"/>
        </w:rPr>
      </w:pPr>
      <w:r>
        <w:rPr>
          <w:rFonts w:hint="eastAsia"/>
          <w:highlight w:val="white"/>
        </w:rPr>
        <w:t>（1）与招标人存在利害关系影响招标公正性的；</w:t>
      </w:r>
    </w:p>
    <w:p w14:paraId="4B8BA47F">
      <w:pPr>
        <w:spacing w:line="400" w:lineRule="exact"/>
        <w:ind w:firstLine="482"/>
        <w:rPr>
          <w:rFonts w:hint="eastAsia"/>
        </w:rPr>
      </w:pPr>
      <w:r>
        <w:rPr>
          <w:rFonts w:hint="eastAsia"/>
          <w:highlight w:val="white"/>
        </w:rPr>
        <w:t>（2）单位负责人为同一人或者存在控股、管理关系的不同单位，参加同一标段（包）投标的，共同组成联合体投标的除外。</w:t>
      </w:r>
    </w:p>
    <w:p w14:paraId="4821C5F7">
      <w:pPr>
        <w:pStyle w:val="4"/>
        <w:keepNext w:val="0"/>
        <w:keepLines w:val="0"/>
        <w:jc w:val="both"/>
        <w:rPr>
          <w:rFonts w:hint="eastAsia"/>
        </w:rPr>
      </w:pPr>
      <w:r>
        <w:rPr>
          <w:rFonts w:hint="eastAsia"/>
          <w:highlight w:val="white"/>
        </w:rPr>
        <w:t>1.5 费用承担</w:t>
      </w:r>
    </w:p>
    <w:p w14:paraId="09906EF1">
      <w:pPr>
        <w:spacing w:line="400" w:lineRule="exact"/>
        <w:ind w:firstLine="482"/>
        <w:rPr>
          <w:rFonts w:hint="eastAsia"/>
        </w:rPr>
      </w:pPr>
      <w:r>
        <w:rPr>
          <w:rFonts w:hint="eastAsia"/>
          <w:highlight w:val="white"/>
        </w:rPr>
        <w:t>投标人准备和参加投标活动发生的费用自理。</w:t>
      </w:r>
    </w:p>
    <w:p w14:paraId="5585168F">
      <w:pPr>
        <w:pStyle w:val="4"/>
        <w:keepNext w:val="0"/>
        <w:keepLines w:val="0"/>
        <w:jc w:val="both"/>
        <w:rPr>
          <w:rFonts w:hint="eastAsia"/>
        </w:rPr>
      </w:pPr>
      <w:r>
        <w:rPr>
          <w:rFonts w:hint="eastAsia"/>
          <w:highlight w:val="white"/>
        </w:rPr>
        <w:t>1.6 保密</w:t>
      </w:r>
    </w:p>
    <w:p w14:paraId="2BFE594F">
      <w:pPr>
        <w:spacing w:line="400" w:lineRule="exact"/>
        <w:ind w:firstLine="482"/>
        <w:rPr>
          <w:rFonts w:hint="eastAsia"/>
        </w:rPr>
      </w:pPr>
      <w:r>
        <w:rPr>
          <w:rFonts w:hint="eastAsia"/>
          <w:highlight w:val="white"/>
        </w:rPr>
        <w:t xml:space="preserve">参与招标投标活动的各方应对招标文件和投标文件中的商业和技术等秘密保密，违者应对由此造成的后果承担法律责任。 </w:t>
      </w:r>
    </w:p>
    <w:p w14:paraId="1623B687">
      <w:pPr>
        <w:pStyle w:val="4"/>
        <w:keepNext w:val="0"/>
        <w:keepLines w:val="0"/>
        <w:jc w:val="both"/>
        <w:rPr>
          <w:rFonts w:hint="eastAsia"/>
        </w:rPr>
      </w:pPr>
      <w:r>
        <w:rPr>
          <w:rFonts w:hint="eastAsia"/>
          <w:highlight w:val="white"/>
        </w:rPr>
        <w:t>1.7 语言文字</w:t>
      </w:r>
    </w:p>
    <w:p w14:paraId="2CADEB03">
      <w:pPr>
        <w:spacing w:line="400" w:lineRule="exact"/>
        <w:ind w:firstLine="482"/>
        <w:rPr>
          <w:rFonts w:hint="eastAsia"/>
        </w:rPr>
      </w:pPr>
      <w:r>
        <w:rPr>
          <w:rFonts w:hint="eastAsia"/>
          <w:highlight w:val="white"/>
        </w:rPr>
        <w:t>除专用术语外，与招标投标有关的语言均使用中文。必要时专用术语应附有中文注释。</w:t>
      </w:r>
    </w:p>
    <w:p w14:paraId="78430C5C">
      <w:pPr>
        <w:pStyle w:val="4"/>
        <w:keepNext w:val="0"/>
        <w:keepLines w:val="0"/>
        <w:jc w:val="both"/>
        <w:rPr>
          <w:rFonts w:hint="eastAsia"/>
        </w:rPr>
      </w:pPr>
      <w:r>
        <w:rPr>
          <w:rFonts w:hint="eastAsia"/>
          <w:highlight w:val="white"/>
        </w:rPr>
        <w:t>1.8 计量单位</w:t>
      </w:r>
    </w:p>
    <w:p w14:paraId="0DAA1227">
      <w:pPr>
        <w:spacing w:line="400" w:lineRule="exact"/>
        <w:ind w:firstLine="482"/>
        <w:rPr>
          <w:rFonts w:hint="eastAsia"/>
        </w:rPr>
      </w:pPr>
      <w:r>
        <w:rPr>
          <w:rFonts w:hint="eastAsia"/>
          <w:highlight w:val="white"/>
        </w:rPr>
        <w:t>所有计量均采用中华人民共和国法定计量单位。</w:t>
      </w:r>
    </w:p>
    <w:p w14:paraId="7110AD8D">
      <w:pPr>
        <w:pStyle w:val="4"/>
        <w:keepNext w:val="0"/>
        <w:keepLines w:val="0"/>
        <w:jc w:val="both"/>
        <w:rPr>
          <w:rFonts w:hint="eastAsia"/>
        </w:rPr>
      </w:pPr>
      <w:r>
        <w:rPr>
          <w:rFonts w:hint="eastAsia"/>
          <w:highlight w:val="white"/>
        </w:rPr>
        <w:t>1.9 踏勘现场</w:t>
      </w:r>
    </w:p>
    <w:p w14:paraId="467327C7">
      <w:pPr>
        <w:spacing w:line="400" w:lineRule="exact"/>
        <w:ind w:firstLine="482"/>
        <w:rPr>
          <w:rFonts w:hint="eastAsia"/>
        </w:rPr>
      </w:pPr>
      <w:r>
        <w:rPr>
          <w:rFonts w:hint="eastAsia"/>
          <w:highlight w:val="white"/>
        </w:rPr>
        <w:t xml:space="preserve">1.9.1 投标人须知前附表规定组织踏勘现场的，招标人按投标人须知前附表规定的时间、地点组织投标人踏勘项目现场。 </w:t>
      </w:r>
    </w:p>
    <w:p w14:paraId="57D8D526">
      <w:pPr>
        <w:spacing w:line="400" w:lineRule="exact"/>
        <w:ind w:firstLine="482"/>
        <w:rPr>
          <w:rFonts w:hint="eastAsia"/>
        </w:rPr>
      </w:pPr>
      <w:r>
        <w:rPr>
          <w:rFonts w:hint="eastAsia"/>
          <w:highlight w:val="white"/>
        </w:rPr>
        <w:t>1.9.2 投标人踏勘现场发生的费用自理。</w:t>
      </w:r>
    </w:p>
    <w:p w14:paraId="2C96E2B4">
      <w:pPr>
        <w:spacing w:line="400" w:lineRule="exact"/>
        <w:ind w:firstLine="482"/>
        <w:rPr>
          <w:rFonts w:hint="eastAsia"/>
        </w:rPr>
      </w:pPr>
      <w:r>
        <w:rPr>
          <w:rFonts w:hint="eastAsia"/>
          <w:highlight w:val="white"/>
        </w:rPr>
        <w:t>1.9.3 除招标人的原因外，投标人自行负责在踏勘现场中所发生的人员伤亡和财产损失。</w:t>
      </w:r>
    </w:p>
    <w:p w14:paraId="57D6E5F8">
      <w:pPr>
        <w:spacing w:line="400" w:lineRule="exact"/>
        <w:ind w:firstLine="482"/>
        <w:rPr>
          <w:rFonts w:hint="eastAsia"/>
        </w:rPr>
      </w:pPr>
      <w:r>
        <w:rPr>
          <w:rFonts w:hint="eastAsia"/>
          <w:highlight w:val="white"/>
        </w:rPr>
        <w:t>1.9.4 招标人在踏勘现场中介绍的项目情况，供投标人在编制投标文件时参考，招标人不对投标人据此作出的判断和决策负责。</w:t>
      </w:r>
    </w:p>
    <w:p w14:paraId="1A1C1B58">
      <w:pPr>
        <w:pStyle w:val="4"/>
        <w:keepNext w:val="0"/>
        <w:keepLines w:val="0"/>
        <w:jc w:val="both"/>
        <w:rPr>
          <w:rFonts w:hint="eastAsia"/>
        </w:rPr>
      </w:pPr>
      <w:r>
        <w:rPr>
          <w:rFonts w:hint="eastAsia"/>
          <w:highlight w:val="white"/>
        </w:rPr>
        <w:t>1.10 投标预备会</w:t>
      </w:r>
    </w:p>
    <w:p w14:paraId="6A0AF03E">
      <w:pPr>
        <w:spacing w:line="400" w:lineRule="exact"/>
        <w:ind w:firstLine="482"/>
        <w:rPr>
          <w:rFonts w:hint="eastAsia"/>
        </w:rPr>
      </w:pPr>
      <w:r>
        <w:rPr>
          <w:rFonts w:hint="eastAsia"/>
          <w:highlight w:val="white"/>
        </w:rPr>
        <w:t>1.10.1 投标人须知前附表规定召开投标预备会的，招标人按照投标人须知前附表规定的时间和地点召开投标预备会，澄清投标人提出的问题。</w:t>
      </w:r>
    </w:p>
    <w:p w14:paraId="432F7297">
      <w:pPr>
        <w:spacing w:line="400" w:lineRule="exact"/>
        <w:ind w:firstLine="482"/>
      </w:pPr>
      <w:r>
        <w:rPr>
          <w:highlight w:val="white"/>
        </w:rPr>
        <w:t xml:space="preserve">1.10.2 </w:t>
      </w:r>
      <w:r>
        <w:rPr>
          <w:rFonts w:hint="eastAsia"/>
          <w:highlight w:val="white"/>
        </w:rPr>
        <w:t>投标预备会后，招标人按投标人须知前附表</w:t>
      </w:r>
      <w:r>
        <w:rPr>
          <w:highlight w:val="white"/>
        </w:rPr>
        <w:t>2.2</w:t>
      </w:r>
      <w:r>
        <w:rPr>
          <w:rFonts w:hint="eastAsia"/>
          <w:highlight w:val="white"/>
        </w:rPr>
        <w:t>款规定的时间和</w:t>
      </w:r>
      <w:r>
        <w:rPr>
          <w:highlight w:val="white"/>
        </w:rPr>
        <w:t>2.2</w:t>
      </w:r>
      <w:r>
        <w:rPr>
          <w:rFonts w:hint="eastAsia"/>
          <w:highlight w:val="white"/>
        </w:rPr>
        <w:t>款规定的方式发布澄清文件。</w:t>
      </w:r>
    </w:p>
    <w:p w14:paraId="255C3041">
      <w:pPr>
        <w:pStyle w:val="4"/>
        <w:keepNext w:val="0"/>
        <w:keepLines w:val="0"/>
        <w:jc w:val="both"/>
        <w:rPr>
          <w:rFonts w:hint="eastAsia"/>
        </w:rPr>
      </w:pPr>
      <w:r>
        <w:rPr>
          <w:rFonts w:hint="eastAsia"/>
          <w:highlight w:val="white"/>
        </w:rPr>
        <w:t>1.11 分包</w:t>
      </w:r>
    </w:p>
    <w:p w14:paraId="43D71B28">
      <w:pPr>
        <w:spacing w:line="400" w:lineRule="exact"/>
        <w:ind w:firstLine="482"/>
        <w:rPr>
          <w:rFonts w:hint="eastAsia"/>
        </w:rPr>
      </w:pPr>
      <w:r>
        <w:rPr>
          <w:rFonts w:hint="eastAsia"/>
          <w:highlight w:val="white"/>
        </w:rPr>
        <w:t>在投标人须知前附表规定允许分包的，分包的内容，分包金额，接受分包的第三人资质要求见投标人须知前附表。</w:t>
      </w:r>
    </w:p>
    <w:p w14:paraId="4A68F21D">
      <w:pPr>
        <w:pStyle w:val="4"/>
        <w:keepNext w:val="0"/>
        <w:keepLines w:val="0"/>
        <w:jc w:val="both"/>
        <w:rPr>
          <w:rFonts w:hint="eastAsia"/>
        </w:rPr>
      </w:pPr>
      <w:r>
        <w:rPr>
          <w:rFonts w:hint="eastAsia"/>
          <w:highlight w:val="white"/>
        </w:rPr>
        <w:t>1.12 偏离</w:t>
      </w:r>
    </w:p>
    <w:p w14:paraId="445C91F6">
      <w:pPr>
        <w:spacing w:line="400" w:lineRule="exact"/>
        <w:ind w:firstLine="482"/>
        <w:rPr>
          <w:rFonts w:hint="eastAsia"/>
        </w:rPr>
      </w:pPr>
      <w:r>
        <w:rPr>
          <w:rFonts w:hint="eastAsia"/>
          <w:highlight w:val="white"/>
        </w:rPr>
        <w:t>投标人须知前附表允许投标文件偏离招标文件某些要求的，偏离应当符合招标文件规定的偏离范围和幅度。</w:t>
      </w:r>
    </w:p>
    <w:p w14:paraId="1065D5AD">
      <w:pPr>
        <w:pStyle w:val="3"/>
        <w:jc w:val="both"/>
        <w:rPr>
          <w:rFonts w:hint="eastAsia"/>
        </w:rPr>
      </w:pPr>
      <w:bookmarkStart w:id="97" w:name="_Toc256000005"/>
      <w:r>
        <w:rPr>
          <w:rFonts w:hint="eastAsia"/>
          <w:highlight w:val="white"/>
        </w:rPr>
        <w:t>2. 招标文件</w:t>
      </w:r>
      <w:bookmarkEnd w:id="97"/>
    </w:p>
    <w:p w14:paraId="450D44FD">
      <w:pPr>
        <w:pStyle w:val="4"/>
        <w:keepNext w:val="0"/>
        <w:keepLines w:val="0"/>
        <w:jc w:val="both"/>
        <w:rPr>
          <w:rFonts w:hint="eastAsia"/>
        </w:rPr>
      </w:pPr>
      <w:r>
        <w:rPr>
          <w:rFonts w:hint="eastAsia"/>
          <w:highlight w:val="white"/>
        </w:rPr>
        <w:t>2.1 招标文件的组成</w:t>
      </w:r>
    </w:p>
    <w:p w14:paraId="4C2EA6B2">
      <w:pPr>
        <w:spacing w:line="400" w:lineRule="exact"/>
        <w:ind w:firstLine="482"/>
        <w:rPr>
          <w:rFonts w:hint="eastAsia"/>
        </w:rPr>
      </w:pPr>
      <w:r>
        <w:rPr>
          <w:rFonts w:hint="eastAsia"/>
          <w:highlight w:val="white"/>
        </w:rPr>
        <w:t>本招标文件包括：</w:t>
      </w:r>
    </w:p>
    <w:p w14:paraId="1B3A3337">
      <w:pPr>
        <w:spacing w:line="400" w:lineRule="exact"/>
        <w:ind w:firstLine="482"/>
        <w:rPr>
          <w:rFonts w:hint="eastAsia"/>
        </w:rPr>
      </w:pPr>
      <w:r>
        <w:rPr>
          <w:rFonts w:hint="eastAsia"/>
          <w:highlight w:val="white"/>
        </w:rPr>
        <w:t>（1）招标公告（或投标邀请书）；</w:t>
      </w:r>
    </w:p>
    <w:p w14:paraId="7BEBA670">
      <w:pPr>
        <w:spacing w:line="400" w:lineRule="exact"/>
        <w:ind w:firstLine="482"/>
        <w:rPr>
          <w:rFonts w:hint="eastAsia"/>
        </w:rPr>
      </w:pPr>
      <w:r>
        <w:rPr>
          <w:rFonts w:hint="eastAsia"/>
          <w:highlight w:val="white"/>
        </w:rPr>
        <w:t>（2）投标人须知；</w:t>
      </w:r>
    </w:p>
    <w:p w14:paraId="1E444982">
      <w:pPr>
        <w:spacing w:line="400" w:lineRule="exact"/>
        <w:ind w:firstLine="482"/>
        <w:rPr>
          <w:rFonts w:hint="eastAsia"/>
        </w:rPr>
      </w:pPr>
      <w:r>
        <w:rPr>
          <w:rFonts w:hint="eastAsia"/>
          <w:highlight w:val="white"/>
        </w:rPr>
        <w:t>（3）评标办法；</w:t>
      </w:r>
    </w:p>
    <w:p w14:paraId="31832A0A">
      <w:pPr>
        <w:spacing w:line="400" w:lineRule="exact"/>
        <w:ind w:firstLine="482"/>
        <w:rPr>
          <w:rFonts w:hint="eastAsia"/>
        </w:rPr>
      </w:pPr>
      <w:r>
        <w:rPr>
          <w:rFonts w:hint="eastAsia"/>
          <w:highlight w:val="white"/>
        </w:rPr>
        <w:t>（4）合同条款及格式；</w:t>
      </w:r>
    </w:p>
    <w:p w14:paraId="162FDF7B">
      <w:pPr>
        <w:spacing w:line="400" w:lineRule="exact"/>
        <w:ind w:firstLine="482"/>
        <w:rPr>
          <w:rFonts w:hint="eastAsia"/>
        </w:rPr>
      </w:pPr>
      <w:r>
        <w:rPr>
          <w:rFonts w:hint="eastAsia"/>
          <w:highlight w:val="white"/>
        </w:rPr>
        <w:t xml:space="preserve">（5）发包人要求； </w:t>
      </w:r>
    </w:p>
    <w:p w14:paraId="187558E6">
      <w:pPr>
        <w:spacing w:line="400" w:lineRule="exact"/>
        <w:ind w:firstLine="482"/>
        <w:rPr>
          <w:rFonts w:hint="eastAsia"/>
        </w:rPr>
      </w:pPr>
      <w:r>
        <w:rPr>
          <w:rFonts w:hint="eastAsia"/>
          <w:highlight w:val="white"/>
        </w:rPr>
        <w:t xml:space="preserve">（6）图纸和资料；  </w:t>
      </w:r>
    </w:p>
    <w:p w14:paraId="748CAE0C">
      <w:pPr>
        <w:spacing w:line="400" w:lineRule="exact"/>
        <w:ind w:firstLine="482"/>
        <w:rPr>
          <w:rFonts w:hint="eastAsia"/>
        </w:rPr>
      </w:pPr>
      <w:r>
        <w:rPr>
          <w:rFonts w:hint="eastAsia"/>
          <w:highlight w:val="white"/>
        </w:rPr>
        <w:t>（</w:t>
      </w:r>
      <w:r>
        <w:rPr>
          <w:highlight w:val="white"/>
        </w:rPr>
        <w:t>7</w:t>
      </w:r>
      <w:r>
        <w:rPr>
          <w:rFonts w:hint="eastAsia"/>
          <w:highlight w:val="white"/>
        </w:rPr>
        <w:t>）投标文件格式；</w:t>
      </w:r>
    </w:p>
    <w:p w14:paraId="1576EC76">
      <w:pPr>
        <w:spacing w:line="400" w:lineRule="exact"/>
        <w:ind w:firstLine="482"/>
        <w:rPr>
          <w:rFonts w:hint="eastAsia"/>
        </w:rPr>
      </w:pPr>
      <w:r>
        <w:rPr>
          <w:rFonts w:hint="eastAsia"/>
          <w:highlight w:val="white"/>
        </w:rPr>
        <w:t>（</w:t>
      </w:r>
      <w:r>
        <w:rPr>
          <w:highlight w:val="white"/>
        </w:rPr>
        <w:t>8</w:t>
      </w:r>
      <w:r>
        <w:rPr>
          <w:rFonts w:hint="eastAsia"/>
          <w:highlight w:val="white"/>
        </w:rPr>
        <w:t>）投标人须知前附表规定的其他材料。</w:t>
      </w:r>
    </w:p>
    <w:p w14:paraId="3009B41C">
      <w:pPr>
        <w:spacing w:line="400" w:lineRule="exact"/>
        <w:ind w:firstLine="482"/>
        <w:rPr>
          <w:rFonts w:hint="eastAsia"/>
        </w:rPr>
      </w:pPr>
      <w:r>
        <w:rPr>
          <w:rFonts w:hint="eastAsia"/>
          <w:highlight w:val="white"/>
        </w:rPr>
        <w:t>根据本章第1.10款、第2.2款和第2.3款对招标文件所作的澄清、修改，构成招标文件的组成部分。</w:t>
      </w:r>
    </w:p>
    <w:p w14:paraId="73BFCCF0">
      <w:pPr>
        <w:pStyle w:val="4"/>
        <w:keepNext w:val="0"/>
        <w:keepLines w:val="0"/>
        <w:jc w:val="both"/>
        <w:rPr>
          <w:rFonts w:hint="eastAsia"/>
        </w:rPr>
      </w:pPr>
      <w:r>
        <w:rPr>
          <w:rFonts w:hint="eastAsia"/>
          <w:highlight w:val="white"/>
        </w:rPr>
        <w:t>2.2 招标文件的澄清</w:t>
      </w:r>
    </w:p>
    <w:p w14:paraId="0D1AEDB7">
      <w:pPr>
        <w:spacing w:line="400" w:lineRule="exact"/>
        <w:ind w:firstLine="420" w:firstLineChars="200"/>
        <w:rPr>
          <w:rFonts w:ascii="Times New Roman" w:hAnsi="Times New Roman"/>
          <w:szCs w:val="24"/>
        </w:rPr>
      </w:pPr>
      <w:r>
        <w:rPr>
          <w:rFonts w:ascii="Times New Roman" w:hAnsi="Times New Roman"/>
          <w:szCs w:val="24"/>
          <w:highlight w:val="white"/>
        </w:rPr>
        <w:t>2.2.1</w:t>
      </w:r>
      <w:r>
        <w:rPr>
          <w:rFonts w:hint="eastAsia" w:ascii="Times New Roman" w:hAnsi="Times New Roman"/>
          <w:szCs w:val="24"/>
          <w:highlight w:val="white"/>
        </w:rPr>
        <w:t>投标人应仔细阅读和检查招标文件的全部内容。</w:t>
      </w:r>
      <w:r>
        <w:rPr>
          <w:rFonts w:hint="eastAsia" w:ascii="宋体" w:hAnsi="宋体"/>
          <w:szCs w:val="21"/>
          <w:highlight w:val="white"/>
        </w:rPr>
        <w:t>如对招标文件有</w:t>
      </w:r>
      <w:r>
        <w:rPr>
          <w:rFonts w:hint="eastAsia" w:ascii="Times New Roman" w:hAnsi="Times New Roman"/>
          <w:szCs w:val="24"/>
          <w:highlight w:val="white"/>
        </w:rPr>
        <w:t>任何疑问，应在投标人须知前附表规定的时间前，使用</w:t>
      </w:r>
      <w:r>
        <w:rPr>
          <w:rFonts w:ascii="Times New Roman" w:hAnsi="Times New Roman"/>
          <w:szCs w:val="24"/>
          <w:highlight w:val="white"/>
        </w:rPr>
        <w:t>CA</w:t>
      </w:r>
      <w:r>
        <w:rPr>
          <w:rFonts w:hint="eastAsia" w:ascii="Times New Roman" w:hAnsi="Times New Roman"/>
          <w:szCs w:val="24"/>
          <w:highlight w:val="white"/>
        </w:rPr>
        <w:t>数字证书登录“电子交易平台”，在“投标答疑”菜单以书面形式要求招标人对招标文件予以澄清。</w:t>
      </w:r>
    </w:p>
    <w:p w14:paraId="79CBF2A7">
      <w:pPr>
        <w:spacing w:line="400" w:lineRule="exact"/>
        <w:ind w:firstLine="420" w:firstLineChars="200"/>
        <w:rPr>
          <w:rFonts w:ascii="Times New Roman" w:hAnsi="Times New Roman"/>
          <w:szCs w:val="24"/>
        </w:rPr>
      </w:pPr>
      <w:r>
        <w:rPr>
          <w:rFonts w:ascii="Times New Roman" w:hAnsi="Times New Roman"/>
          <w:szCs w:val="24"/>
          <w:highlight w:val="white"/>
        </w:rPr>
        <w:t xml:space="preserve">2.2.2 </w:t>
      </w:r>
      <w:r>
        <w:rPr>
          <w:rFonts w:hint="eastAsia" w:ascii="Times New Roman" w:hAnsi="Times New Roman"/>
          <w:szCs w:val="24"/>
          <w:highlight w:val="white"/>
        </w:rPr>
        <w:t>招标人对招标文件的澄清通过“电子交易平台”发出，但不指明澄清问题的来源。如果澄清通知发出的时间距投标人须知前附表第</w:t>
      </w:r>
      <w:r>
        <w:rPr>
          <w:rFonts w:ascii="Times New Roman" w:hAnsi="Times New Roman"/>
          <w:szCs w:val="24"/>
          <w:highlight w:val="white"/>
        </w:rPr>
        <w:t>4.2.1</w:t>
      </w:r>
      <w:r>
        <w:rPr>
          <w:rFonts w:hint="eastAsia" w:ascii="Times New Roman" w:hAnsi="Times New Roman"/>
          <w:szCs w:val="24"/>
          <w:highlight w:val="white"/>
        </w:rPr>
        <w:t>项规定的投标截止时间不足</w:t>
      </w:r>
      <w:r>
        <w:rPr>
          <w:rFonts w:ascii="Times New Roman" w:hAnsi="Times New Roman"/>
          <w:szCs w:val="24"/>
          <w:highlight w:val="white"/>
        </w:rPr>
        <w:t>15</w:t>
      </w:r>
      <w:r>
        <w:rPr>
          <w:rFonts w:hint="eastAsia" w:ascii="Times New Roman" w:hAnsi="Times New Roman"/>
          <w:szCs w:val="24"/>
          <w:highlight w:val="white"/>
        </w:rPr>
        <w:t>日，并且澄清的内容影响投标文件编制的，相应延长投标截止时间。</w:t>
      </w:r>
    </w:p>
    <w:p w14:paraId="66C48E70">
      <w:pPr>
        <w:spacing w:line="400" w:lineRule="exact"/>
        <w:ind w:firstLine="420" w:firstLineChars="200"/>
        <w:rPr>
          <w:rFonts w:ascii="Times New Roman" w:hAnsi="Times New Roman"/>
          <w:szCs w:val="24"/>
        </w:rPr>
      </w:pPr>
      <w:bookmarkStart w:id="98" w:name="_Toc179632563"/>
      <w:bookmarkStart w:id="99" w:name="_Toc467939779"/>
      <w:bookmarkStart w:id="100" w:name="_Toc152042321"/>
      <w:bookmarkStart w:id="101" w:name="_Toc152045545"/>
      <w:bookmarkStart w:id="102" w:name="_Toc144974513"/>
      <w:r>
        <w:rPr>
          <w:rFonts w:ascii="Times New Roman" w:hAnsi="Times New Roman"/>
          <w:szCs w:val="24"/>
          <w:highlight w:val="white"/>
        </w:rPr>
        <w:t>2.2.3</w:t>
      </w:r>
      <w:r>
        <w:rPr>
          <w:rFonts w:hint="eastAsia" w:ascii="Times New Roman" w:hAnsi="Times New Roman"/>
          <w:szCs w:val="24"/>
          <w:highlight w:val="white"/>
        </w:rPr>
        <w:t>投标人应实时关注“电子交易台”上发出的澄清通知，因投标人自身原因未及时获知澄清内容而导致的任何后果将由投标人自行承担。</w:t>
      </w:r>
    </w:p>
    <w:p w14:paraId="38201191">
      <w:pPr>
        <w:pStyle w:val="4"/>
        <w:keepNext w:val="0"/>
        <w:keepLines w:val="0"/>
        <w:jc w:val="both"/>
      </w:pPr>
      <w:r>
        <w:rPr>
          <w:rFonts w:hint="eastAsia"/>
          <w:highlight w:val="white"/>
        </w:rPr>
        <w:t>2.3 招标文件的修改</w:t>
      </w:r>
      <w:bookmarkEnd w:id="98"/>
      <w:bookmarkEnd w:id="99"/>
      <w:bookmarkEnd w:id="100"/>
      <w:bookmarkEnd w:id="101"/>
      <w:bookmarkEnd w:id="102"/>
    </w:p>
    <w:p w14:paraId="4357AFF9">
      <w:pPr>
        <w:spacing w:line="400" w:lineRule="exact"/>
        <w:ind w:firstLine="420" w:firstLineChars="200"/>
        <w:rPr>
          <w:rFonts w:hint="eastAsia" w:ascii="Times New Roman" w:hAnsi="Times New Roman"/>
          <w:szCs w:val="24"/>
        </w:rPr>
      </w:pPr>
      <w:r>
        <w:rPr>
          <w:rFonts w:ascii="Times New Roman" w:hAnsi="Times New Roman"/>
          <w:szCs w:val="24"/>
          <w:highlight w:val="white"/>
        </w:rPr>
        <w:t xml:space="preserve">2.3.1 </w:t>
      </w:r>
      <w:r>
        <w:rPr>
          <w:rFonts w:hint="eastAsia" w:ascii="Times New Roman" w:hAnsi="Times New Roman"/>
          <w:szCs w:val="24"/>
          <w:highlight w:val="white"/>
        </w:rPr>
        <w:t>招标人可以书面形式修改招标文件，并通过“电子交易平台”发出。如果修改通知发出的时间距投标人须知前附表第</w:t>
      </w:r>
      <w:r>
        <w:rPr>
          <w:rFonts w:ascii="Times New Roman" w:hAnsi="Times New Roman"/>
          <w:szCs w:val="24"/>
          <w:highlight w:val="white"/>
        </w:rPr>
        <w:t>4.2.1</w:t>
      </w:r>
      <w:r>
        <w:rPr>
          <w:rFonts w:hint="eastAsia" w:ascii="Times New Roman" w:hAnsi="Times New Roman"/>
          <w:szCs w:val="24"/>
          <w:highlight w:val="white"/>
        </w:rPr>
        <w:t>项规定的投标截止时间不足</w:t>
      </w:r>
      <w:r>
        <w:rPr>
          <w:rFonts w:ascii="Times New Roman" w:hAnsi="Times New Roman"/>
          <w:szCs w:val="24"/>
          <w:highlight w:val="white"/>
        </w:rPr>
        <w:t>15</w:t>
      </w:r>
      <w:r>
        <w:rPr>
          <w:rFonts w:hint="eastAsia" w:ascii="Times New Roman" w:hAnsi="Times New Roman"/>
          <w:szCs w:val="24"/>
          <w:highlight w:val="white"/>
        </w:rPr>
        <w:t>日，并且修改的内容影响投标文件编制的，相应延长投标截止时间。</w:t>
      </w:r>
    </w:p>
    <w:p w14:paraId="16F4C113">
      <w:pPr>
        <w:spacing w:line="400" w:lineRule="exact"/>
        <w:ind w:firstLine="420" w:firstLineChars="200"/>
        <w:rPr>
          <w:rFonts w:ascii="Times New Roman" w:hAnsi="Times New Roman"/>
          <w:szCs w:val="24"/>
        </w:rPr>
      </w:pPr>
      <w:r>
        <w:rPr>
          <w:rFonts w:ascii="Times New Roman" w:hAnsi="Times New Roman"/>
          <w:szCs w:val="24"/>
          <w:highlight w:val="white"/>
        </w:rPr>
        <w:t>2.3.2</w:t>
      </w:r>
      <w:r>
        <w:rPr>
          <w:rFonts w:hint="eastAsia" w:ascii="Times New Roman" w:hAnsi="Times New Roman"/>
          <w:szCs w:val="24"/>
          <w:highlight w:val="white"/>
        </w:rPr>
        <w:t>投标人应实时关注“电子交易平台”上发出的修改通知，因投标人自身原因未及时获知修改内容而导致的任何后果将由投标人自行承担。</w:t>
      </w:r>
      <w:bookmarkStart w:id="103" w:name="_Toc467939780"/>
    </w:p>
    <w:p w14:paraId="68C5A200">
      <w:pPr>
        <w:pStyle w:val="4"/>
        <w:keepNext w:val="0"/>
        <w:keepLines w:val="0"/>
        <w:jc w:val="both"/>
      </w:pPr>
      <w:r>
        <w:rPr>
          <w:rFonts w:hint="eastAsia"/>
          <w:highlight w:val="white"/>
        </w:rPr>
        <w:t>2.4 招标文件的异议</w:t>
      </w:r>
      <w:bookmarkEnd w:id="103"/>
    </w:p>
    <w:p w14:paraId="273B62E9">
      <w:pPr>
        <w:spacing w:line="400" w:lineRule="exact"/>
        <w:ind w:firstLine="420" w:firstLineChars="200"/>
        <w:rPr>
          <w:rFonts w:hint="eastAsia" w:ascii="Times New Roman" w:hAnsi="Times New Roman"/>
          <w:szCs w:val="24"/>
        </w:rPr>
      </w:pPr>
      <w:r>
        <w:rPr>
          <w:rFonts w:ascii="Times New Roman" w:hAnsi="Times New Roman"/>
          <w:szCs w:val="24"/>
          <w:highlight w:val="white"/>
        </w:rPr>
        <w:t>2.4.1</w:t>
      </w:r>
      <w:r>
        <w:rPr>
          <w:rFonts w:hint="eastAsia" w:ascii="Times New Roman" w:hAnsi="Times New Roman"/>
          <w:szCs w:val="24"/>
          <w:highlight w:val="white"/>
        </w:rPr>
        <w:t>投标人或者其他利害关系人对招标文件（包括对招标文件澄清和修改的内容）有异议的，应当在投标人须知前附表第</w:t>
      </w:r>
      <w:r>
        <w:rPr>
          <w:rFonts w:ascii="Times New Roman" w:hAnsi="Times New Roman"/>
          <w:szCs w:val="24"/>
          <w:highlight w:val="white"/>
        </w:rPr>
        <w:t>4.2.1</w:t>
      </w:r>
      <w:r>
        <w:rPr>
          <w:rFonts w:hint="eastAsia" w:ascii="Times New Roman" w:hAnsi="Times New Roman"/>
          <w:szCs w:val="24"/>
          <w:highlight w:val="white"/>
        </w:rPr>
        <w:t>项规定的投标截止时间</w:t>
      </w:r>
      <w:r>
        <w:rPr>
          <w:rFonts w:ascii="Times New Roman" w:hAnsi="Times New Roman"/>
          <w:szCs w:val="24"/>
          <w:highlight w:val="white"/>
        </w:rPr>
        <w:t>10</w:t>
      </w:r>
      <w:r>
        <w:rPr>
          <w:rFonts w:hint="eastAsia" w:ascii="Times New Roman" w:hAnsi="Times New Roman"/>
          <w:szCs w:val="24"/>
          <w:highlight w:val="white"/>
        </w:rPr>
        <w:t>日前提出。招标人自收到异议之日起</w:t>
      </w:r>
      <w:r>
        <w:rPr>
          <w:rFonts w:ascii="Times New Roman" w:hAnsi="Times New Roman"/>
          <w:szCs w:val="24"/>
          <w:highlight w:val="white"/>
        </w:rPr>
        <w:t>3</w:t>
      </w:r>
      <w:r>
        <w:rPr>
          <w:rFonts w:hint="eastAsia" w:ascii="Times New Roman" w:hAnsi="Times New Roman"/>
          <w:szCs w:val="24"/>
          <w:highlight w:val="white"/>
        </w:rPr>
        <w:t>日内作出答复；作出答复前，招标人将暂停招标投标活动。逾期提出的，招标人可不予受理。异议与答复应通过“电子交易平台”在“异议与答复”菜单以书面形式完成。</w:t>
      </w:r>
    </w:p>
    <w:p w14:paraId="35D5AF9F">
      <w:pPr>
        <w:spacing w:line="400" w:lineRule="exact"/>
        <w:ind w:firstLine="420" w:firstLineChars="200"/>
        <w:rPr>
          <w:rFonts w:hint="eastAsia" w:ascii="Times New Roman" w:hAnsi="Times New Roman"/>
          <w:szCs w:val="24"/>
        </w:rPr>
      </w:pPr>
      <w:r>
        <w:rPr>
          <w:rFonts w:hint="eastAsia" w:ascii="Times New Roman" w:hAnsi="Times New Roman"/>
          <w:szCs w:val="24"/>
          <w:highlight w:val="white"/>
        </w:rPr>
        <w:t>本处所称异议是指投标人或者其他利害关系人认为招标文件的内容违反法律、法规、规章的强制性规定，违反公开、公平、公正和诚实信用原则，影响投标人投标而向招标人提出的质疑。</w:t>
      </w:r>
    </w:p>
    <w:p w14:paraId="572E286A">
      <w:pPr>
        <w:spacing w:line="400" w:lineRule="exact"/>
        <w:ind w:firstLine="420" w:firstLineChars="200"/>
        <w:rPr>
          <w:rFonts w:hint="eastAsia" w:ascii="Times New Roman" w:hAnsi="Times New Roman"/>
          <w:szCs w:val="24"/>
        </w:rPr>
      </w:pPr>
      <w:r>
        <w:rPr>
          <w:rFonts w:hint="eastAsia" w:ascii="Times New Roman" w:hAnsi="Times New Roman"/>
          <w:szCs w:val="24"/>
          <w:highlight w:val="white"/>
        </w:rPr>
        <w:t>2.4.2 招标人对异议的答复构成对招标文件澄清或者修改的，招标人将按照本章第2.2款、第2.3款规定办理。</w:t>
      </w:r>
    </w:p>
    <w:p w14:paraId="7FF61069">
      <w:pPr>
        <w:pStyle w:val="3"/>
        <w:jc w:val="both"/>
        <w:rPr>
          <w:rFonts w:hint="eastAsia"/>
        </w:rPr>
      </w:pPr>
      <w:bookmarkStart w:id="104" w:name="_Toc256000006"/>
      <w:r>
        <w:rPr>
          <w:rFonts w:hint="eastAsia"/>
          <w:highlight w:val="white"/>
        </w:rPr>
        <w:t>3. 投标文件</w:t>
      </w:r>
      <w:bookmarkEnd w:id="104"/>
    </w:p>
    <w:p w14:paraId="3244656F">
      <w:pPr>
        <w:pStyle w:val="4"/>
        <w:keepNext w:val="0"/>
        <w:keepLines w:val="0"/>
        <w:jc w:val="both"/>
        <w:rPr>
          <w:rFonts w:hint="eastAsia"/>
        </w:rPr>
      </w:pPr>
      <w:r>
        <w:rPr>
          <w:rFonts w:hint="eastAsia"/>
          <w:highlight w:val="white"/>
        </w:rPr>
        <w:t>3.1 投标文件的组成</w:t>
      </w:r>
    </w:p>
    <w:p w14:paraId="25BC0325">
      <w:pPr>
        <w:spacing w:line="400" w:lineRule="exact"/>
        <w:ind w:firstLine="482"/>
        <w:rPr>
          <w:rFonts w:hint="eastAsia"/>
        </w:rPr>
      </w:pPr>
      <w:r>
        <w:rPr>
          <w:rFonts w:hint="eastAsia"/>
          <w:highlight w:val="white"/>
        </w:rPr>
        <w:t>3.1.1 投标文件应包括但不限于下列内容（详细内容见第七章“投标文件格式”）：</w:t>
      </w:r>
    </w:p>
    <w:p w14:paraId="637EF24B">
      <w:pPr>
        <w:spacing w:line="400" w:lineRule="exact"/>
        <w:ind w:firstLine="482"/>
      </w:pPr>
      <w:r>
        <w:rPr>
          <w:rFonts w:hint="eastAsia"/>
          <w:highlight w:val="white"/>
        </w:rPr>
        <w:t>一、封面</w:t>
      </w:r>
    </w:p>
    <w:p w14:paraId="1ED46765">
      <w:pPr>
        <w:spacing w:line="400" w:lineRule="exact"/>
        <w:ind w:firstLine="482"/>
        <w:rPr>
          <w:rFonts w:hint="eastAsia"/>
        </w:rPr>
      </w:pPr>
      <w:r>
        <w:rPr>
          <w:highlight w:val="white"/>
        </w:rPr>
        <w:t>二</w:t>
      </w:r>
      <w:r>
        <w:rPr>
          <w:rFonts w:hint="eastAsia"/>
          <w:highlight w:val="white"/>
        </w:rPr>
        <w:t>、商务文件</w:t>
      </w:r>
    </w:p>
    <w:p w14:paraId="5217401E">
      <w:pPr>
        <w:spacing w:line="400" w:lineRule="exact"/>
        <w:ind w:firstLine="482"/>
        <w:rPr>
          <w:rFonts w:hint="eastAsia"/>
        </w:rPr>
      </w:pPr>
      <w:r>
        <w:rPr>
          <w:rFonts w:hint="eastAsia"/>
          <w:highlight w:val="white"/>
        </w:rPr>
        <w:t>三、投标报价</w:t>
      </w:r>
    </w:p>
    <w:p w14:paraId="03FD212F">
      <w:pPr>
        <w:spacing w:line="400" w:lineRule="exact"/>
        <w:ind w:firstLine="482"/>
        <w:rPr>
          <w:rFonts w:hint="eastAsia"/>
        </w:rPr>
      </w:pPr>
      <w:r>
        <w:rPr>
          <w:rFonts w:hint="eastAsia"/>
          <w:highlight w:val="white"/>
        </w:rPr>
        <w:t>四、技术文件</w:t>
      </w:r>
    </w:p>
    <w:p w14:paraId="2F6734D6">
      <w:pPr>
        <w:spacing w:line="400" w:lineRule="exact"/>
        <w:ind w:firstLine="482"/>
        <w:rPr>
          <w:rFonts w:hint="eastAsia"/>
        </w:rPr>
      </w:pPr>
      <w:r>
        <w:rPr>
          <w:rFonts w:hint="eastAsia"/>
          <w:highlight w:val="white"/>
        </w:rPr>
        <w:t>五、其他材料</w:t>
      </w:r>
    </w:p>
    <w:p w14:paraId="19724485">
      <w:pPr>
        <w:spacing w:line="400" w:lineRule="exact"/>
        <w:ind w:firstLine="482"/>
        <w:rPr>
          <w:rFonts w:hint="eastAsia"/>
        </w:rPr>
      </w:pPr>
      <w:r>
        <w:rPr>
          <w:rFonts w:hint="eastAsia"/>
          <w:highlight w:val="white"/>
        </w:rPr>
        <w:t>3.1.2 投标人须知前附表规定不接受联合体投标的，或投标人没有组成联合体的，投标文件中不包括联合体协议书。</w:t>
      </w:r>
    </w:p>
    <w:p w14:paraId="45B692AC">
      <w:pPr>
        <w:pStyle w:val="4"/>
        <w:keepNext w:val="0"/>
        <w:keepLines w:val="0"/>
        <w:jc w:val="both"/>
        <w:rPr>
          <w:rFonts w:hint="eastAsia"/>
        </w:rPr>
      </w:pPr>
      <w:r>
        <w:rPr>
          <w:rFonts w:hint="eastAsia"/>
          <w:highlight w:val="white"/>
        </w:rPr>
        <w:t>3.2 投标报价</w:t>
      </w:r>
    </w:p>
    <w:p w14:paraId="757E90FD">
      <w:pPr>
        <w:rPr>
          <w:rFonts w:hint="eastAsia"/>
          <w:highlight w:val="green"/>
        </w:rPr>
      </w:pPr>
      <w:bookmarkStart w:id="105" w:name="EB94b2a87bfa0c4892b4582d94e9779e6d"/>
      <w:bookmarkEnd w:id="105"/>
    </w:p>
    <w:p w14:paraId="0047569C">
      <w:pPr>
        <w:pStyle w:val="4"/>
        <w:keepNext w:val="0"/>
        <w:keepLines w:val="0"/>
        <w:jc w:val="both"/>
        <w:rPr>
          <w:rFonts w:hint="eastAsia"/>
        </w:rPr>
      </w:pPr>
      <w:r>
        <w:rPr>
          <w:rFonts w:hint="eastAsia"/>
          <w:highlight w:val="white"/>
        </w:rPr>
        <w:t>3.3 投标有效期</w:t>
      </w:r>
    </w:p>
    <w:p w14:paraId="4068316C">
      <w:pPr>
        <w:spacing w:line="400" w:lineRule="exact"/>
        <w:ind w:firstLine="482"/>
        <w:rPr>
          <w:rFonts w:hint="eastAsia"/>
        </w:rPr>
      </w:pPr>
      <w:r>
        <w:rPr>
          <w:rFonts w:hint="eastAsia"/>
          <w:highlight w:val="white"/>
        </w:rPr>
        <w:t>3.3.1 在投标人须知前附表规定的投标有效期内，投标人不得要求撤销或修改其投标文件。</w:t>
      </w:r>
    </w:p>
    <w:p w14:paraId="2BE30906">
      <w:pPr>
        <w:spacing w:line="400" w:lineRule="exact"/>
        <w:ind w:firstLine="482"/>
        <w:rPr>
          <w:rFonts w:hint="eastAsia"/>
        </w:rPr>
      </w:pPr>
      <w:r>
        <w:rPr>
          <w:rFonts w:hint="eastAsia"/>
          <w:highlight w:val="white"/>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238F7623">
      <w:pPr>
        <w:pStyle w:val="4"/>
        <w:keepNext w:val="0"/>
        <w:keepLines w:val="0"/>
        <w:jc w:val="both"/>
        <w:rPr>
          <w:rFonts w:hint="eastAsia"/>
        </w:rPr>
      </w:pPr>
      <w:r>
        <w:rPr>
          <w:rFonts w:hint="eastAsia"/>
          <w:highlight w:val="white"/>
        </w:rPr>
        <w:t>3.4 投标保证金</w:t>
      </w:r>
    </w:p>
    <w:p w14:paraId="2B9D24C6">
      <w:pPr>
        <w:spacing w:line="400" w:lineRule="exact"/>
        <w:ind w:firstLine="482"/>
        <w:rPr>
          <w:rFonts w:hint="eastAsia"/>
        </w:rPr>
      </w:pPr>
      <w:r>
        <w:rPr>
          <w:rFonts w:hint="eastAsia"/>
          <w:highlight w:val="white"/>
        </w:rPr>
        <w:t>3.4.1 投标人须知前附表规定提交投标保证金的，投标人在递交投标文件的同时，应按投标人须知前附表规定的</w:t>
      </w:r>
      <w:r>
        <w:rPr>
          <w:highlight w:val="white"/>
        </w:rPr>
        <w:t>形式</w:t>
      </w:r>
      <w:r>
        <w:rPr>
          <w:rFonts w:hint="eastAsia"/>
          <w:highlight w:val="white"/>
        </w:rPr>
        <w:t>、</w:t>
      </w:r>
      <w:r>
        <w:rPr>
          <w:highlight w:val="white"/>
        </w:rPr>
        <w:t>金额</w:t>
      </w:r>
      <w:r>
        <w:rPr>
          <w:rFonts w:hint="eastAsia"/>
          <w:highlight w:val="white"/>
        </w:rPr>
        <w:t>、递交截止时间、递交方式提交投标保证金，并作为其投标文件的组成部分。联合体投标的，其投标保证金由牵头人递交，并应符合投标人须知前附表的规定。</w:t>
      </w:r>
    </w:p>
    <w:p w14:paraId="4BE1D569">
      <w:pPr>
        <w:spacing w:line="400" w:lineRule="exact"/>
        <w:ind w:firstLine="482"/>
        <w:rPr>
          <w:rFonts w:hint="eastAsia"/>
        </w:rPr>
      </w:pPr>
      <w:r>
        <w:rPr>
          <w:rFonts w:hint="eastAsia"/>
          <w:highlight w:val="white"/>
        </w:rPr>
        <w:t>3.4.2 投标人不按本章第3.4.1项要求提交投标保证金的，</w:t>
      </w:r>
      <w:r>
        <w:rPr>
          <w:highlight w:val="white"/>
        </w:rPr>
        <w:t>其投标</w:t>
      </w:r>
      <w:r>
        <w:rPr>
          <w:rFonts w:hint="eastAsia"/>
          <w:highlight w:val="white"/>
        </w:rPr>
        <w:t>将被否决</w:t>
      </w:r>
      <w:r>
        <w:rPr>
          <w:highlight w:val="white"/>
        </w:rPr>
        <w:t>。</w:t>
      </w:r>
    </w:p>
    <w:p w14:paraId="42FB85BA">
      <w:pPr>
        <w:spacing w:line="400" w:lineRule="exact"/>
        <w:ind w:firstLine="482"/>
      </w:pPr>
      <w:r>
        <w:rPr>
          <w:highlight w:val="white"/>
        </w:rPr>
        <w:t>3.4.3</w:t>
      </w:r>
      <w:r>
        <w:rPr>
          <w:rFonts w:hint="eastAsia" w:ascii="宋体" w:hAnsi="宋体" w:cs="宋体"/>
          <w:kern w:val="0"/>
          <w:szCs w:val="21"/>
          <w:highlight w:val="white"/>
        </w:rPr>
        <w:t>评标结果公示期满后次日，非中标候选人的投标保证金按原路径自动退回；中标通知书发放（打印）日，第二、三名中标候选人的投标保证金按原路径自动退回；合同备案次日，中标人的投标保证金按原路径自动退回。</w:t>
      </w:r>
      <w:r>
        <w:rPr>
          <w:rFonts w:hint="eastAsia"/>
          <w:highlight w:val="white"/>
        </w:rPr>
        <w:t>招标人同时退还投标保证金的银行同期存款利息。投标保证金及利息的计息标准见投标人须知前附表。</w:t>
      </w:r>
    </w:p>
    <w:p w14:paraId="7B715E32">
      <w:pPr>
        <w:spacing w:line="400" w:lineRule="exact"/>
        <w:ind w:firstLine="482"/>
        <w:rPr>
          <w:rFonts w:hint="eastAsia"/>
        </w:rPr>
      </w:pPr>
      <w:r>
        <w:rPr>
          <w:rFonts w:hint="eastAsia"/>
          <w:highlight w:val="white"/>
        </w:rPr>
        <w:t xml:space="preserve">3.4.4 有下列情形之一的，投标保证金将不予退还： </w:t>
      </w:r>
    </w:p>
    <w:p w14:paraId="61DA84E6">
      <w:pPr>
        <w:spacing w:line="400" w:lineRule="exact"/>
        <w:ind w:firstLine="482"/>
        <w:rPr>
          <w:rFonts w:hint="eastAsia"/>
        </w:rPr>
      </w:pPr>
      <w:r>
        <w:rPr>
          <w:rFonts w:hint="eastAsia"/>
          <w:highlight w:val="white"/>
        </w:rPr>
        <w:t>（1）投标人在规定的投标有效期内撤销或修改其投标文件；</w:t>
      </w:r>
    </w:p>
    <w:p w14:paraId="0C3CD450">
      <w:pPr>
        <w:spacing w:line="400" w:lineRule="exact"/>
        <w:ind w:firstLine="482"/>
        <w:rPr>
          <w:rFonts w:hint="eastAsia"/>
        </w:rPr>
      </w:pPr>
      <w:r>
        <w:rPr>
          <w:rFonts w:hint="eastAsia"/>
          <w:highlight w:val="white"/>
        </w:rPr>
        <w:t>（2）中标人在收到中标通知书后，无正当理由拒签合同、在签订合同时向招标人提出附加条件或未按招标文件规定提交履约担保。</w:t>
      </w:r>
    </w:p>
    <w:p w14:paraId="3C7E6802">
      <w:pPr>
        <w:pStyle w:val="4"/>
        <w:keepNext w:val="0"/>
        <w:keepLines w:val="0"/>
        <w:jc w:val="both"/>
        <w:rPr>
          <w:rFonts w:hint="eastAsia"/>
        </w:rPr>
      </w:pPr>
      <w:r>
        <w:rPr>
          <w:rFonts w:hint="eastAsia"/>
          <w:highlight w:val="white"/>
        </w:rPr>
        <w:t>3.5 资格审查资料</w:t>
      </w:r>
    </w:p>
    <w:p w14:paraId="221A01A1">
      <w:pPr>
        <w:spacing w:line="400" w:lineRule="exact"/>
        <w:ind w:firstLine="482"/>
        <w:rPr>
          <w:rFonts w:hint="eastAsia"/>
        </w:rPr>
      </w:pPr>
      <w:r>
        <w:rPr>
          <w:rFonts w:hint="eastAsia"/>
          <w:highlight w:val="white"/>
        </w:rPr>
        <w:t>3.5.1 投标人应按招标文件第七章“投标文件格式”中规定的内容填写，并按具体要求提供相关证件及证明材料。</w:t>
      </w:r>
    </w:p>
    <w:p w14:paraId="1F233BF4">
      <w:pPr>
        <w:spacing w:line="400" w:lineRule="exact"/>
        <w:ind w:firstLine="420" w:firstLineChars="200"/>
        <w:rPr>
          <w:rFonts w:hint="eastAsia"/>
        </w:rPr>
      </w:pPr>
      <w:r>
        <w:rPr>
          <w:rFonts w:hint="eastAsia"/>
          <w:highlight w:val="white"/>
        </w:rPr>
        <w:t>本招标文件中“类似项目业绩”的定义见投标人须知前附表。</w:t>
      </w:r>
    </w:p>
    <w:p w14:paraId="5BD5A229">
      <w:pPr>
        <w:spacing w:line="400" w:lineRule="exact"/>
        <w:ind w:firstLine="482"/>
        <w:rPr>
          <w:rFonts w:hint="eastAsia"/>
        </w:rPr>
      </w:pPr>
      <w:r>
        <w:rPr>
          <w:rFonts w:hint="eastAsia"/>
          <w:highlight w:val="white"/>
        </w:rPr>
        <w:t>3.5.2 投标人须知前附表第1.4.2项规定接受联合体投标的，本章第3.5.1项规定的表格和资料应包括联合体各方相关情况。</w:t>
      </w:r>
    </w:p>
    <w:p w14:paraId="6AF8E018">
      <w:pPr>
        <w:pStyle w:val="4"/>
        <w:keepNext w:val="0"/>
        <w:keepLines w:val="0"/>
        <w:jc w:val="both"/>
        <w:rPr>
          <w:rFonts w:hint="eastAsia"/>
        </w:rPr>
      </w:pPr>
      <w:r>
        <w:rPr>
          <w:rFonts w:hint="eastAsia"/>
          <w:highlight w:val="white"/>
        </w:rPr>
        <w:t>3.6 备选投标方案</w:t>
      </w:r>
    </w:p>
    <w:p w14:paraId="3984A4F6">
      <w:pPr>
        <w:spacing w:line="400" w:lineRule="exact"/>
        <w:ind w:firstLine="482"/>
        <w:rPr>
          <w:rFonts w:hint="eastAsia"/>
        </w:rPr>
      </w:pPr>
      <w:r>
        <w:rPr>
          <w:rFonts w:hint="eastAsia"/>
          <w:highlight w:val="white"/>
        </w:rPr>
        <w:t>除投标人须知前附表另有规定外，投标人不得递交备选投标方案。允许投标人递交备选投标方案的，只有中标人所递交的备选投标方案方可予以考虑。评标委员会认为中标候选人的备选投标方案优于其按照招标文件要求编制的投标方案的，该中标候选人被确定中标人后，招标人可以接受该备选投标方案。</w:t>
      </w:r>
    </w:p>
    <w:p w14:paraId="63827055">
      <w:pPr>
        <w:pStyle w:val="4"/>
        <w:keepNext w:val="0"/>
        <w:keepLines w:val="0"/>
        <w:jc w:val="both"/>
        <w:rPr>
          <w:rFonts w:hint="eastAsia"/>
        </w:rPr>
      </w:pPr>
      <w:r>
        <w:rPr>
          <w:rFonts w:hint="eastAsia"/>
          <w:highlight w:val="white"/>
        </w:rPr>
        <w:t>3.7 投标文件的编制</w:t>
      </w:r>
    </w:p>
    <w:p w14:paraId="6084E1C5">
      <w:pPr>
        <w:spacing w:line="400" w:lineRule="exact"/>
        <w:ind w:firstLine="482"/>
        <w:rPr>
          <w:rFonts w:hint="eastAsia"/>
        </w:rPr>
      </w:pPr>
      <w:r>
        <w:rPr>
          <w:rFonts w:hint="eastAsia"/>
          <w:highlight w:val="white"/>
        </w:rPr>
        <w:t>3.7.1 投标文件应按第七章“投标文件格式”进行编写，如有必要，可以增加附页，作为投标文件的组成部分。其中，投标函附录（如有）在满足招标文件实质性要求的基础上，可以提出比招标文件要求更有利于招标人的承诺。</w:t>
      </w:r>
    </w:p>
    <w:p w14:paraId="07FAF3ED">
      <w:pPr>
        <w:spacing w:line="400" w:lineRule="exact"/>
        <w:ind w:firstLine="482"/>
        <w:rPr>
          <w:rFonts w:hint="eastAsia"/>
        </w:rPr>
      </w:pPr>
      <w:r>
        <w:rPr>
          <w:rFonts w:hint="eastAsia"/>
          <w:highlight w:val="white"/>
        </w:rPr>
        <w:t>3.7.2 投标文件应当对招标文件有关履约期限、投标有效期、质量要求、发包人要求、招标范围等实质性内容作出响应。</w:t>
      </w:r>
    </w:p>
    <w:p w14:paraId="662C4662">
      <w:pPr>
        <w:spacing w:line="400" w:lineRule="exact"/>
        <w:ind w:firstLine="482"/>
      </w:pPr>
      <w:r>
        <w:rPr>
          <w:highlight w:val="white"/>
        </w:rPr>
        <w:t xml:space="preserve">3.7.3 </w:t>
      </w:r>
      <w:r>
        <w:rPr>
          <w:rFonts w:hint="eastAsia"/>
          <w:highlight w:val="white"/>
        </w:rPr>
        <w:t>电子投标文件制作</w:t>
      </w:r>
    </w:p>
    <w:p w14:paraId="4A61F542">
      <w:pPr>
        <w:spacing w:line="360" w:lineRule="auto"/>
        <w:ind w:firstLine="424" w:firstLineChars="202"/>
        <w:rPr>
          <w:rFonts w:ascii="Times New Roman" w:hAnsi="Times New Roman"/>
          <w:kern w:val="0"/>
          <w:szCs w:val="21"/>
        </w:rPr>
      </w:pPr>
      <w:r>
        <w:rPr>
          <w:rFonts w:hint="eastAsia" w:ascii="Times New Roman" w:hAnsi="Times New Roman"/>
          <w:kern w:val="0"/>
          <w:szCs w:val="21"/>
          <w:highlight w:val="white"/>
        </w:rPr>
        <w:t>（</w:t>
      </w:r>
      <w:r>
        <w:rPr>
          <w:rFonts w:ascii="Times New Roman" w:hAnsi="Times New Roman"/>
          <w:kern w:val="0"/>
          <w:szCs w:val="21"/>
          <w:highlight w:val="white"/>
        </w:rPr>
        <w:t>1</w:t>
      </w:r>
      <w:r>
        <w:rPr>
          <w:rFonts w:hint="eastAsia" w:ascii="Times New Roman" w:hAnsi="Times New Roman"/>
          <w:kern w:val="0"/>
          <w:szCs w:val="21"/>
          <w:highlight w:val="white"/>
        </w:rPr>
        <w:t>）电子投标文件由投标人使用“电子交易平台”自带的“投标文件制作工具”制作生成。</w:t>
      </w:r>
    </w:p>
    <w:p w14:paraId="33D02F44">
      <w:pPr>
        <w:spacing w:line="360" w:lineRule="auto"/>
        <w:ind w:firstLine="424" w:firstLineChars="202"/>
        <w:rPr>
          <w:rFonts w:ascii="Times New Roman" w:hAnsi="Times New Roman"/>
          <w:kern w:val="0"/>
          <w:szCs w:val="21"/>
        </w:rPr>
      </w:pPr>
      <w:r>
        <w:rPr>
          <w:rFonts w:hint="eastAsia" w:ascii="Times New Roman" w:hAnsi="Times New Roman"/>
          <w:kern w:val="0"/>
          <w:szCs w:val="21"/>
          <w:highlight w:val="white"/>
        </w:rPr>
        <w:t>（</w:t>
      </w:r>
      <w:r>
        <w:rPr>
          <w:rFonts w:ascii="Times New Roman" w:hAnsi="Times New Roman"/>
          <w:kern w:val="0"/>
          <w:szCs w:val="21"/>
          <w:highlight w:val="white"/>
        </w:rPr>
        <w:t>2</w:t>
      </w:r>
      <w:r>
        <w:rPr>
          <w:rFonts w:hint="eastAsia" w:ascii="Times New Roman" w:hAnsi="Times New Roman"/>
          <w:kern w:val="0"/>
          <w:szCs w:val="21"/>
          <w:highlight w:val="white"/>
        </w:rPr>
        <w:t>）投标人在编制电子投标文件时应当建立分级目录，并按照标签提示导入相关内容。</w:t>
      </w:r>
    </w:p>
    <w:p w14:paraId="0EC8CED1">
      <w:pPr>
        <w:spacing w:line="360" w:lineRule="auto"/>
        <w:ind w:firstLine="424" w:firstLineChars="202"/>
        <w:rPr>
          <w:rFonts w:ascii="Times New Roman" w:hAnsi="Times New Roman"/>
          <w:kern w:val="0"/>
          <w:szCs w:val="21"/>
        </w:rPr>
      </w:pPr>
      <w:r>
        <w:rPr>
          <w:rFonts w:hint="eastAsia" w:ascii="Times New Roman" w:hAnsi="Times New Roman"/>
          <w:kern w:val="0"/>
          <w:szCs w:val="21"/>
          <w:highlight w:val="white"/>
        </w:rPr>
        <w:t>（</w:t>
      </w:r>
      <w:r>
        <w:rPr>
          <w:rFonts w:ascii="Times New Roman" w:hAnsi="Times New Roman"/>
          <w:kern w:val="0"/>
          <w:szCs w:val="21"/>
          <w:highlight w:val="white"/>
        </w:rPr>
        <w:t>3</w:t>
      </w:r>
      <w:r>
        <w:rPr>
          <w:rFonts w:hint="eastAsia" w:ascii="Times New Roman" w:hAnsi="Times New Roman"/>
          <w:kern w:val="0"/>
          <w:szCs w:val="21"/>
          <w:highlight w:val="white"/>
        </w:rPr>
        <w:t>）电子投标文件中的证明资料的“复印件”均为“原件的扫描件”，应从“电子交易平台”交易主体诚信库中选择，交易主体诚信库中没有的“复印件”，应以附件形式直接导入，未标示“复印件”的证明资料均应直接制作生成。</w:t>
      </w:r>
    </w:p>
    <w:p w14:paraId="3ACBB0DC">
      <w:pPr>
        <w:spacing w:line="360" w:lineRule="auto"/>
        <w:ind w:firstLine="424" w:firstLineChars="202"/>
        <w:rPr>
          <w:rFonts w:ascii="Times New Roman" w:hAnsi="Times New Roman"/>
          <w:kern w:val="0"/>
          <w:szCs w:val="21"/>
        </w:rPr>
      </w:pPr>
      <w:r>
        <w:rPr>
          <w:rFonts w:hint="eastAsia" w:ascii="Times New Roman" w:hAnsi="Times New Roman"/>
          <w:kern w:val="0"/>
          <w:szCs w:val="21"/>
          <w:highlight w:val="white"/>
        </w:rPr>
        <w:t>（</w:t>
      </w:r>
      <w:r>
        <w:rPr>
          <w:rFonts w:ascii="Times New Roman" w:hAnsi="Times New Roman"/>
          <w:kern w:val="0"/>
          <w:szCs w:val="21"/>
          <w:highlight w:val="white"/>
        </w:rPr>
        <w:t>4</w:t>
      </w:r>
      <w:r>
        <w:rPr>
          <w:rFonts w:hint="eastAsia" w:ascii="Times New Roman" w:hAnsi="Times New Roman"/>
          <w:kern w:val="0"/>
          <w:szCs w:val="21"/>
          <w:highlight w:val="white"/>
        </w:rPr>
        <w:t>）第七章投标文件格式文件投标函要求“盖单位章”的地方，投标人应使用</w:t>
      </w:r>
      <w:r>
        <w:rPr>
          <w:rFonts w:ascii="Times New Roman" w:hAnsi="Times New Roman"/>
          <w:kern w:val="0"/>
          <w:szCs w:val="21"/>
          <w:highlight w:val="white"/>
        </w:rPr>
        <w:t xml:space="preserve">CA </w:t>
      </w:r>
      <w:r>
        <w:rPr>
          <w:rFonts w:hint="eastAsia" w:ascii="Times New Roman" w:hAnsi="Times New Roman"/>
          <w:kern w:val="0"/>
          <w:szCs w:val="21"/>
          <w:highlight w:val="white"/>
        </w:rPr>
        <w:t>数字证书加盖投标人的单位电子印章；要求“签字”的地方，投标人应使用</w:t>
      </w:r>
      <w:r>
        <w:rPr>
          <w:rFonts w:ascii="Times New Roman" w:hAnsi="Times New Roman"/>
          <w:kern w:val="0"/>
          <w:szCs w:val="21"/>
          <w:highlight w:val="white"/>
        </w:rPr>
        <w:t xml:space="preserve">CA </w:t>
      </w:r>
      <w:r>
        <w:rPr>
          <w:rFonts w:hint="eastAsia" w:ascii="Times New Roman" w:hAnsi="Times New Roman"/>
          <w:kern w:val="0"/>
          <w:szCs w:val="21"/>
          <w:highlight w:val="white"/>
        </w:rPr>
        <w:t>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78536A27">
      <w:pPr>
        <w:spacing w:line="360" w:lineRule="auto"/>
        <w:ind w:firstLine="424" w:firstLineChars="202"/>
        <w:rPr>
          <w:rFonts w:ascii="Times New Roman" w:hAnsi="Times New Roman"/>
          <w:kern w:val="0"/>
          <w:szCs w:val="21"/>
        </w:rPr>
      </w:pPr>
      <w:r>
        <w:rPr>
          <w:rFonts w:hint="eastAsia" w:ascii="Times New Roman" w:hAnsi="Times New Roman"/>
          <w:kern w:val="0"/>
          <w:szCs w:val="21"/>
          <w:highlight w:val="white"/>
        </w:rPr>
        <w:t>（</w:t>
      </w:r>
      <w:r>
        <w:rPr>
          <w:rFonts w:ascii="Times New Roman" w:hAnsi="Times New Roman"/>
          <w:kern w:val="0"/>
          <w:szCs w:val="21"/>
          <w:highlight w:val="white"/>
        </w:rPr>
        <w:t>5</w:t>
      </w:r>
      <w:r>
        <w:rPr>
          <w:rFonts w:hint="eastAsia" w:ascii="Times New Roman" w:hAnsi="Times New Roman"/>
          <w:kern w:val="0"/>
          <w:szCs w:val="21"/>
          <w:highlight w:val="white"/>
        </w:rPr>
        <w:t>）电子投标文件制作完成后，将生成一份加密的电子投标文件（后缀名为</w:t>
      </w:r>
      <w:r>
        <w:rPr>
          <w:rFonts w:ascii="Times New Roman" w:hAnsi="Times New Roman"/>
          <w:kern w:val="0"/>
          <w:szCs w:val="21"/>
          <w:highlight w:val="white"/>
        </w:rPr>
        <w:t>.HBSTF</w:t>
      </w:r>
      <w:r>
        <w:rPr>
          <w:rFonts w:hint="eastAsia" w:ascii="Times New Roman" w:hAnsi="Times New Roman"/>
          <w:kern w:val="0"/>
          <w:szCs w:val="21"/>
          <w:highlight w:val="white"/>
        </w:rPr>
        <w:t>）和一份不加密的电子投标文件（后缀名为</w:t>
      </w:r>
      <w:r>
        <w:rPr>
          <w:rFonts w:ascii="Times New Roman" w:hAnsi="Times New Roman"/>
          <w:kern w:val="0"/>
          <w:szCs w:val="21"/>
          <w:highlight w:val="white"/>
        </w:rPr>
        <w:t>.NHBSTF</w:t>
      </w:r>
      <w:r>
        <w:rPr>
          <w:rFonts w:hint="eastAsia" w:ascii="Times New Roman" w:hAnsi="Times New Roman"/>
          <w:kern w:val="0"/>
          <w:szCs w:val="21"/>
          <w:highlight w:val="white"/>
        </w:rPr>
        <w:t>）。</w:t>
      </w:r>
    </w:p>
    <w:p w14:paraId="3741D869">
      <w:pPr>
        <w:spacing w:line="360" w:lineRule="auto"/>
        <w:ind w:firstLine="424" w:firstLineChars="202"/>
        <w:rPr>
          <w:rFonts w:ascii="Times New Roman" w:hAnsi="Times New Roman"/>
          <w:kern w:val="0"/>
          <w:szCs w:val="21"/>
        </w:rPr>
      </w:pPr>
      <w:r>
        <w:rPr>
          <w:rFonts w:hint="eastAsia" w:ascii="Times New Roman" w:hAnsi="Times New Roman"/>
          <w:kern w:val="0"/>
          <w:szCs w:val="21"/>
          <w:highlight w:val="white"/>
        </w:rPr>
        <w:t>（</w:t>
      </w:r>
      <w:r>
        <w:rPr>
          <w:rFonts w:ascii="Times New Roman" w:hAnsi="Times New Roman"/>
          <w:kern w:val="0"/>
          <w:szCs w:val="21"/>
          <w:highlight w:val="white"/>
        </w:rPr>
        <w:t>6</w:t>
      </w:r>
      <w:r>
        <w:rPr>
          <w:rFonts w:hint="eastAsia" w:ascii="Times New Roman" w:hAnsi="Times New Roman"/>
          <w:kern w:val="0"/>
          <w:szCs w:val="21"/>
          <w:highlight w:val="white"/>
        </w:rPr>
        <w:t>）电子投标文件制作的具体方法详见“投标文件制作工具”中的帮助文档。</w:t>
      </w:r>
    </w:p>
    <w:p w14:paraId="017A50B2">
      <w:pPr>
        <w:spacing w:line="400" w:lineRule="exact"/>
        <w:ind w:firstLine="482"/>
      </w:pPr>
      <w:r>
        <w:rPr>
          <w:highlight w:val="white"/>
        </w:rPr>
        <w:t xml:space="preserve">3.7.4 </w:t>
      </w:r>
      <w:r>
        <w:rPr>
          <w:rFonts w:hint="eastAsia"/>
          <w:highlight w:val="white"/>
        </w:rPr>
        <w:t>投标文件为加密电子投标文件一份。</w:t>
      </w:r>
    </w:p>
    <w:p w14:paraId="18FA98D2">
      <w:pPr>
        <w:rPr>
          <w:rFonts w:hint="eastAsia"/>
          <w:highlight w:val="cyan"/>
        </w:rPr>
      </w:pPr>
      <w:bookmarkStart w:id="106" w:name="EB5ce211b9904140528d529b86e02bec6f"/>
      <w:r>
        <w:rPr>
          <w:rFonts w:hint="eastAsia"/>
          <w:color w:val="000080"/>
          <w:sz w:val="20"/>
          <w:highlight w:val="white"/>
        </w:rPr>
        <w:t xml:space="preserve"> </w:t>
      </w:r>
      <w:bookmarkEnd w:id="106"/>
      <w:bookmarkStart w:id="107" w:name="EBe6c51ca60c194a2283aaae67ddea25fc"/>
      <w:r>
        <w:rPr>
          <w:rFonts w:hint="eastAsia"/>
          <w:color w:val="000080"/>
          <w:sz w:val="20"/>
          <w:highlight w:val="white"/>
        </w:rPr>
        <w:t xml:space="preserve"> </w:t>
      </w:r>
      <w:bookmarkEnd w:id="107"/>
      <w:bookmarkStart w:id="108" w:name="EBc107a193712c491c9c37bfd08d5a4bd8"/>
      <w:r>
        <w:rPr>
          <w:rFonts w:hint="eastAsia"/>
          <w:color w:val="000080"/>
          <w:sz w:val="20"/>
          <w:highlight w:val="white"/>
        </w:rPr>
        <w:t xml:space="preserve"> </w:t>
      </w:r>
      <w:bookmarkEnd w:id="108"/>
    </w:p>
    <w:p w14:paraId="3FADDBEA">
      <w:pPr>
        <w:pStyle w:val="3"/>
        <w:jc w:val="both"/>
        <w:rPr>
          <w:rFonts w:hint="eastAsia"/>
        </w:rPr>
      </w:pPr>
      <w:bookmarkStart w:id="109" w:name="_Toc256000007"/>
      <w:r>
        <w:rPr>
          <w:rFonts w:hint="eastAsia"/>
          <w:highlight w:val="white"/>
        </w:rPr>
        <w:t>4. 投标</w:t>
      </w:r>
      <w:bookmarkEnd w:id="109"/>
    </w:p>
    <w:p w14:paraId="126005A2">
      <w:pPr>
        <w:pStyle w:val="4"/>
        <w:keepNext w:val="0"/>
        <w:keepLines w:val="0"/>
        <w:jc w:val="both"/>
      </w:pPr>
      <w:r>
        <w:rPr>
          <w:rFonts w:hint="eastAsia"/>
          <w:highlight w:val="white"/>
        </w:rPr>
        <w:t>4.1 投标文件的加密</w:t>
      </w:r>
    </w:p>
    <w:p w14:paraId="2C741D67">
      <w:pPr>
        <w:spacing w:line="400" w:lineRule="exact"/>
        <w:ind w:firstLine="482"/>
        <w:rPr>
          <w:rFonts w:hint="eastAsia"/>
        </w:rPr>
      </w:pPr>
      <w:r>
        <w:rPr>
          <w:highlight w:val="white"/>
        </w:rPr>
        <w:t xml:space="preserve">4.1.1 </w:t>
      </w:r>
      <w:r>
        <w:rPr>
          <w:rFonts w:hint="eastAsia"/>
          <w:highlight w:val="white"/>
        </w:rPr>
        <w:t>电子投标文件的加密</w:t>
      </w:r>
    </w:p>
    <w:p w14:paraId="72624451">
      <w:pPr>
        <w:spacing w:line="400" w:lineRule="exact"/>
        <w:ind w:firstLine="420" w:firstLineChars="200"/>
        <w:rPr>
          <w:rFonts w:ascii="Times New Roman" w:hAnsi="Times New Roman"/>
          <w:szCs w:val="24"/>
        </w:rPr>
      </w:pPr>
      <w:r>
        <w:rPr>
          <w:rFonts w:hint="eastAsia" w:ascii="Times New Roman" w:hAnsi="Times New Roman"/>
          <w:szCs w:val="24"/>
          <w:highlight w:val="white"/>
        </w:rPr>
        <w:t>投标人应当按照本章第</w:t>
      </w:r>
      <w:r>
        <w:rPr>
          <w:rFonts w:ascii="Times New Roman" w:hAnsi="Times New Roman"/>
          <w:szCs w:val="24"/>
          <w:highlight w:val="white"/>
        </w:rPr>
        <w:t>3.7.3</w:t>
      </w:r>
      <w:r>
        <w:rPr>
          <w:rFonts w:hint="eastAsia" w:ascii="Times New Roman" w:hAnsi="Times New Roman"/>
          <w:szCs w:val="24"/>
          <w:highlight w:val="white"/>
        </w:rPr>
        <w:t>项要求制作电子投标文件，并在投标时上传</w:t>
      </w:r>
      <w:r>
        <w:rPr>
          <w:rFonts w:hint="eastAsia" w:ascii="Times New Roman" w:hAnsi="Times New Roman"/>
          <w:b/>
          <w:szCs w:val="24"/>
          <w:highlight w:val="white"/>
        </w:rPr>
        <w:t>加密的电子投标文件</w:t>
      </w:r>
      <w:r>
        <w:rPr>
          <w:rFonts w:hint="eastAsia" w:ascii="Times New Roman" w:hAnsi="Times New Roman"/>
          <w:szCs w:val="24"/>
          <w:highlight w:val="white"/>
        </w:rPr>
        <w:t>，未加密的电子投标文件，招标人（“电子交易平台”）将拒收并提示。</w:t>
      </w:r>
    </w:p>
    <w:p w14:paraId="1387E320">
      <w:pPr>
        <w:pStyle w:val="4"/>
        <w:keepNext w:val="0"/>
        <w:keepLines w:val="0"/>
        <w:jc w:val="both"/>
      </w:pPr>
      <w:r>
        <w:rPr>
          <w:rFonts w:hint="eastAsia"/>
          <w:highlight w:val="white"/>
        </w:rPr>
        <w:t>4.2 投标文件的递交</w:t>
      </w:r>
    </w:p>
    <w:p w14:paraId="071BD9AC">
      <w:pPr>
        <w:spacing w:line="400" w:lineRule="exact"/>
        <w:ind w:firstLine="420" w:firstLineChars="200"/>
        <w:rPr>
          <w:rFonts w:hint="eastAsia" w:ascii="Times New Roman" w:hAnsi="Times New Roman"/>
          <w:szCs w:val="24"/>
        </w:rPr>
      </w:pPr>
      <w:r>
        <w:rPr>
          <w:rFonts w:ascii="Times New Roman" w:hAnsi="Times New Roman"/>
          <w:szCs w:val="24"/>
          <w:highlight w:val="white"/>
        </w:rPr>
        <w:t xml:space="preserve">4.2.1 </w:t>
      </w:r>
      <w:r>
        <w:rPr>
          <w:rFonts w:hint="eastAsia" w:ascii="Times New Roman" w:hAnsi="Times New Roman"/>
          <w:szCs w:val="24"/>
          <w:highlight w:val="white"/>
        </w:rPr>
        <w:t>投标人递交投标文件的截止时间（投标截止时间）：见投标人须知前附表。</w:t>
      </w:r>
    </w:p>
    <w:p w14:paraId="58F3DEA8">
      <w:pPr>
        <w:spacing w:line="400" w:lineRule="exact"/>
        <w:ind w:firstLine="420" w:firstLineChars="200"/>
        <w:rPr>
          <w:rFonts w:ascii="Times New Roman" w:hAnsi="Times New Roman"/>
          <w:szCs w:val="24"/>
        </w:rPr>
      </w:pPr>
      <w:r>
        <w:rPr>
          <w:rFonts w:ascii="Times New Roman" w:hAnsi="Times New Roman"/>
          <w:szCs w:val="24"/>
          <w:highlight w:val="white"/>
        </w:rPr>
        <w:t xml:space="preserve">4.2.2 </w:t>
      </w:r>
      <w:r>
        <w:rPr>
          <w:rFonts w:hint="eastAsia" w:ascii="Times New Roman" w:hAnsi="Times New Roman"/>
          <w:szCs w:val="24"/>
          <w:highlight w:val="white"/>
        </w:rPr>
        <w:t>投标人应当在投标截止时间前，通过互联网使用</w:t>
      </w:r>
      <w:r>
        <w:rPr>
          <w:rFonts w:ascii="Times New Roman" w:hAnsi="Times New Roman"/>
          <w:szCs w:val="24"/>
          <w:highlight w:val="white"/>
        </w:rPr>
        <w:t>CA</w:t>
      </w:r>
      <w:r>
        <w:rPr>
          <w:rFonts w:hint="eastAsia" w:ascii="Times New Roman" w:hAnsi="Times New Roman"/>
          <w:szCs w:val="24"/>
          <w:highlight w:val="white"/>
        </w:rPr>
        <w:t>数字证书登录“电子交易平台”，选择所投标段（包）将</w:t>
      </w:r>
      <w:r>
        <w:rPr>
          <w:rFonts w:hint="eastAsia" w:ascii="Times New Roman" w:hAnsi="Times New Roman"/>
          <w:b/>
          <w:szCs w:val="24"/>
          <w:highlight w:val="white"/>
        </w:rPr>
        <w:t>加密的电子投标文件</w:t>
      </w:r>
      <w:r>
        <w:rPr>
          <w:rFonts w:hint="eastAsia" w:ascii="Times New Roman" w:hAnsi="Times New Roman"/>
          <w:szCs w:val="24"/>
          <w:highlight w:val="white"/>
        </w:rPr>
        <w:t>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p>
    <w:p w14:paraId="7DD08FFF">
      <w:pPr>
        <w:spacing w:line="400" w:lineRule="exact"/>
        <w:ind w:firstLine="420" w:firstLineChars="200"/>
        <w:rPr>
          <w:rFonts w:ascii="Times New Roman" w:hAnsi="Times New Roman"/>
          <w:szCs w:val="24"/>
        </w:rPr>
      </w:pPr>
      <w:r>
        <w:rPr>
          <w:rFonts w:ascii="Times New Roman" w:hAnsi="Times New Roman"/>
          <w:szCs w:val="24"/>
          <w:highlight w:val="white"/>
        </w:rPr>
        <w:t xml:space="preserve">4.2.3 </w:t>
      </w:r>
      <w:r>
        <w:rPr>
          <w:rFonts w:hint="eastAsia" w:ascii="Times New Roman" w:hAnsi="Times New Roman"/>
          <w:szCs w:val="24"/>
          <w:highlight w:val="white"/>
        </w:rPr>
        <w:t>除投标人须知前附表另有规定外，投标人所递交的投标文件不予退还。</w:t>
      </w:r>
    </w:p>
    <w:p w14:paraId="5385B0D3">
      <w:pPr>
        <w:pStyle w:val="4"/>
        <w:keepNext w:val="0"/>
        <w:keepLines w:val="0"/>
        <w:jc w:val="both"/>
      </w:pPr>
      <w:r>
        <w:rPr>
          <w:rFonts w:hint="eastAsia"/>
          <w:highlight w:val="white"/>
        </w:rPr>
        <w:t>4.3 投标文件的修改与撤回</w:t>
      </w:r>
    </w:p>
    <w:p w14:paraId="7387817A">
      <w:pPr>
        <w:spacing w:line="400" w:lineRule="exact"/>
        <w:ind w:firstLine="420" w:firstLineChars="200"/>
        <w:rPr>
          <w:rFonts w:hint="eastAsia" w:ascii="Times New Roman" w:hAnsi="Times New Roman"/>
          <w:szCs w:val="24"/>
        </w:rPr>
      </w:pPr>
      <w:bookmarkStart w:id="110" w:name="_Toc244342927"/>
      <w:bookmarkStart w:id="111" w:name="_Toc515570322"/>
      <w:bookmarkStart w:id="112" w:name="_Toc144974524"/>
      <w:bookmarkStart w:id="113" w:name="_Toc225412027"/>
      <w:bookmarkStart w:id="114" w:name="_Toc468288622"/>
      <w:bookmarkStart w:id="115" w:name="_Toc152045556"/>
      <w:bookmarkStart w:id="116" w:name="_Toc179632574"/>
      <w:bookmarkStart w:id="117" w:name="_Toc225566575"/>
      <w:bookmarkStart w:id="118" w:name="_Toc168292966"/>
      <w:bookmarkStart w:id="119" w:name="_Toc225410655"/>
      <w:bookmarkStart w:id="120" w:name="_Toc168193867"/>
      <w:bookmarkStart w:id="121" w:name="_Toc225566757"/>
      <w:bookmarkStart w:id="122" w:name="_Toc225412229"/>
      <w:bookmarkStart w:id="123" w:name="_Toc225409807"/>
      <w:bookmarkStart w:id="124" w:name="_Toc225410023"/>
      <w:bookmarkStart w:id="125" w:name="_Toc225415713"/>
      <w:bookmarkStart w:id="126" w:name="_Toc225567355"/>
      <w:bookmarkStart w:id="127" w:name="_Toc152042332"/>
      <w:bookmarkStart w:id="128" w:name="_Toc225415512"/>
      <w:bookmarkStart w:id="129" w:name="_Toc225415914"/>
      <w:r>
        <w:rPr>
          <w:rFonts w:ascii="Times New Roman" w:hAnsi="Times New Roman"/>
          <w:szCs w:val="24"/>
          <w:highlight w:val="white"/>
        </w:rPr>
        <w:t xml:space="preserve">4.3.1 </w:t>
      </w:r>
      <w:r>
        <w:rPr>
          <w:rFonts w:hint="eastAsia" w:ascii="Times New Roman" w:hAnsi="Times New Roman"/>
          <w:szCs w:val="24"/>
          <w:highlight w:val="white"/>
        </w:rPr>
        <w:t>在本章第</w:t>
      </w:r>
      <w:r>
        <w:rPr>
          <w:rFonts w:ascii="Times New Roman" w:hAnsi="Times New Roman"/>
          <w:szCs w:val="24"/>
          <w:highlight w:val="white"/>
        </w:rPr>
        <w:t>4.2.1</w:t>
      </w:r>
      <w:r>
        <w:rPr>
          <w:rFonts w:hint="eastAsia" w:ascii="Times New Roman" w:hAnsi="Times New Roman"/>
          <w:szCs w:val="24"/>
          <w:highlight w:val="white"/>
        </w:rPr>
        <w:t>项规定的投标截止时间前，投标人可以修改或撤回已递交的投标文件。</w:t>
      </w:r>
    </w:p>
    <w:p w14:paraId="2FFFEA15">
      <w:pPr>
        <w:spacing w:line="400" w:lineRule="exact"/>
        <w:ind w:firstLine="420" w:firstLineChars="200"/>
        <w:rPr>
          <w:rFonts w:ascii="Times New Roman" w:hAnsi="Times New Roman"/>
          <w:szCs w:val="24"/>
        </w:rPr>
      </w:pPr>
      <w:r>
        <w:rPr>
          <w:rFonts w:ascii="Times New Roman" w:hAnsi="Times New Roman"/>
          <w:szCs w:val="24"/>
          <w:highlight w:val="white"/>
        </w:rPr>
        <w:t xml:space="preserve">4.3.2 </w:t>
      </w:r>
      <w:r>
        <w:rPr>
          <w:rFonts w:hint="eastAsia" w:ascii="Times New Roman" w:hAnsi="Times New Roman"/>
          <w:szCs w:val="24"/>
          <w:highlight w:val="white"/>
        </w:rPr>
        <w:t>投标人撤回投标文件的，在“电子交易平台”直接进行撤回操作。</w:t>
      </w:r>
    </w:p>
    <w:p w14:paraId="046345CD">
      <w:pPr>
        <w:spacing w:line="400" w:lineRule="exact"/>
        <w:ind w:firstLine="420" w:firstLineChars="200"/>
        <w:rPr>
          <w:rFonts w:ascii="Times New Roman" w:hAnsi="Times New Roman"/>
          <w:szCs w:val="24"/>
        </w:rPr>
      </w:pPr>
      <w:r>
        <w:rPr>
          <w:rFonts w:ascii="Times New Roman" w:hAnsi="Times New Roman"/>
          <w:szCs w:val="24"/>
          <w:highlight w:val="white"/>
        </w:rPr>
        <w:t xml:space="preserve">4.3.3 </w:t>
      </w:r>
      <w:r>
        <w:rPr>
          <w:rFonts w:hint="eastAsia" w:ascii="Times New Roman" w:hAnsi="Times New Roman"/>
          <w:szCs w:val="24"/>
          <w:highlight w:val="white"/>
        </w:rPr>
        <w:t>投标人修改投标文件的，应当先按本章第</w:t>
      </w:r>
      <w:r>
        <w:rPr>
          <w:rFonts w:ascii="Times New Roman" w:hAnsi="Times New Roman"/>
          <w:szCs w:val="24"/>
          <w:highlight w:val="white"/>
        </w:rPr>
        <w:t>4.3.2</w:t>
      </w:r>
      <w:r>
        <w:rPr>
          <w:rFonts w:hint="eastAsia" w:ascii="Times New Roman" w:hAnsi="Times New Roman"/>
          <w:szCs w:val="24"/>
          <w:highlight w:val="white"/>
        </w:rPr>
        <w:t>项的规定撤回投标文件，再使用“投标文件制作工具</w:t>
      </w:r>
      <w:r>
        <w:rPr>
          <w:rFonts w:ascii="Times New Roman" w:hAnsi="Times New Roman"/>
          <w:szCs w:val="24"/>
          <w:highlight w:val="white"/>
        </w:rPr>
        <w:t>”</w:t>
      </w:r>
      <w:r>
        <w:rPr>
          <w:rFonts w:hint="eastAsia" w:ascii="Times New Roman" w:hAnsi="Times New Roman"/>
          <w:szCs w:val="24"/>
          <w:highlight w:val="white"/>
        </w:rPr>
        <w:t>制作成完整的投标文件，并按照本章第</w:t>
      </w:r>
      <w:r>
        <w:rPr>
          <w:rFonts w:ascii="Times New Roman" w:hAnsi="Times New Roman"/>
          <w:szCs w:val="24"/>
          <w:highlight w:val="white"/>
        </w:rPr>
        <w:t>3</w:t>
      </w:r>
      <w:r>
        <w:rPr>
          <w:rFonts w:hint="eastAsia" w:ascii="Times New Roman" w:hAnsi="Times New Roman"/>
          <w:szCs w:val="24"/>
          <w:highlight w:val="white"/>
        </w:rPr>
        <w:t>条、第</w:t>
      </w:r>
      <w:r>
        <w:rPr>
          <w:rFonts w:ascii="Times New Roman" w:hAnsi="Times New Roman"/>
          <w:szCs w:val="24"/>
          <w:highlight w:val="white"/>
        </w:rPr>
        <w:t>4</w:t>
      </w:r>
      <w:r>
        <w:rPr>
          <w:rFonts w:hint="eastAsia" w:ascii="Times New Roman" w:hAnsi="Times New Roman"/>
          <w:szCs w:val="24"/>
          <w:highlight w:val="white"/>
        </w:rPr>
        <w:t>条规定进行编制和递交。</w:t>
      </w:r>
    </w:p>
    <w:p w14:paraId="5ED9C2DC">
      <w:pPr>
        <w:spacing w:line="400" w:lineRule="exact"/>
        <w:ind w:firstLine="420" w:firstLineChars="200"/>
        <w:rPr>
          <w:rFonts w:ascii="Times New Roman" w:hAnsi="Times New Roman"/>
          <w:szCs w:val="24"/>
        </w:rPr>
      </w:pPr>
      <w:r>
        <w:rPr>
          <w:rFonts w:ascii="Times New Roman" w:hAnsi="Times New Roman"/>
          <w:szCs w:val="24"/>
          <w:highlight w:val="white"/>
        </w:rPr>
        <w:t xml:space="preserve">4.3.4 </w:t>
      </w:r>
      <w:r>
        <w:rPr>
          <w:rFonts w:hint="eastAsia" w:ascii="Times New Roman" w:hAnsi="Times New Roman"/>
          <w:szCs w:val="24"/>
          <w:highlight w:val="white"/>
        </w:rPr>
        <w:t>投标人撤回投标文件的，招标人自收到撤回通知之日起</w:t>
      </w:r>
      <w:r>
        <w:rPr>
          <w:rFonts w:ascii="Times New Roman" w:hAnsi="Times New Roman"/>
          <w:szCs w:val="24"/>
          <w:highlight w:val="white"/>
        </w:rPr>
        <w:t>5</w:t>
      </w:r>
      <w:r>
        <w:rPr>
          <w:rFonts w:hint="eastAsia" w:ascii="Times New Roman" w:hAnsi="Times New Roman"/>
          <w:szCs w:val="24"/>
          <w:highlight w:val="white"/>
        </w:rPr>
        <w:t>日内退还已收取的投标保证金。</w:t>
      </w:r>
    </w:p>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14:paraId="548B9FF4">
      <w:pPr>
        <w:pStyle w:val="3"/>
        <w:jc w:val="both"/>
      </w:pPr>
      <w:bookmarkStart w:id="130" w:name="_Toc491075822"/>
      <w:bookmarkStart w:id="131" w:name="_Toc256000008"/>
      <w:bookmarkStart w:id="132" w:name="_Toc495388679"/>
      <w:r>
        <w:rPr>
          <w:rFonts w:hint="eastAsia"/>
          <w:highlight w:val="white"/>
        </w:rPr>
        <w:t>5. 开标</w:t>
      </w:r>
      <w:bookmarkEnd w:id="130"/>
      <w:bookmarkEnd w:id="131"/>
      <w:bookmarkEnd w:id="132"/>
    </w:p>
    <w:p w14:paraId="46823F34">
      <w:pPr>
        <w:keepNext/>
        <w:keepLines/>
        <w:spacing w:line="360" w:lineRule="auto"/>
        <w:outlineLvl w:val="2"/>
        <w:rPr>
          <w:rFonts w:hint="eastAsia" w:ascii="Times New Roman" w:hAnsi="Times New Roman"/>
          <w:b/>
          <w:bCs/>
          <w:kern w:val="0"/>
          <w:sz w:val="24"/>
          <w:szCs w:val="32"/>
        </w:rPr>
      </w:pPr>
      <w:bookmarkStart w:id="133" w:name="_Toc468288624"/>
      <w:r>
        <w:rPr>
          <w:rFonts w:ascii="Times New Roman" w:hAnsi="Times New Roman"/>
          <w:b/>
          <w:bCs/>
          <w:kern w:val="0"/>
          <w:sz w:val="24"/>
          <w:szCs w:val="32"/>
          <w:highlight w:val="white"/>
        </w:rPr>
        <w:t xml:space="preserve">5.1 </w:t>
      </w:r>
      <w:r>
        <w:rPr>
          <w:rFonts w:hint="eastAsia" w:ascii="Times New Roman" w:hAnsi="Times New Roman"/>
          <w:b/>
          <w:bCs/>
          <w:kern w:val="0"/>
          <w:sz w:val="24"/>
          <w:szCs w:val="32"/>
          <w:highlight w:val="white"/>
        </w:rPr>
        <w:t>开标时间和地点</w:t>
      </w:r>
    </w:p>
    <w:p w14:paraId="175BC2E1">
      <w:pPr>
        <w:spacing w:line="400" w:lineRule="exact"/>
        <w:ind w:firstLine="420" w:firstLineChars="200"/>
        <w:rPr>
          <w:rFonts w:ascii="Times New Roman" w:hAnsi="Times New Roman"/>
          <w:szCs w:val="24"/>
        </w:rPr>
      </w:pPr>
      <w:r>
        <w:rPr>
          <w:rFonts w:ascii="Times New Roman" w:hAnsi="Times New Roman"/>
          <w:szCs w:val="24"/>
          <w:highlight w:val="white"/>
        </w:rPr>
        <w:t xml:space="preserve">5.1.1 </w:t>
      </w:r>
      <w:r>
        <w:rPr>
          <w:rFonts w:hint="eastAsia" w:ascii="Times New Roman" w:hAnsi="Times New Roman"/>
          <w:szCs w:val="24"/>
          <w:highlight w:val="white"/>
        </w:rPr>
        <w:t>招标人在本章第</w:t>
      </w:r>
      <w:r>
        <w:rPr>
          <w:rFonts w:ascii="Times New Roman" w:hAnsi="Times New Roman"/>
          <w:szCs w:val="24"/>
          <w:highlight w:val="white"/>
        </w:rPr>
        <w:t>4.2.1</w:t>
      </w:r>
      <w:r>
        <w:rPr>
          <w:rFonts w:hint="eastAsia" w:ascii="Times New Roman" w:hAnsi="Times New Roman"/>
          <w:szCs w:val="24"/>
          <w:highlight w:val="white"/>
        </w:rPr>
        <w:t>项规定的投标截止时间（开标时间）</w:t>
      </w:r>
      <w:r>
        <w:rPr>
          <w:rFonts w:hint="eastAsia" w:ascii="Times New Roman" w:hAnsi="Times New Roman"/>
          <w:bCs/>
          <w:iCs/>
          <w:szCs w:val="24"/>
          <w:highlight w:val="white"/>
        </w:rPr>
        <w:t>在</w:t>
      </w:r>
      <w:r>
        <w:rPr>
          <w:rFonts w:hint="eastAsia" w:ascii="Times New Roman" w:hAnsi="Times New Roman"/>
          <w:szCs w:val="24"/>
          <w:highlight w:val="white"/>
        </w:rPr>
        <w:t>“电子交易平台”</w:t>
      </w:r>
      <w:r>
        <w:rPr>
          <w:rFonts w:hint="eastAsia" w:ascii="Times New Roman" w:hAnsi="Times New Roman"/>
          <w:bCs/>
          <w:iCs/>
          <w:szCs w:val="24"/>
          <w:highlight w:val="white"/>
        </w:rPr>
        <w:t>上</w:t>
      </w:r>
      <w:r>
        <w:rPr>
          <w:rFonts w:hint="eastAsia" w:ascii="Times New Roman" w:hAnsi="Times New Roman"/>
          <w:szCs w:val="24"/>
          <w:highlight w:val="white"/>
        </w:rPr>
        <w:t>公开进行开标，</w:t>
      </w:r>
      <w:r>
        <w:rPr>
          <w:rFonts w:hint="eastAsia" w:ascii="Times New Roman" w:hAnsi="Times New Roman"/>
          <w:bCs/>
          <w:iCs/>
          <w:szCs w:val="24"/>
          <w:highlight w:val="white"/>
        </w:rPr>
        <w:t>所有投标人均</w:t>
      </w:r>
      <w:r>
        <w:rPr>
          <w:rFonts w:hint="eastAsia" w:ascii="Times New Roman" w:hAnsi="Times New Roman"/>
          <w:b/>
          <w:bCs/>
          <w:iCs/>
          <w:szCs w:val="24"/>
          <w:highlight w:val="white"/>
        </w:rPr>
        <w:t>应当准时在线参加开标</w:t>
      </w:r>
      <w:r>
        <w:rPr>
          <w:rFonts w:hint="eastAsia" w:ascii="Times New Roman" w:hAnsi="Times New Roman"/>
          <w:szCs w:val="24"/>
          <w:highlight w:val="white"/>
        </w:rPr>
        <w:t>。</w:t>
      </w:r>
    </w:p>
    <w:p w14:paraId="1C66D797">
      <w:pPr>
        <w:spacing w:line="400" w:lineRule="exact"/>
        <w:ind w:firstLine="420" w:firstLineChars="200"/>
        <w:rPr>
          <w:rFonts w:ascii="Times New Roman" w:hAnsi="Times New Roman"/>
          <w:szCs w:val="24"/>
        </w:rPr>
      </w:pPr>
      <w:r>
        <w:rPr>
          <w:rFonts w:ascii="Times New Roman" w:hAnsi="Times New Roman"/>
          <w:szCs w:val="24"/>
          <w:highlight w:val="white"/>
        </w:rPr>
        <w:t>5.1.2</w:t>
      </w:r>
      <w:r>
        <w:rPr>
          <w:rFonts w:hint="eastAsia" w:ascii="Times New Roman" w:hAnsi="Times New Roman"/>
          <w:szCs w:val="24"/>
          <w:highlight w:val="white"/>
        </w:rPr>
        <w:t>招标人通过互联网在投标人须知前附表规定的地点组织开标，并在投标截止时间</w:t>
      </w:r>
      <w:r>
        <w:rPr>
          <w:rFonts w:ascii="Times New Roman" w:hAnsi="Times New Roman"/>
          <w:szCs w:val="24"/>
          <w:highlight w:val="white"/>
        </w:rPr>
        <w:t>30</w:t>
      </w:r>
      <w:r>
        <w:rPr>
          <w:rFonts w:hint="eastAsia" w:ascii="Times New Roman" w:hAnsi="Times New Roman"/>
          <w:szCs w:val="24"/>
          <w:highlight w:val="white"/>
        </w:rPr>
        <w:t>分钟前，使用</w:t>
      </w:r>
      <w:r>
        <w:rPr>
          <w:rFonts w:ascii="Times New Roman" w:hAnsi="Times New Roman"/>
          <w:szCs w:val="24"/>
          <w:highlight w:val="white"/>
        </w:rPr>
        <w:t>CA</w:t>
      </w:r>
      <w:r>
        <w:rPr>
          <w:rFonts w:hint="eastAsia" w:ascii="Times New Roman" w:hAnsi="Times New Roman"/>
          <w:szCs w:val="24"/>
          <w:highlight w:val="white"/>
        </w:rPr>
        <w:t>数字证书登录“电子交易平台”，进入“开标大厅”选择相应标段进行签到，做好开标的准备工作。</w:t>
      </w:r>
    </w:p>
    <w:p w14:paraId="2199059A">
      <w:pPr>
        <w:spacing w:line="400" w:lineRule="exact"/>
        <w:ind w:firstLine="420" w:firstLineChars="200"/>
        <w:rPr>
          <w:rFonts w:ascii="Times New Roman" w:hAnsi="Times New Roman"/>
          <w:szCs w:val="24"/>
        </w:rPr>
      </w:pPr>
      <w:r>
        <w:rPr>
          <w:rFonts w:ascii="Times New Roman" w:hAnsi="Times New Roman"/>
          <w:szCs w:val="24"/>
          <w:highlight w:val="white"/>
        </w:rPr>
        <w:t xml:space="preserve">5.1.3 </w:t>
      </w:r>
      <w:r>
        <w:rPr>
          <w:rFonts w:hint="eastAsia" w:ascii="Times New Roman" w:hAnsi="Times New Roman"/>
          <w:szCs w:val="24"/>
          <w:highlight w:val="white"/>
        </w:rPr>
        <w:t>投标人可在能够保证设施设备可靠、互联网畅通的</w:t>
      </w:r>
      <w:r>
        <w:rPr>
          <w:rFonts w:hint="eastAsia" w:ascii="Times New Roman" w:hAnsi="Times New Roman"/>
          <w:b/>
          <w:szCs w:val="24"/>
          <w:highlight w:val="white"/>
        </w:rPr>
        <w:t>任意地点</w:t>
      </w:r>
      <w:r>
        <w:rPr>
          <w:rFonts w:hint="eastAsia" w:ascii="Times New Roman" w:hAnsi="Times New Roman"/>
          <w:szCs w:val="24"/>
          <w:highlight w:val="white"/>
        </w:rPr>
        <w:t>，通过互联网在线参加开标</w:t>
      </w:r>
      <w:r>
        <w:rPr>
          <w:rFonts w:hint="eastAsia" w:ascii="Times New Roman" w:hAnsi="Times New Roman"/>
          <w:szCs w:val="21"/>
          <w:highlight w:val="white"/>
        </w:rPr>
        <w:t>。在</w:t>
      </w:r>
      <w:r>
        <w:rPr>
          <w:rFonts w:hint="eastAsia" w:ascii="Times New Roman" w:hAnsi="Times New Roman"/>
          <w:szCs w:val="24"/>
          <w:highlight w:val="white"/>
        </w:rPr>
        <w:t>投标截止时间前，</w:t>
      </w:r>
      <w:r>
        <w:rPr>
          <w:rFonts w:hint="eastAsia" w:ascii="Times New Roman" w:hAnsi="Times New Roman"/>
          <w:b/>
          <w:szCs w:val="24"/>
          <w:highlight w:val="white"/>
        </w:rPr>
        <w:t>使用加密投标文件的</w:t>
      </w:r>
      <w:r>
        <w:rPr>
          <w:rFonts w:ascii="Times New Roman" w:hAnsi="Times New Roman"/>
          <w:b/>
          <w:szCs w:val="24"/>
          <w:highlight w:val="white"/>
        </w:rPr>
        <w:t>CA</w:t>
      </w:r>
      <w:r>
        <w:rPr>
          <w:rFonts w:hint="eastAsia" w:ascii="Times New Roman" w:hAnsi="Times New Roman"/>
          <w:b/>
          <w:szCs w:val="24"/>
          <w:highlight w:val="white"/>
        </w:rPr>
        <w:t>数字证书</w:t>
      </w:r>
      <w:r>
        <w:rPr>
          <w:rFonts w:hint="eastAsia" w:ascii="Times New Roman" w:hAnsi="Times New Roman"/>
          <w:szCs w:val="24"/>
          <w:highlight w:val="white"/>
        </w:rPr>
        <w:t>登录“电子交易平台”，进入“开标大厅”选择所投标段（包）进行签到，并实时在线关注招标人的操作情况。</w:t>
      </w:r>
    </w:p>
    <w:p w14:paraId="03DCE587">
      <w:pPr>
        <w:keepNext/>
        <w:keepLines/>
        <w:spacing w:line="360" w:lineRule="auto"/>
        <w:outlineLvl w:val="2"/>
        <w:rPr>
          <w:rFonts w:ascii="Times New Roman" w:hAnsi="Times New Roman"/>
          <w:b/>
          <w:bCs/>
          <w:kern w:val="0"/>
          <w:sz w:val="24"/>
          <w:szCs w:val="32"/>
        </w:rPr>
      </w:pPr>
      <w:r>
        <w:rPr>
          <w:rFonts w:ascii="Times New Roman" w:hAnsi="Times New Roman"/>
          <w:b/>
          <w:bCs/>
          <w:kern w:val="0"/>
          <w:sz w:val="24"/>
          <w:szCs w:val="32"/>
          <w:highlight w:val="white"/>
        </w:rPr>
        <w:t xml:space="preserve">5.2 </w:t>
      </w:r>
      <w:r>
        <w:rPr>
          <w:rFonts w:hint="eastAsia" w:ascii="Times New Roman" w:hAnsi="Times New Roman"/>
          <w:b/>
          <w:bCs/>
          <w:kern w:val="0"/>
          <w:sz w:val="24"/>
          <w:szCs w:val="32"/>
          <w:highlight w:val="white"/>
        </w:rPr>
        <w:t>开标程序</w:t>
      </w:r>
    </w:p>
    <w:p w14:paraId="3D2C41BF">
      <w:pPr>
        <w:spacing w:line="360" w:lineRule="auto"/>
        <w:ind w:firstLine="420" w:firstLineChars="200"/>
        <w:rPr>
          <w:rFonts w:ascii="Times New Roman" w:hAnsi="Times New Roman"/>
          <w:szCs w:val="21"/>
        </w:rPr>
      </w:pPr>
      <w:r>
        <w:rPr>
          <w:rFonts w:ascii="Times New Roman" w:hAnsi="Times New Roman"/>
          <w:szCs w:val="21"/>
          <w:highlight w:val="white"/>
        </w:rPr>
        <w:t xml:space="preserve">5.2.1 </w:t>
      </w:r>
      <w:r>
        <w:rPr>
          <w:rFonts w:hint="eastAsia" w:ascii="Times New Roman" w:hAnsi="Times New Roman"/>
          <w:szCs w:val="21"/>
          <w:highlight w:val="white"/>
        </w:rPr>
        <w:t>主持人按下列程序在</w:t>
      </w:r>
      <w:r>
        <w:rPr>
          <w:rFonts w:hint="eastAsia" w:ascii="Times New Roman" w:hAnsi="Times New Roman"/>
          <w:szCs w:val="24"/>
          <w:highlight w:val="white"/>
        </w:rPr>
        <w:t>“电子交易平台”“开标大厅”</w:t>
      </w:r>
      <w:r>
        <w:rPr>
          <w:rFonts w:hint="eastAsia" w:ascii="Times New Roman" w:hAnsi="Times New Roman"/>
          <w:szCs w:val="21"/>
          <w:highlight w:val="white"/>
        </w:rPr>
        <w:t>进行电子开标：</w:t>
      </w:r>
    </w:p>
    <w:bookmarkEnd w:id="133"/>
    <w:p w14:paraId="29E17A4B">
      <w:pPr>
        <w:spacing w:line="400" w:lineRule="exact"/>
        <w:ind w:firstLine="420" w:firstLineChars="200"/>
        <w:rPr>
          <w:rFonts w:ascii="Times New Roman" w:hAnsi="Times New Roman"/>
          <w:szCs w:val="24"/>
        </w:rPr>
      </w:pPr>
      <w:r>
        <w:rPr>
          <w:rFonts w:hint="eastAsia" w:ascii="Times New Roman" w:hAnsi="Times New Roman"/>
          <w:szCs w:val="24"/>
          <w:highlight w:val="white"/>
        </w:rPr>
        <w:t>（</w:t>
      </w:r>
      <w:r>
        <w:rPr>
          <w:rFonts w:ascii="Times New Roman" w:hAnsi="Times New Roman"/>
          <w:szCs w:val="24"/>
          <w:highlight w:val="white"/>
        </w:rPr>
        <w:t>1</w:t>
      </w:r>
      <w:r>
        <w:rPr>
          <w:rFonts w:hint="eastAsia" w:ascii="Times New Roman" w:hAnsi="Times New Roman"/>
          <w:szCs w:val="24"/>
          <w:highlight w:val="white"/>
        </w:rPr>
        <w:t>）宣布开标纪律；</w:t>
      </w:r>
    </w:p>
    <w:p w14:paraId="165E20AB">
      <w:pPr>
        <w:spacing w:line="400" w:lineRule="exact"/>
        <w:ind w:firstLine="420" w:firstLineChars="200"/>
        <w:rPr>
          <w:rFonts w:ascii="Times New Roman" w:hAnsi="Times New Roman"/>
          <w:szCs w:val="24"/>
        </w:rPr>
      </w:pPr>
      <w:r>
        <w:rPr>
          <w:rFonts w:hint="eastAsia" w:ascii="Times New Roman" w:hAnsi="Times New Roman"/>
          <w:szCs w:val="24"/>
          <w:highlight w:val="white"/>
        </w:rPr>
        <w:t>（</w:t>
      </w:r>
      <w:r>
        <w:rPr>
          <w:rFonts w:ascii="Times New Roman" w:hAnsi="Times New Roman"/>
          <w:szCs w:val="24"/>
          <w:highlight w:val="white"/>
        </w:rPr>
        <w:t>2</w:t>
      </w:r>
      <w:r>
        <w:rPr>
          <w:rFonts w:hint="eastAsia" w:ascii="Times New Roman" w:hAnsi="Times New Roman"/>
          <w:szCs w:val="24"/>
          <w:highlight w:val="white"/>
        </w:rPr>
        <w:t>）公布主持人、招标人代表、监标人等有关人员姓名；</w:t>
      </w:r>
      <w:r>
        <w:rPr>
          <w:rFonts w:ascii="Times New Roman" w:hAnsi="Times New Roman"/>
          <w:szCs w:val="24"/>
          <w:highlight w:val="white"/>
        </w:rPr>
        <w:t xml:space="preserve"> </w:t>
      </w:r>
    </w:p>
    <w:p w14:paraId="35E00C46">
      <w:pPr>
        <w:spacing w:line="400" w:lineRule="exact"/>
        <w:ind w:firstLine="420" w:firstLineChars="200"/>
        <w:rPr>
          <w:rFonts w:hint="eastAsia" w:ascii="Times New Roman" w:hAnsi="Times New Roman"/>
          <w:szCs w:val="24"/>
        </w:rPr>
      </w:pPr>
      <w:r>
        <w:rPr>
          <w:rFonts w:hint="eastAsia" w:ascii="Times New Roman" w:hAnsi="Times New Roman"/>
          <w:szCs w:val="24"/>
          <w:highlight w:val="white"/>
        </w:rPr>
        <w:t>（</w:t>
      </w:r>
      <w:r>
        <w:rPr>
          <w:rFonts w:ascii="Times New Roman" w:hAnsi="Times New Roman"/>
          <w:szCs w:val="24"/>
          <w:highlight w:val="white"/>
        </w:rPr>
        <w:t>3</w:t>
      </w:r>
      <w:r>
        <w:rPr>
          <w:rFonts w:hint="eastAsia" w:ascii="Times New Roman" w:hAnsi="Times New Roman"/>
          <w:szCs w:val="24"/>
          <w:highlight w:val="white"/>
        </w:rPr>
        <w:t>）公布在投标截止时间前投标文件的递交情况;</w:t>
      </w:r>
    </w:p>
    <w:p w14:paraId="54937550">
      <w:pPr>
        <w:ind w:firstLine="420" w:firstLineChars="200"/>
        <w:rPr>
          <w:rFonts w:hint="eastAsia" w:ascii="Times New Roman" w:hAnsi="Times New Roman"/>
          <w:szCs w:val="24"/>
        </w:rPr>
      </w:pPr>
    </w:p>
    <w:p w14:paraId="1444CC12">
      <w:pPr>
        <w:ind w:firstLine="420" w:firstLineChars="200"/>
        <w:rPr>
          <w:rFonts w:hint="eastAsia" w:ascii="Times New Roman" w:hAnsi="Times New Roman"/>
          <w:szCs w:val="21"/>
        </w:rPr>
      </w:pPr>
      <w:r>
        <w:rPr>
          <w:rFonts w:hint="eastAsia" w:ascii="Times New Roman" w:hAnsi="Times New Roman"/>
          <w:szCs w:val="24"/>
          <w:highlight w:val="white"/>
        </w:rPr>
        <w:t>（</w:t>
      </w:r>
      <w:r>
        <w:rPr>
          <w:rFonts w:ascii="Times New Roman" w:hAnsi="Times New Roman"/>
          <w:szCs w:val="21"/>
          <w:highlight w:val="white"/>
        </w:rPr>
        <w:t>4</w:t>
      </w:r>
      <w:r>
        <w:rPr>
          <w:rFonts w:hint="eastAsia" w:ascii="Times New Roman" w:hAnsi="Times New Roman"/>
          <w:szCs w:val="21"/>
          <w:highlight w:val="white"/>
        </w:rPr>
        <w:t>）开标后招标人核查投标保证金递交情况;</w:t>
      </w:r>
    </w:p>
    <w:p w14:paraId="343F0190">
      <w:pPr>
        <w:ind w:firstLine="420" w:firstLineChars="200"/>
        <w:rPr>
          <w:rFonts w:hint="eastAsia" w:ascii="Times New Roman" w:hAnsi="Times New Roman"/>
          <w:szCs w:val="21"/>
        </w:rPr>
      </w:pPr>
    </w:p>
    <w:p w14:paraId="06850FD0">
      <w:pPr>
        <w:ind w:firstLine="420" w:firstLineChars="200"/>
        <w:rPr>
          <w:rFonts w:hint="eastAsia" w:ascii="Times New Roman" w:hAnsi="Times New Roman"/>
          <w:szCs w:val="21"/>
        </w:rPr>
      </w:pPr>
      <w:r>
        <w:rPr>
          <w:rFonts w:hint="eastAsia" w:ascii="Times New Roman" w:hAnsi="Times New Roman"/>
          <w:szCs w:val="24"/>
          <w:highlight w:val="white"/>
        </w:rPr>
        <w:t>（</w:t>
      </w:r>
      <w:r>
        <w:rPr>
          <w:rFonts w:ascii="Times New Roman" w:hAnsi="Times New Roman"/>
          <w:szCs w:val="24"/>
          <w:highlight w:val="white"/>
        </w:rPr>
        <w:t>5</w:t>
      </w:r>
      <w:r>
        <w:rPr>
          <w:rFonts w:hint="eastAsia" w:ascii="Times New Roman" w:hAnsi="Times New Roman"/>
          <w:szCs w:val="24"/>
          <w:highlight w:val="white"/>
        </w:rPr>
        <w:t>）</w:t>
      </w:r>
      <w:r>
        <w:rPr>
          <w:rFonts w:hint="eastAsia" w:ascii="Times New Roman" w:hAnsi="Times New Roman"/>
          <w:szCs w:val="21"/>
          <w:highlight w:val="white"/>
        </w:rPr>
        <w:t>投标人根据提示在投标人须知前附表规定的时间内解密投标文件；</w:t>
      </w:r>
    </w:p>
    <w:p w14:paraId="40C1D2EA">
      <w:pPr>
        <w:ind w:firstLine="420" w:firstLineChars="200"/>
        <w:rPr>
          <w:rFonts w:hint="eastAsia" w:ascii="Times New Roman" w:hAnsi="Times New Roman"/>
          <w:szCs w:val="21"/>
        </w:rPr>
      </w:pPr>
    </w:p>
    <w:p w14:paraId="08C2E7C0">
      <w:pPr>
        <w:ind w:firstLine="420" w:firstLineChars="200"/>
        <w:rPr>
          <w:rFonts w:ascii="Times New Roman" w:hAnsi="Times New Roman"/>
          <w:szCs w:val="21"/>
        </w:rPr>
      </w:pPr>
      <w:r>
        <w:rPr>
          <w:rFonts w:hint="eastAsia" w:ascii="Times New Roman" w:hAnsi="Times New Roman"/>
          <w:szCs w:val="24"/>
          <w:highlight w:val="white"/>
        </w:rPr>
        <w:t>（</w:t>
      </w:r>
      <w:r>
        <w:rPr>
          <w:rFonts w:ascii="Times New Roman" w:hAnsi="Times New Roman"/>
          <w:szCs w:val="24"/>
          <w:highlight w:val="white"/>
        </w:rPr>
        <w:t>6</w:t>
      </w:r>
      <w:r>
        <w:rPr>
          <w:rFonts w:hint="eastAsia" w:ascii="Times New Roman" w:hAnsi="Times New Roman"/>
          <w:szCs w:val="24"/>
          <w:highlight w:val="white"/>
        </w:rPr>
        <w:t>）读取已解密</w:t>
      </w:r>
      <w:r>
        <w:rPr>
          <w:rFonts w:hint="eastAsia" w:ascii="Times New Roman" w:hAnsi="Times New Roman"/>
          <w:szCs w:val="21"/>
          <w:highlight w:val="white"/>
        </w:rPr>
        <w:t>的投标文件的内容</w:t>
      </w:r>
      <w:r>
        <w:rPr>
          <w:rFonts w:hint="eastAsia" w:ascii="Times New Roman" w:hAnsi="Times New Roman"/>
          <w:szCs w:val="24"/>
          <w:highlight w:val="white"/>
        </w:rPr>
        <w:t>；</w:t>
      </w:r>
    </w:p>
    <w:p w14:paraId="402E63F7">
      <w:pPr>
        <w:spacing w:line="400" w:lineRule="exact"/>
        <w:ind w:firstLine="420" w:firstLineChars="200"/>
        <w:rPr>
          <w:rFonts w:ascii="Times New Roman" w:hAnsi="Times New Roman"/>
          <w:szCs w:val="24"/>
        </w:rPr>
      </w:pPr>
      <w:r>
        <w:rPr>
          <w:rFonts w:hint="eastAsia" w:ascii="Times New Roman" w:hAnsi="Times New Roman"/>
          <w:szCs w:val="24"/>
          <w:highlight w:val="white"/>
        </w:rPr>
        <w:t>（</w:t>
      </w:r>
      <w:r>
        <w:rPr>
          <w:rFonts w:ascii="Times New Roman" w:hAnsi="Times New Roman"/>
          <w:szCs w:val="24"/>
          <w:highlight w:val="white"/>
        </w:rPr>
        <w:t>7</w:t>
      </w:r>
      <w:r>
        <w:rPr>
          <w:rFonts w:hint="eastAsia" w:ascii="Times New Roman" w:hAnsi="Times New Roman"/>
          <w:szCs w:val="24"/>
          <w:highlight w:val="white"/>
        </w:rPr>
        <w:t>）公布投标人名称、标段（包）名称、投标报价及其他内容，并</w:t>
      </w:r>
      <w:r>
        <w:rPr>
          <w:rFonts w:hint="eastAsia" w:ascii="Times New Roman" w:hAnsi="Times New Roman"/>
          <w:bCs/>
          <w:iCs/>
          <w:szCs w:val="24"/>
          <w:highlight w:val="white"/>
        </w:rPr>
        <w:t>生成开标记录</w:t>
      </w:r>
      <w:r>
        <w:rPr>
          <w:rFonts w:hint="eastAsia" w:ascii="Times New Roman" w:hAnsi="Times New Roman"/>
          <w:szCs w:val="24"/>
          <w:highlight w:val="white"/>
        </w:rPr>
        <w:t>；</w:t>
      </w:r>
    </w:p>
    <w:p w14:paraId="2B471D3D">
      <w:pPr>
        <w:spacing w:line="400" w:lineRule="exact"/>
        <w:ind w:firstLine="420" w:firstLineChars="200"/>
        <w:rPr>
          <w:rFonts w:ascii="Times New Roman" w:hAnsi="Times New Roman"/>
          <w:szCs w:val="24"/>
        </w:rPr>
      </w:pPr>
      <w:r>
        <w:rPr>
          <w:rFonts w:hint="eastAsia" w:ascii="Times New Roman" w:hAnsi="Times New Roman"/>
          <w:szCs w:val="24"/>
          <w:highlight w:val="white"/>
        </w:rPr>
        <w:t>（</w:t>
      </w:r>
      <w:r>
        <w:rPr>
          <w:rFonts w:ascii="Times New Roman" w:hAnsi="Times New Roman"/>
          <w:szCs w:val="24"/>
          <w:highlight w:val="white"/>
        </w:rPr>
        <w:t>8</w:t>
      </w:r>
      <w:r>
        <w:rPr>
          <w:rFonts w:hint="eastAsia" w:ascii="Times New Roman" w:hAnsi="Times New Roman"/>
          <w:szCs w:val="24"/>
          <w:highlight w:val="white"/>
        </w:rPr>
        <w:t>）开标结束。</w:t>
      </w:r>
    </w:p>
    <w:p w14:paraId="65F2692B">
      <w:pPr>
        <w:spacing w:line="400" w:lineRule="exact"/>
        <w:ind w:firstLine="420" w:firstLineChars="200"/>
        <w:rPr>
          <w:rFonts w:ascii="Times New Roman" w:hAnsi="Times New Roman"/>
          <w:szCs w:val="24"/>
        </w:rPr>
      </w:pPr>
      <w:r>
        <w:rPr>
          <w:rFonts w:ascii="Times New Roman" w:hAnsi="Times New Roman"/>
          <w:szCs w:val="24"/>
          <w:highlight w:val="white"/>
        </w:rPr>
        <w:t xml:space="preserve">5.2.2 </w:t>
      </w:r>
      <w:r>
        <w:rPr>
          <w:rFonts w:hint="eastAsia" w:ascii="Times New Roman" w:hAnsi="Times New Roman"/>
          <w:bCs/>
          <w:iCs/>
          <w:szCs w:val="24"/>
          <w:highlight w:val="white"/>
        </w:rPr>
        <w:t>在本章第</w:t>
      </w:r>
      <w:r>
        <w:rPr>
          <w:rFonts w:ascii="Times New Roman" w:hAnsi="Times New Roman"/>
          <w:szCs w:val="24"/>
          <w:highlight w:val="white"/>
        </w:rPr>
        <w:t>5.2.1</w:t>
      </w:r>
      <w:r>
        <w:rPr>
          <w:rFonts w:hint="eastAsia" w:ascii="Times New Roman" w:hAnsi="Times New Roman"/>
          <w:szCs w:val="24"/>
          <w:highlight w:val="white"/>
        </w:rPr>
        <w:t>（</w:t>
      </w:r>
      <w:r>
        <w:rPr>
          <w:rFonts w:ascii="Times New Roman" w:hAnsi="Times New Roman"/>
          <w:szCs w:val="24"/>
          <w:highlight w:val="white"/>
        </w:rPr>
        <w:t>5</w:t>
      </w:r>
      <w:r>
        <w:rPr>
          <w:rFonts w:hint="eastAsia" w:ascii="Times New Roman" w:hAnsi="Times New Roman"/>
          <w:szCs w:val="24"/>
          <w:highlight w:val="white"/>
        </w:rPr>
        <w:t>）目规定的</w:t>
      </w:r>
      <w:r>
        <w:rPr>
          <w:rFonts w:hint="eastAsia" w:ascii="Times New Roman" w:hAnsi="Times New Roman"/>
          <w:szCs w:val="21"/>
          <w:highlight w:val="white"/>
        </w:rPr>
        <w:t>时间内</w:t>
      </w:r>
      <w:r>
        <w:rPr>
          <w:rFonts w:hint="eastAsia" w:ascii="Times New Roman" w:hAnsi="Times New Roman"/>
          <w:bCs/>
          <w:iCs/>
          <w:szCs w:val="24"/>
          <w:highlight w:val="white"/>
        </w:rPr>
        <w:t>，非因“电子交易平台”原因造成投标文件未解密的，视为投标人撤回投标文件。已解密的投标文件少于三个的，招标失败；已解密的投标文件不少于三个，开标继续进行。</w:t>
      </w:r>
    </w:p>
    <w:p w14:paraId="5345C42E">
      <w:pPr>
        <w:pStyle w:val="4"/>
        <w:keepNext w:val="0"/>
        <w:keepLines w:val="0"/>
        <w:jc w:val="both"/>
      </w:pPr>
      <w:r>
        <w:rPr>
          <w:rFonts w:hint="eastAsia"/>
          <w:highlight w:val="white"/>
        </w:rPr>
        <w:t>5.3 开标异议</w:t>
      </w:r>
    </w:p>
    <w:p w14:paraId="4F1258E6">
      <w:pPr>
        <w:spacing w:line="400" w:lineRule="exact"/>
        <w:ind w:firstLine="420" w:firstLineChars="200"/>
        <w:rPr>
          <w:rFonts w:hint="eastAsia" w:ascii="Times New Roman" w:hAnsi="Times New Roman"/>
          <w:szCs w:val="24"/>
        </w:rPr>
      </w:pPr>
      <w:bookmarkStart w:id="134" w:name="_Toc144974527"/>
      <w:bookmarkStart w:id="135" w:name="_Toc152045559"/>
      <w:bookmarkStart w:id="136" w:name="_Toc179632577"/>
      <w:bookmarkStart w:id="137" w:name="_Toc515570325"/>
      <w:bookmarkStart w:id="138" w:name="_Toc152042335"/>
      <w:r>
        <w:rPr>
          <w:rFonts w:ascii="Times New Roman" w:hAnsi="Times New Roman"/>
          <w:szCs w:val="24"/>
          <w:highlight w:val="white"/>
        </w:rPr>
        <w:t>5.3.1</w:t>
      </w:r>
      <w:r>
        <w:rPr>
          <w:rFonts w:hint="eastAsia" w:ascii="Times New Roman" w:hAnsi="Times New Roman"/>
          <w:szCs w:val="24"/>
          <w:highlight w:val="white"/>
        </w:rPr>
        <w:t>投标人对开标有异议的，应当在开标过程中提出；招标人当场对异议作出答复，并记入开标记录。异议与答复应通过</w:t>
      </w:r>
      <w:r>
        <w:rPr>
          <w:rFonts w:ascii="Times New Roman" w:hAnsi="Times New Roman"/>
          <w:szCs w:val="24"/>
          <w:highlight w:val="white"/>
        </w:rPr>
        <w:t xml:space="preserve"> </w:t>
      </w:r>
      <w:r>
        <w:rPr>
          <w:rFonts w:hint="eastAsia" w:ascii="Times New Roman" w:hAnsi="Times New Roman"/>
          <w:szCs w:val="24"/>
          <w:highlight w:val="white"/>
        </w:rPr>
        <w:t>“开标大厅”在“异议与答复”菜单以书面形式进行。</w:t>
      </w:r>
    </w:p>
    <w:p w14:paraId="4794A64A">
      <w:pPr>
        <w:spacing w:line="400" w:lineRule="exact"/>
        <w:ind w:firstLine="420" w:firstLineChars="200"/>
        <w:rPr>
          <w:rFonts w:ascii="Times New Roman" w:hAnsi="Times New Roman"/>
          <w:szCs w:val="24"/>
        </w:rPr>
      </w:pPr>
      <w:r>
        <w:rPr>
          <w:rFonts w:hint="eastAsia" w:ascii="Times New Roman" w:hAnsi="Times New Roman"/>
          <w:szCs w:val="24"/>
          <w:highlight w:val="white"/>
        </w:rPr>
        <w:t>本处所称异议是指投标人在开标过程中对投标文件提交、投标截止时间、开标程序、开标记录以及投标人和招标人或者投标人相互之间存在利益冲突的情形等提出的质疑。</w:t>
      </w:r>
    </w:p>
    <w:p w14:paraId="3B41070A">
      <w:pPr>
        <w:spacing w:line="400" w:lineRule="exact"/>
        <w:ind w:firstLine="420" w:firstLineChars="200"/>
        <w:rPr>
          <w:rFonts w:ascii="Times New Roman" w:hAnsi="Times New Roman"/>
          <w:szCs w:val="24"/>
        </w:rPr>
      </w:pPr>
      <w:r>
        <w:rPr>
          <w:rFonts w:ascii="Times New Roman" w:hAnsi="Times New Roman"/>
          <w:szCs w:val="24"/>
          <w:highlight w:val="white"/>
        </w:rPr>
        <w:t xml:space="preserve">5.3.2 </w:t>
      </w:r>
      <w:r>
        <w:rPr>
          <w:rFonts w:hint="eastAsia" w:ascii="Times New Roman" w:hAnsi="Times New Roman"/>
          <w:szCs w:val="24"/>
          <w:highlight w:val="white"/>
        </w:rPr>
        <w:t>投标人异议成立的，招标人将及时采取纠正措施，或者提交评标委员会评审确认；投标人异议不成立的，招标人将当场给予解释说明。</w:t>
      </w:r>
    </w:p>
    <w:p w14:paraId="5A5642C2">
      <w:pPr>
        <w:keepNext/>
        <w:keepLines/>
        <w:spacing w:line="360" w:lineRule="auto"/>
        <w:outlineLvl w:val="2"/>
        <w:rPr>
          <w:rFonts w:ascii="Times New Roman" w:hAnsi="Times New Roman"/>
          <w:b/>
          <w:bCs/>
          <w:kern w:val="0"/>
          <w:sz w:val="24"/>
          <w:szCs w:val="32"/>
        </w:rPr>
      </w:pPr>
      <w:bookmarkStart w:id="139" w:name="_Toc402465011"/>
      <w:bookmarkStart w:id="140" w:name="_Toc400530224"/>
      <w:r>
        <w:rPr>
          <w:rFonts w:ascii="Times New Roman" w:hAnsi="Times New Roman"/>
          <w:b/>
          <w:bCs/>
          <w:kern w:val="0"/>
          <w:sz w:val="24"/>
          <w:szCs w:val="32"/>
          <w:highlight w:val="white"/>
        </w:rPr>
        <w:t xml:space="preserve">5.4 </w:t>
      </w:r>
      <w:r>
        <w:rPr>
          <w:rFonts w:hint="eastAsia" w:ascii="Times New Roman" w:hAnsi="Times New Roman"/>
          <w:b/>
          <w:bCs/>
          <w:kern w:val="0"/>
          <w:sz w:val="24"/>
          <w:szCs w:val="32"/>
          <w:highlight w:val="white"/>
        </w:rPr>
        <w:t>特殊情况的处置</w:t>
      </w:r>
    </w:p>
    <w:p w14:paraId="4EED3EC0">
      <w:pPr>
        <w:spacing w:line="400" w:lineRule="exact"/>
        <w:ind w:firstLine="420" w:firstLineChars="200"/>
        <w:rPr>
          <w:rFonts w:ascii="Times New Roman" w:hAnsi="Times New Roman"/>
          <w:szCs w:val="24"/>
        </w:rPr>
      </w:pPr>
      <w:r>
        <w:rPr>
          <w:rFonts w:ascii="Times New Roman" w:hAnsi="Times New Roman"/>
          <w:szCs w:val="24"/>
          <w:highlight w:val="white"/>
        </w:rPr>
        <w:t>5.4.1</w:t>
      </w:r>
      <w:r>
        <w:rPr>
          <w:rFonts w:hint="eastAsia" w:ascii="Times New Roman" w:hAnsi="Times New Roman"/>
          <w:szCs w:val="24"/>
          <w:highlight w:val="white"/>
        </w:rPr>
        <w:t>因“电子交易平台”系统故障导致无法投标的，交易中心及时通知招标人，招标人视情况决定是否顺延投标截止时间。因投标人自身原因导致无法完成投标的，由投标人自行承担后果。</w:t>
      </w:r>
    </w:p>
    <w:p w14:paraId="388B6CFF">
      <w:pPr>
        <w:spacing w:line="400" w:lineRule="exact"/>
        <w:ind w:firstLine="420" w:firstLineChars="200"/>
        <w:rPr>
          <w:rFonts w:ascii="Times New Roman" w:hAnsi="Times New Roman"/>
          <w:szCs w:val="24"/>
        </w:rPr>
      </w:pPr>
      <w:r>
        <w:rPr>
          <w:rFonts w:ascii="Times New Roman" w:hAnsi="Times New Roman"/>
          <w:szCs w:val="24"/>
          <w:highlight w:val="white"/>
        </w:rPr>
        <w:t xml:space="preserve">5.4.2 </w:t>
      </w:r>
      <w:r>
        <w:rPr>
          <w:rFonts w:hint="eastAsia" w:ascii="Times New Roman" w:hAnsi="Times New Roman"/>
          <w:szCs w:val="24"/>
          <w:highlight w:val="white"/>
        </w:rPr>
        <w:t>因“电子交易平台”系统故障导致无法正常开标的，招标人将暂停开标，待系统恢复正常后继续开标。</w:t>
      </w:r>
    </w:p>
    <w:p w14:paraId="08AF3636">
      <w:pPr>
        <w:spacing w:line="400" w:lineRule="exact"/>
        <w:ind w:firstLine="420" w:firstLineChars="200"/>
        <w:rPr>
          <w:rFonts w:ascii="Times New Roman" w:hAnsi="Times New Roman"/>
          <w:szCs w:val="24"/>
        </w:rPr>
      </w:pPr>
      <w:r>
        <w:rPr>
          <w:rFonts w:ascii="Times New Roman" w:hAnsi="Times New Roman"/>
          <w:szCs w:val="24"/>
          <w:highlight w:val="white"/>
        </w:rPr>
        <w:t xml:space="preserve">5.4.3 </w:t>
      </w:r>
      <w:r>
        <w:rPr>
          <w:rFonts w:hint="eastAsia" w:ascii="Times New Roman" w:hAnsi="Times New Roman"/>
          <w:szCs w:val="24"/>
          <w:highlight w:val="white"/>
        </w:rPr>
        <w:t>“电子交易平台”系统故障是指下列情形：</w:t>
      </w:r>
    </w:p>
    <w:p w14:paraId="05E3BA22">
      <w:pPr>
        <w:spacing w:line="400" w:lineRule="exact"/>
        <w:ind w:firstLine="420" w:firstLineChars="200"/>
        <w:rPr>
          <w:rFonts w:ascii="Times New Roman" w:hAnsi="Times New Roman"/>
          <w:szCs w:val="24"/>
        </w:rPr>
      </w:pPr>
      <w:r>
        <w:rPr>
          <w:rFonts w:hint="eastAsia" w:ascii="Times New Roman" w:hAnsi="Times New Roman"/>
          <w:szCs w:val="24"/>
          <w:highlight w:val="white"/>
        </w:rPr>
        <w:t>（</w:t>
      </w:r>
      <w:r>
        <w:rPr>
          <w:rFonts w:ascii="Times New Roman" w:hAnsi="Times New Roman"/>
          <w:szCs w:val="24"/>
          <w:highlight w:val="white"/>
        </w:rPr>
        <w:t>1</w:t>
      </w:r>
      <w:r>
        <w:rPr>
          <w:rFonts w:hint="eastAsia" w:ascii="Times New Roman" w:hAnsi="Times New Roman"/>
          <w:szCs w:val="24"/>
          <w:highlight w:val="white"/>
        </w:rPr>
        <w:t>）系统服务器发生故障，无法访问或无法使用系统；</w:t>
      </w:r>
    </w:p>
    <w:p w14:paraId="47EA9ACC">
      <w:pPr>
        <w:spacing w:line="400" w:lineRule="exact"/>
        <w:ind w:firstLine="420" w:firstLineChars="200"/>
        <w:rPr>
          <w:rFonts w:ascii="Times New Roman" w:hAnsi="Times New Roman"/>
          <w:szCs w:val="24"/>
        </w:rPr>
      </w:pPr>
      <w:r>
        <w:rPr>
          <w:rFonts w:hint="eastAsia" w:ascii="Times New Roman" w:hAnsi="Times New Roman"/>
          <w:szCs w:val="24"/>
          <w:highlight w:val="white"/>
        </w:rPr>
        <w:t>（</w:t>
      </w:r>
      <w:r>
        <w:rPr>
          <w:rFonts w:ascii="Times New Roman" w:hAnsi="Times New Roman"/>
          <w:szCs w:val="24"/>
          <w:highlight w:val="white"/>
        </w:rPr>
        <w:t>2</w:t>
      </w:r>
      <w:r>
        <w:rPr>
          <w:rFonts w:hint="eastAsia" w:ascii="Times New Roman" w:hAnsi="Times New Roman"/>
          <w:szCs w:val="24"/>
          <w:highlight w:val="white"/>
        </w:rPr>
        <w:t>）系统的软件或数据库出现错误，不能进行正常操作；</w:t>
      </w:r>
    </w:p>
    <w:p w14:paraId="43DB62FE">
      <w:pPr>
        <w:spacing w:line="400" w:lineRule="exact"/>
        <w:ind w:firstLine="420" w:firstLineChars="200"/>
        <w:rPr>
          <w:rFonts w:ascii="Times New Roman" w:hAnsi="Times New Roman"/>
          <w:szCs w:val="24"/>
        </w:rPr>
      </w:pPr>
      <w:r>
        <w:rPr>
          <w:rFonts w:hint="eastAsia" w:ascii="Times New Roman" w:hAnsi="Times New Roman"/>
          <w:szCs w:val="24"/>
          <w:highlight w:val="white"/>
        </w:rPr>
        <w:t>（</w:t>
      </w:r>
      <w:r>
        <w:rPr>
          <w:rFonts w:ascii="Times New Roman" w:hAnsi="Times New Roman"/>
          <w:szCs w:val="24"/>
          <w:highlight w:val="white"/>
        </w:rPr>
        <w:t>3</w:t>
      </w:r>
      <w:r>
        <w:rPr>
          <w:rFonts w:hint="eastAsia" w:ascii="Times New Roman" w:hAnsi="Times New Roman"/>
          <w:szCs w:val="24"/>
          <w:highlight w:val="white"/>
        </w:rPr>
        <w:t>）系统发现有安全漏洞，有潜在的泄密危险；</w:t>
      </w:r>
    </w:p>
    <w:p w14:paraId="265B6A64">
      <w:pPr>
        <w:spacing w:line="400" w:lineRule="exact"/>
        <w:ind w:firstLine="420" w:firstLineChars="200"/>
        <w:rPr>
          <w:rFonts w:ascii="Times New Roman" w:hAnsi="Times New Roman"/>
          <w:szCs w:val="24"/>
        </w:rPr>
      </w:pPr>
      <w:r>
        <w:rPr>
          <w:rFonts w:hint="eastAsia" w:ascii="Times New Roman" w:hAnsi="Times New Roman"/>
          <w:szCs w:val="24"/>
          <w:highlight w:val="white"/>
        </w:rPr>
        <w:t>（</w:t>
      </w:r>
      <w:r>
        <w:rPr>
          <w:rFonts w:ascii="Times New Roman" w:hAnsi="Times New Roman"/>
          <w:szCs w:val="24"/>
          <w:highlight w:val="white"/>
        </w:rPr>
        <w:t>4</w:t>
      </w:r>
      <w:r>
        <w:rPr>
          <w:rFonts w:hint="eastAsia" w:ascii="Times New Roman" w:hAnsi="Times New Roman"/>
          <w:szCs w:val="24"/>
          <w:highlight w:val="white"/>
        </w:rPr>
        <w:t>）出现断电、断网事故；</w:t>
      </w:r>
    </w:p>
    <w:p w14:paraId="2BDF5F5D">
      <w:pPr>
        <w:spacing w:line="400" w:lineRule="exact"/>
        <w:ind w:firstLine="420" w:firstLineChars="200"/>
        <w:rPr>
          <w:rFonts w:ascii="Times New Roman" w:hAnsi="Times New Roman"/>
          <w:szCs w:val="24"/>
        </w:rPr>
      </w:pPr>
      <w:r>
        <w:rPr>
          <w:rFonts w:hint="eastAsia" w:ascii="Times New Roman" w:hAnsi="Times New Roman"/>
          <w:szCs w:val="24"/>
          <w:highlight w:val="white"/>
        </w:rPr>
        <w:t>（</w:t>
      </w:r>
      <w:r>
        <w:rPr>
          <w:rFonts w:ascii="Times New Roman" w:hAnsi="Times New Roman"/>
          <w:szCs w:val="24"/>
          <w:highlight w:val="white"/>
        </w:rPr>
        <w:t>5</w:t>
      </w:r>
      <w:r>
        <w:rPr>
          <w:rFonts w:hint="eastAsia" w:ascii="Times New Roman" w:hAnsi="Times New Roman"/>
          <w:szCs w:val="24"/>
          <w:highlight w:val="white"/>
        </w:rPr>
        <w:t>）其他无法保证招投标过程正常进行的情形。</w:t>
      </w:r>
      <w:bookmarkEnd w:id="139"/>
      <w:bookmarkEnd w:id="140"/>
    </w:p>
    <w:bookmarkEnd w:id="134"/>
    <w:bookmarkEnd w:id="135"/>
    <w:bookmarkEnd w:id="136"/>
    <w:bookmarkEnd w:id="137"/>
    <w:bookmarkEnd w:id="138"/>
    <w:p w14:paraId="598CA0B2">
      <w:pPr>
        <w:pStyle w:val="3"/>
        <w:jc w:val="both"/>
      </w:pPr>
      <w:bookmarkStart w:id="141" w:name="_Toc495388680"/>
      <w:bookmarkStart w:id="142" w:name="_Toc491075823"/>
      <w:bookmarkStart w:id="143" w:name="_Toc256000009"/>
      <w:r>
        <w:rPr>
          <w:rFonts w:hint="eastAsia"/>
          <w:highlight w:val="white"/>
        </w:rPr>
        <w:t>6. 评标</w:t>
      </w:r>
      <w:bookmarkEnd w:id="141"/>
      <w:bookmarkEnd w:id="142"/>
      <w:bookmarkEnd w:id="143"/>
    </w:p>
    <w:p w14:paraId="6704C146">
      <w:pPr>
        <w:pStyle w:val="4"/>
        <w:keepNext w:val="0"/>
        <w:keepLines w:val="0"/>
        <w:jc w:val="both"/>
        <w:rPr>
          <w:rFonts w:hint="eastAsia"/>
        </w:rPr>
      </w:pPr>
      <w:r>
        <w:rPr>
          <w:rFonts w:hint="eastAsia"/>
          <w:highlight w:val="white"/>
        </w:rPr>
        <w:t>6.1 评标委员会</w:t>
      </w:r>
    </w:p>
    <w:p w14:paraId="0F174078">
      <w:pPr>
        <w:spacing w:line="400" w:lineRule="exact"/>
        <w:ind w:firstLine="482"/>
        <w:rPr>
          <w:rFonts w:hint="eastAsia"/>
        </w:rPr>
      </w:pPr>
      <w:r>
        <w:rPr>
          <w:highlight w:val="white"/>
        </w:rPr>
        <w:t xml:space="preserve">6.1.1 </w:t>
      </w:r>
      <w:r>
        <w:rPr>
          <w:rFonts w:hint="eastAsia"/>
          <w:highlight w:val="white"/>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63A55907">
      <w:pPr>
        <w:spacing w:line="400" w:lineRule="exact"/>
        <w:ind w:firstLine="482"/>
      </w:pPr>
      <w:r>
        <w:rPr>
          <w:highlight w:val="white"/>
        </w:rPr>
        <w:t xml:space="preserve">6.1.2 </w:t>
      </w:r>
      <w:r>
        <w:rPr>
          <w:rFonts w:hint="eastAsia"/>
          <w:highlight w:val="white"/>
        </w:rPr>
        <w:t>评标委员会成员有下列情形之一的，应当回避：</w:t>
      </w:r>
    </w:p>
    <w:p w14:paraId="3D272FF1">
      <w:pPr>
        <w:spacing w:line="400" w:lineRule="exact"/>
        <w:ind w:firstLine="482"/>
      </w:pPr>
      <w:r>
        <w:rPr>
          <w:rFonts w:hint="eastAsia"/>
          <w:highlight w:val="white"/>
        </w:rPr>
        <w:t>（</w:t>
      </w:r>
      <w:r>
        <w:rPr>
          <w:highlight w:val="white"/>
        </w:rPr>
        <w:t>1</w:t>
      </w:r>
      <w:r>
        <w:rPr>
          <w:rFonts w:hint="eastAsia"/>
          <w:highlight w:val="white"/>
        </w:rPr>
        <w:t>）招标人或投标人的主要负责人的近亲属；</w:t>
      </w:r>
    </w:p>
    <w:p w14:paraId="18D78FC7">
      <w:pPr>
        <w:spacing w:line="400" w:lineRule="exact"/>
        <w:ind w:firstLine="482"/>
      </w:pPr>
      <w:r>
        <w:rPr>
          <w:rFonts w:hint="eastAsia"/>
          <w:highlight w:val="white"/>
        </w:rPr>
        <w:t>（</w:t>
      </w:r>
      <w:r>
        <w:rPr>
          <w:highlight w:val="white"/>
        </w:rPr>
        <w:t>2</w:t>
      </w:r>
      <w:r>
        <w:rPr>
          <w:rFonts w:hint="eastAsia"/>
          <w:highlight w:val="white"/>
        </w:rPr>
        <w:t>）项目主管部门或者行政监督部门的人员；</w:t>
      </w:r>
    </w:p>
    <w:p w14:paraId="0C5FEF87">
      <w:pPr>
        <w:spacing w:line="400" w:lineRule="exact"/>
        <w:ind w:firstLine="482"/>
      </w:pPr>
      <w:r>
        <w:rPr>
          <w:rFonts w:hint="eastAsia"/>
          <w:highlight w:val="white"/>
        </w:rPr>
        <w:t>（</w:t>
      </w:r>
      <w:r>
        <w:rPr>
          <w:highlight w:val="white"/>
        </w:rPr>
        <w:t>3</w:t>
      </w:r>
      <w:r>
        <w:rPr>
          <w:rFonts w:hint="eastAsia"/>
          <w:highlight w:val="white"/>
        </w:rPr>
        <w:t>）与投标人有经济利益关系或其他利害关系，可能影响对投标公正评审的；</w:t>
      </w:r>
    </w:p>
    <w:p w14:paraId="5B3D8E6D">
      <w:pPr>
        <w:spacing w:line="400" w:lineRule="exact"/>
        <w:ind w:firstLine="482"/>
      </w:pPr>
      <w:r>
        <w:rPr>
          <w:rFonts w:hint="eastAsia"/>
          <w:highlight w:val="white"/>
        </w:rPr>
        <w:t>（</w:t>
      </w:r>
      <w:r>
        <w:rPr>
          <w:highlight w:val="white"/>
        </w:rPr>
        <w:t>4</w:t>
      </w:r>
      <w:r>
        <w:rPr>
          <w:rFonts w:hint="eastAsia"/>
          <w:highlight w:val="white"/>
        </w:rPr>
        <w:t>）曾因在招标、评标以及其他与招标投标有关活动中从事违法行为而受过行政处罚或刑事处罚的。</w:t>
      </w:r>
    </w:p>
    <w:p w14:paraId="54EFB94F">
      <w:pPr>
        <w:pStyle w:val="4"/>
        <w:keepNext w:val="0"/>
        <w:keepLines w:val="0"/>
        <w:jc w:val="both"/>
      </w:pPr>
      <w:r>
        <w:rPr>
          <w:rFonts w:hint="eastAsia"/>
          <w:highlight w:val="white"/>
        </w:rPr>
        <w:t>6.2 评标原则</w:t>
      </w:r>
    </w:p>
    <w:p w14:paraId="4B19F362">
      <w:pPr>
        <w:spacing w:line="400" w:lineRule="exact"/>
        <w:ind w:firstLine="482"/>
        <w:rPr>
          <w:rFonts w:hint="eastAsia"/>
        </w:rPr>
      </w:pPr>
      <w:r>
        <w:rPr>
          <w:rFonts w:hint="eastAsia"/>
          <w:highlight w:val="white"/>
        </w:rPr>
        <w:t>评标活动遵循公平、公正、科学和择优的原则。</w:t>
      </w:r>
    </w:p>
    <w:p w14:paraId="085D5836">
      <w:pPr>
        <w:spacing w:line="400" w:lineRule="exact"/>
        <w:rPr>
          <w:b/>
          <w:sz w:val="24"/>
          <w:szCs w:val="24"/>
        </w:rPr>
      </w:pPr>
      <w:bookmarkStart w:id="144" w:name="_Toc468288631"/>
      <w:r>
        <w:rPr>
          <w:rFonts w:ascii="Times New Roman" w:hAnsi="Times New Roman"/>
          <w:b/>
          <w:kern w:val="0"/>
          <w:sz w:val="24"/>
          <w:szCs w:val="24"/>
          <w:highlight w:val="white"/>
        </w:rPr>
        <w:t>6.3</w:t>
      </w:r>
      <w:r>
        <w:rPr>
          <w:rFonts w:hint="eastAsia" w:ascii="Times New Roman" w:hAnsi="Times New Roman"/>
          <w:b/>
          <w:kern w:val="0"/>
          <w:sz w:val="24"/>
          <w:szCs w:val="24"/>
          <w:highlight w:val="white"/>
        </w:rPr>
        <w:t xml:space="preserve"> 评标</w:t>
      </w:r>
      <w:bookmarkEnd w:id="144"/>
    </w:p>
    <w:p w14:paraId="73D51BEC">
      <w:pPr>
        <w:spacing w:line="360" w:lineRule="auto"/>
        <w:ind w:firstLine="424" w:firstLineChars="202"/>
        <w:rPr>
          <w:rFonts w:hint="eastAsia" w:ascii="Times New Roman" w:hAnsi="Times New Roman"/>
          <w:szCs w:val="24"/>
        </w:rPr>
      </w:pPr>
      <w:r>
        <w:rPr>
          <w:rFonts w:hint="eastAsia" w:ascii="Times New Roman" w:hAnsi="Times New Roman"/>
          <w:szCs w:val="24"/>
          <w:highlight w:val="white"/>
        </w:rPr>
        <w:t>评标委员会按照第三章“评标办法”规定的方法、评审因素、标准和程序对投标文件进行评审。第三章“评标办法”没有规定的方法、评审因素和标准，不作为评标依据。</w:t>
      </w:r>
    </w:p>
    <w:p w14:paraId="314AAC99">
      <w:pPr>
        <w:spacing w:line="400" w:lineRule="exact"/>
        <w:rPr>
          <w:rFonts w:ascii="Times New Roman" w:hAnsi="Times New Roman"/>
          <w:b/>
          <w:kern w:val="0"/>
          <w:sz w:val="24"/>
          <w:szCs w:val="24"/>
        </w:rPr>
      </w:pPr>
      <w:bookmarkStart w:id="145" w:name="_Toc429598451"/>
      <w:bookmarkStart w:id="146" w:name="_Toc456175573"/>
      <w:bookmarkStart w:id="147" w:name="_Toc468288632"/>
      <w:r>
        <w:rPr>
          <w:rFonts w:ascii="Times New Roman" w:hAnsi="Times New Roman"/>
          <w:b/>
          <w:kern w:val="0"/>
          <w:sz w:val="24"/>
          <w:szCs w:val="24"/>
          <w:highlight w:val="white"/>
        </w:rPr>
        <w:t>6.4</w:t>
      </w:r>
      <w:r>
        <w:rPr>
          <w:rFonts w:hint="eastAsia" w:ascii="Times New Roman" w:hAnsi="Times New Roman"/>
          <w:b/>
          <w:kern w:val="0"/>
          <w:sz w:val="24"/>
          <w:szCs w:val="24"/>
          <w:highlight w:val="white"/>
        </w:rPr>
        <w:t xml:space="preserve"> 评标结果公示</w:t>
      </w:r>
      <w:bookmarkEnd w:id="145"/>
      <w:bookmarkEnd w:id="146"/>
      <w:bookmarkEnd w:id="147"/>
    </w:p>
    <w:p w14:paraId="70D5D2F1">
      <w:pPr>
        <w:spacing w:line="360" w:lineRule="auto"/>
        <w:ind w:firstLine="424" w:firstLineChars="202"/>
        <w:rPr>
          <w:rFonts w:ascii="Times New Roman" w:hAnsi="Times New Roman"/>
          <w:kern w:val="0"/>
          <w:szCs w:val="21"/>
        </w:rPr>
      </w:pPr>
      <w:bookmarkStart w:id="148" w:name="_Toc461122831"/>
      <w:r>
        <w:rPr>
          <w:rFonts w:hint="eastAsia" w:ascii="Times New Roman" w:hAnsi="Times New Roman"/>
          <w:kern w:val="0"/>
          <w:szCs w:val="21"/>
          <w:highlight w:val="white"/>
        </w:rPr>
        <w:t>招标人将自收到评标报告之日起</w:t>
      </w:r>
      <w:r>
        <w:rPr>
          <w:rFonts w:ascii="Times New Roman" w:hAnsi="Times New Roman"/>
          <w:kern w:val="0"/>
          <w:szCs w:val="21"/>
          <w:highlight w:val="white"/>
        </w:rPr>
        <w:t>3</w:t>
      </w:r>
      <w:r>
        <w:rPr>
          <w:rFonts w:hint="eastAsia" w:ascii="Times New Roman" w:hAnsi="Times New Roman"/>
          <w:kern w:val="0"/>
          <w:szCs w:val="21"/>
          <w:highlight w:val="white"/>
        </w:rPr>
        <w:t>日内，在投标人须知前附表规定的媒介公示中标候选人。公示期不少于</w:t>
      </w:r>
      <w:r>
        <w:rPr>
          <w:rFonts w:ascii="Times New Roman" w:hAnsi="Times New Roman"/>
          <w:kern w:val="0"/>
          <w:szCs w:val="21"/>
          <w:highlight w:val="white"/>
        </w:rPr>
        <w:t>3</w:t>
      </w:r>
      <w:r>
        <w:rPr>
          <w:rFonts w:hint="eastAsia" w:ascii="Times New Roman" w:hAnsi="Times New Roman"/>
          <w:kern w:val="0"/>
          <w:szCs w:val="21"/>
          <w:highlight w:val="white"/>
        </w:rPr>
        <w:t>日。</w:t>
      </w:r>
    </w:p>
    <w:p w14:paraId="05E7AB80">
      <w:pPr>
        <w:spacing w:line="360" w:lineRule="auto"/>
        <w:ind w:firstLine="424" w:firstLineChars="202"/>
        <w:rPr>
          <w:rFonts w:ascii="Times New Roman" w:hAnsi="Times New Roman"/>
          <w:kern w:val="0"/>
          <w:szCs w:val="21"/>
        </w:rPr>
      </w:pPr>
      <w:r>
        <w:rPr>
          <w:rFonts w:hint="eastAsia" w:ascii="Times New Roman" w:hAnsi="Times New Roman"/>
          <w:kern w:val="0"/>
          <w:szCs w:val="21"/>
          <w:highlight w:val="white"/>
        </w:rPr>
        <w:t>投标人或者其他利害关系人对评标结果有异议的，应当在评标结果公示期间提出（附件九）。招标人自收到异议之日起</w:t>
      </w:r>
      <w:r>
        <w:rPr>
          <w:rFonts w:ascii="Times New Roman" w:hAnsi="Times New Roman"/>
          <w:kern w:val="0"/>
          <w:szCs w:val="21"/>
          <w:highlight w:val="white"/>
        </w:rPr>
        <w:t>3</w:t>
      </w:r>
      <w:r>
        <w:rPr>
          <w:rFonts w:hint="eastAsia" w:ascii="Times New Roman" w:hAnsi="Times New Roman"/>
          <w:kern w:val="0"/>
          <w:szCs w:val="21"/>
          <w:highlight w:val="white"/>
        </w:rPr>
        <w:t>日内作出答复；作出答复前，暂停招标投标活动。异议与答复（附件十）应当通过“电子交易平台”在“异议与答复”菜单以书面形式进行。</w:t>
      </w:r>
      <w:bookmarkEnd w:id="148"/>
      <w:bookmarkStart w:id="149" w:name="_Toc468288633"/>
      <w:bookmarkStart w:id="150" w:name="_Toc400530233"/>
      <w:bookmarkStart w:id="151" w:name="_Toc429598452"/>
      <w:bookmarkStart w:id="152" w:name="_Toc456175574"/>
    </w:p>
    <w:bookmarkEnd w:id="149"/>
    <w:bookmarkEnd w:id="150"/>
    <w:bookmarkEnd w:id="151"/>
    <w:bookmarkEnd w:id="152"/>
    <w:p w14:paraId="29710FE6">
      <w:pPr>
        <w:pStyle w:val="3"/>
        <w:jc w:val="both"/>
      </w:pPr>
      <w:bookmarkStart w:id="153" w:name="_Toc495388681"/>
      <w:bookmarkStart w:id="154" w:name="_Toc256000010"/>
      <w:bookmarkStart w:id="155" w:name="_Toc491075824"/>
      <w:r>
        <w:rPr>
          <w:rFonts w:hint="eastAsia"/>
          <w:highlight w:val="white"/>
        </w:rPr>
        <w:t>7.合同授予</w:t>
      </w:r>
      <w:bookmarkEnd w:id="153"/>
      <w:bookmarkEnd w:id="154"/>
      <w:bookmarkEnd w:id="155"/>
    </w:p>
    <w:p w14:paraId="0790BC48">
      <w:pPr>
        <w:pStyle w:val="4"/>
        <w:keepNext w:val="0"/>
        <w:keepLines w:val="0"/>
        <w:jc w:val="both"/>
        <w:rPr>
          <w:rFonts w:hint="eastAsia"/>
        </w:rPr>
      </w:pPr>
      <w:r>
        <w:rPr>
          <w:rFonts w:hint="eastAsia"/>
          <w:highlight w:val="white"/>
        </w:rPr>
        <w:t>7.1 定标方式</w:t>
      </w:r>
    </w:p>
    <w:p w14:paraId="602366D9">
      <w:pPr>
        <w:spacing w:line="400" w:lineRule="exact"/>
        <w:ind w:firstLine="420" w:firstLineChars="200"/>
        <w:rPr>
          <w:rFonts w:hint="eastAsia" w:ascii="Times New Roman" w:hAnsi="Times New Roman"/>
          <w:szCs w:val="24"/>
        </w:rPr>
      </w:pPr>
      <w:r>
        <w:rPr>
          <w:rFonts w:hint="eastAsia" w:ascii="Times New Roman" w:hAnsi="Times New Roman"/>
          <w:szCs w:val="24"/>
          <w:highlight w:val="white"/>
        </w:rPr>
        <w:t>除投标人须知前附表规定评标委员会直接确定中标人外，招标人依据评标委员会推荐的中标候选人确定中标人，评标委员会推荐中标候选人的人数见投标人须知前附表。</w:t>
      </w:r>
    </w:p>
    <w:p w14:paraId="6052A21E">
      <w:pPr>
        <w:pStyle w:val="4"/>
        <w:keepNext w:val="0"/>
        <w:keepLines w:val="0"/>
        <w:jc w:val="both"/>
      </w:pPr>
      <w:r>
        <w:rPr>
          <w:rFonts w:hint="eastAsia"/>
          <w:highlight w:val="white"/>
        </w:rPr>
        <w:t>7.2 履约能力的审查（如有）</w:t>
      </w:r>
    </w:p>
    <w:p w14:paraId="08F728BA">
      <w:pPr>
        <w:spacing w:line="400" w:lineRule="exact"/>
        <w:ind w:firstLine="482"/>
        <w:rPr>
          <w:rFonts w:hint="eastAsia"/>
        </w:rPr>
      </w:pPr>
      <w:r>
        <w:rPr>
          <w:rFonts w:hint="eastAsia"/>
          <w:highlight w:val="white"/>
        </w:rPr>
        <w:t>如果中标候选人的经营、财务状况发生较大变化或者存在违法行为，招标人认为可能影响其履约能力的，将在发出中标通知书前报请行政监督部门后，召集原评标委员会按照招标文件规定的标准和方法审查确认。</w:t>
      </w:r>
      <w:bookmarkStart w:id="156" w:name="_Toc179632586"/>
      <w:bookmarkStart w:id="157" w:name="_Toc152045568"/>
      <w:bookmarkStart w:id="158" w:name="_Toc152042344"/>
      <w:bookmarkStart w:id="159" w:name="_Toc144974536"/>
      <w:bookmarkStart w:id="160" w:name="_Toc467939806"/>
    </w:p>
    <w:p w14:paraId="47D02098">
      <w:pPr>
        <w:pStyle w:val="4"/>
        <w:keepNext w:val="0"/>
        <w:keepLines w:val="0"/>
        <w:jc w:val="both"/>
      </w:pPr>
      <w:r>
        <w:rPr>
          <w:rFonts w:hint="eastAsia"/>
          <w:highlight w:val="white"/>
        </w:rPr>
        <w:t>7.3 中标通知</w:t>
      </w:r>
      <w:bookmarkEnd w:id="156"/>
      <w:bookmarkEnd w:id="157"/>
      <w:bookmarkEnd w:id="158"/>
      <w:bookmarkEnd w:id="159"/>
      <w:bookmarkEnd w:id="160"/>
    </w:p>
    <w:p w14:paraId="6D62B2FE">
      <w:pPr>
        <w:spacing w:line="400" w:lineRule="exact"/>
        <w:ind w:firstLine="420" w:firstLineChars="200"/>
        <w:rPr>
          <w:rFonts w:hint="eastAsia" w:ascii="Times New Roman" w:hAnsi="Times New Roman"/>
          <w:szCs w:val="24"/>
        </w:rPr>
      </w:pPr>
      <w:r>
        <w:rPr>
          <w:rFonts w:hint="eastAsia" w:ascii="Times New Roman" w:hAnsi="Times New Roman"/>
          <w:szCs w:val="24"/>
          <w:highlight w:val="white"/>
        </w:rPr>
        <w:t>评标结果公示期满后，在本章第</w:t>
      </w:r>
      <w:r>
        <w:rPr>
          <w:rFonts w:ascii="Times New Roman" w:hAnsi="Times New Roman"/>
          <w:szCs w:val="24"/>
          <w:highlight w:val="white"/>
        </w:rPr>
        <w:t>3.3</w:t>
      </w:r>
      <w:r>
        <w:rPr>
          <w:rFonts w:hint="eastAsia" w:ascii="Times New Roman" w:hAnsi="Times New Roman"/>
          <w:szCs w:val="24"/>
          <w:highlight w:val="white"/>
        </w:rPr>
        <w:t>款规定的投标有效期内，招标人通过“电子交易平台”以书面形式向中标人发出中标通知书，同时将中标结果通知未中标的投标人。</w:t>
      </w:r>
    </w:p>
    <w:p w14:paraId="6E8EFB06">
      <w:pPr>
        <w:spacing w:line="400" w:lineRule="exact"/>
        <w:ind w:firstLine="420" w:firstLineChars="200"/>
        <w:rPr>
          <w:rFonts w:ascii="Times New Roman" w:hAnsi="Times New Roman"/>
          <w:szCs w:val="24"/>
        </w:rPr>
      </w:pPr>
      <w:r>
        <w:rPr>
          <w:rFonts w:hint="eastAsia" w:ascii="Times New Roman" w:hAnsi="Times New Roman"/>
          <w:szCs w:val="24"/>
          <w:highlight w:val="white"/>
        </w:rPr>
        <w:t>中标通知书发出的同时，招标人将在投标人须知前附表第</w:t>
      </w:r>
      <w:r>
        <w:rPr>
          <w:rFonts w:ascii="Times New Roman" w:hAnsi="Times New Roman"/>
          <w:szCs w:val="24"/>
          <w:highlight w:val="white"/>
        </w:rPr>
        <w:t>6.4</w:t>
      </w:r>
      <w:r>
        <w:rPr>
          <w:rFonts w:hint="eastAsia" w:ascii="Times New Roman" w:hAnsi="Times New Roman"/>
          <w:szCs w:val="24"/>
          <w:highlight w:val="white"/>
        </w:rPr>
        <w:t>款规定的媒介发布中标结果公示。</w:t>
      </w:r>
    </w:p>
    <w:p w14:paraId="5746CF6D">
      <w:pPr>
        <w:pStyle w:val="4"/>
        <w:keepNext w:val="0"/>
        <w:keepLines w:val="0"/>
        <w:jc w:val="both"/>
      </w:pPr>
      <w:r>
        <w:rPr>
          <w:rFonts w:hint="eastAsia"/>
          <w:highlight w:val="white"/>
        </w:rPr>
        <w:t>7.4 履约保证金</w:t>
      </w:r>
    </w:p>
    <w:p w14:paraId="7CEF70E5">
      <w:pPr>
        <w:spacing w:line="400" w:lineRule="exact"/>
        <w:ind w:firstLine="482"/>
      </w:pPr>
      <w:r>
        <w:rPr>
          <w:highlight w:val="white"/>
        </w:rPr>
        <w:t xml:space="preserve">7.4.1 </w:t>
      </w:r>
      <w:r>
        <w:rPr>
          <w:rFonts w:hint="eastAsia"/>
          <w:highlight w:val="white"/>
        </w:rPr>
        <w:t>在签订合同前，中标人应按投标人须知前附表规定的金额、形式和招标文件第四章“合同条款及格式”规定的履约保证金格式或者事先经过招标人书面认可的履约保证金格式向招标人提交履约担保。联合体中标的，其履约保证金由牵头人递交，并应符合投标人须知前附表的规定。</w:t>
      </w:r>
    </w:p>
    <w:p w14:paraId="757C7037">
      <w:pPr>
        <w:spacing w:line="400" w:lineRule="exact"/>
        <w:ind w:firstLine="482"/>
      </w:pPr>
      <w:r>
        <w:rPr>
          <w:highlight w:val="white"/>
        </w:rPr>
        <w:t xml:space="preserve">7.4.2 </w:t>
      </w:r>
      <w:r>
        <w:rPr>
          <w:rFonts w:hint="eastAsia"/>
          <w:highlight w:val="white"/>
        </w:rPr>
        <w:t>中标人不能按本章第</w:t>
      </w:r>
      <w:r>
        <w:rPr>
          <w:highlight w:val="white"/>
        </w:rPr>
        <w:t>7.4.1</w:t>
      </w:r>
      <w:r>
        <w:rPr>
          <w:rFonts w:hint="eastAsia"/>
          <w:highlight w:val="white"/>
        </w:rPr>
        <w:t>项要求提交履约保证金的，视为放弃中标，其投标保证金不予退还，给招标人造成的损失超过投标保证金数额的，中标人还应当对超过部分予以赔偿。</w:t>
      </w:r>
    </w:p>
    <w:p w14:paraId="05955755">
      <w:pPr>
        <w:pStyle w:val="4"/>
        <w:keepNext w:val="0"/>
        <w:keepLines w:val="0"/>
        <w:jc w:val="both"/>
      </w:pPr>
      <w:r>
        <w:rPr>
          <w:rFonts w:hint="eastAsia"/>
          <w:highlight w:val="white"/>
        </w:rPr>
        <w:t>7.5签订合同</w:t>
      </w:r>
    </w:p>
    <w:p w14:paraId="6F7C5617">
      <w:pPr>
        <w:spacing w:line="400" w:lineRule="exact"/>
        <w:ind w:firstLine="482"/>
        <w:rPr>
          <w:rFonts w:hint="eastAsia"/>
        </w:rPr>
      </w:pPr>
      <w:r>
        <w:rPr>
          <w:highlight w:val="white"/>
        </w:rPr>
        <w:t xml:space="preserve">7.5.1 </w:t>
      </w:r>
      <w:r>
        <w:rPr>
          <w:rFonts w:hint="eastAsia"/>
          <w:highlight w:val="white"/>
        </w:rPr>
        <w:t>招标人和中标人应当在投标有效期内并自中标通知书发出之日起</w:t>
      </w:r>
      <w:r>
        <w:rPr>
          <w:highlight w:val="white"/>
        </w:rPr>
        <w:t>30</w:t>
      </w:r>
      <w:r>
        <w:rPr>
          <w:rFonts w:hint="eastAsia"/>
          <w:highlight w:val="white"/>
        </w:rPr>
        <w:t>日内，根据招标文件和中标人的投标文件订立书面合同。中标人无正当理由拒签合同或在签订合同时向招标人提出附加条件的，招标人取消其中标资格，其投标保证金不予退还；给招标人造成的损失超过投标保证金数额的，中标人还应当对超过部分予以赔偿。</w:t>
      </w:r>
      <w:r>
        <w:rPr>
          <w:highlight w:val="white"/>
        </w:rPr>
        <w:t xml:space="preserve"> </w:t>
      </w:r>
    </w:p>
    <w:p w14:paraId="6F7CD0E5">
      <w:pPr>
        <w:spacing w:line="400" w:lineRule="exact"/>
        <w:ind w:firstLine="482"/>
      </w:pPr>
      <w:r>
        <w:rPr>
          <w:highlight w:val="white"/>
        </w:rPr>
        <w:t xml:space="preserve">7.5.2 </w:t>
      </w:r>
      <w:r>
        <w:rPr>
          <w:rFonts w:hint="eastAsia"/>
          <w:highlight w:val="white"/>
        </w:rPr>
        <w:t>发出中标通知书后，招标人无正当理由拒签合同的，招标人向中标人退还投标保证金；给中标人造成损失的，还应当赔偿损失。</w:t>
      </w:r>
    </w:p>
    <w:p w14:paraId="74C8C909">
      <w:pPr>
        <w:spacing w:line="400" w:lineRule="exact"/>
        <w:ind w:firstLine="420" w:firstLineChars="200"/>
        <w:rPr>
          <w:rFonts w:ascii="Times New Roman" w:hAnsi="Times New Roman"/>
          <w:szCs w:val="24"/>
        </w:rPr>
      </w:pPr>
      <w:r>
        <w:rPr>
          <w:highlight w:val="white"/>
        </w:rPr>
        <w:t xml:space="preserve"> </w:t>
      </w:r>
      <w:r>
        <w:rPr>
          <w:rFonts w:ascii="Times New Roman" w:hAnsi="Times New Roman"/>
          <w:szCs w:val="24"/>
          <w:highlight w:val="white"/>
        </w:rPr>
        <w:t xml:space="preserve">7.5.3 </w:t>
      </w:r>
      <w:r>
        <w:rPr>
          <w:rFonts w:hint="eastAsia" w:ascii="Times New Roman" w:hAnsi="Times New Roman"/>
          <w:sz w:val="19"/>
          <w:szCs w:val="19"/>
          <w:highlight w:val="white"/>
          <w:shd w:val="clear" w:color="auto" w:fill="FFFFFF"/>
        </w:rPr>
        <w:t>中标人应当在合同签订后</w:t>
      </w:r>
      <w:r>
        <w:rPr>
          <w:rFonts w:ascii="Times New Roman" w:hAnsi="Times New Roman"/>
          <w:sz w:val="19"/>
          <w:szCs w:val="19"/>
          <w:highlight w:val="white"/>
          <w:shd w:val="clear" w:color="auto" w:fill="FFFFFF"/>
        </w:rPr>
        <w:t>15</w:t>
      </w:r>
      <w:r>
        <w:rPr>
          <w:rFonts w:hint="eastAsia" w:ascii="Times New Roman" w:hAnsi="Times New Roman"/>
          <w:sz w:val="19"/>
          <w:szCs w:val="19"/>
          <w:highlight w:val="white"/>
          <w:shd w:val="clear" w:color="auto" w:fill="FFFFFF"/>
        </w:rPr>
        <w:t>日内，</w:t>
      </w:r>
      <w:r>
        <w:rPr>
          <w:rFonts w:hint="eastAsia" w:ascii="Times New Roman" w:hAnsi="Times New Roman"/>
          <w:szCs w:val="24"/>
          <w:highlight w:val="white"/>
        </w:rPr>
        <w:t>登录“电子交易平台”</w:t>
      </w:r>
      <w:r>
        <w:rPr>
          <w:rFonts w:hint="eastAsia" w:ascii="Times New Roman" w:hAnsi="Times New Roman"/>
          <w:szCs w:val="24"/>
          <w:highlight w:val="white"/>
          <w:shd w:val="clear" w:color="auto" w:fill="FFFFFF"/>
        </w:rPr>
        <w:t>提交电子合同文件备案</w:t>
      </w:r>
      <w:r>
        <w:rPr>
          <w:rFonts w:hint="eastAsia" w:ascii="Times New Roman" w:hAnsi="Times New Roman"/>
          <w:sz w:val="19"/>
          <w:szCs w:val="19"/>
          <w:highlight w:val="white"/>
          <w:shd w:val="clear" w:color="auto" w:fill="FFFFFF"/>
        </w:rPr>
        <w:t>。</w:t>
      </w:r>
    </w:p>
    <w:p w14:paraId="623DC0CE">
      <w:pPr>
        <w:rPr>
          <w:rFonts w:hint="eastAsia"/>
        </w:rPr>
      </w:pPr>
    </w:p>
    <w:p w14:paraId="0C6D703D">
      <w:pPr>
        <w:rPr>
          <w:rFonts w:hint="eastAsia"/>
          <w:highlight w:val="cyan"/>
        </w:rPr>
      </w:pPr>
      <w:bookmarkStart w:id="161" w:name="EBdd805272f0e5437ba604498b13214839"/>
      <w:r>
        <w:rPr>
          <w:rFonts w:hint="eastAsia"/>
          <w:sz w:val="20"/>
          <w:highlight w:val="white"/>
        </w:rPr>
        <w:t xml:space="preserve"> </w:t>
      </w:r>
      <w:bookmarkEnd w:id="161"/>
      <w:bookmarkStart w:id="162" w:name="EB3c3499faf38b4e18918f4602ddf82041"/>
      <w:r>
        <w:rPr>
          <w:rFonts w:hint="eastAsia"/>
          <w:color w:val="000080"/>
          <w:sz w:val="20"/>
          <w:highlight w:val="white"/>
        </w:rPr>
        <w:t xml:space="preserve"> </w:t>
      </w:r>
      <w:bookmarkEnd w:id="162"/>
      <w:bookmarkStart w:id="163" w:name="EB962082399e434efaa8bdeb06cf82d6c5"/>
      <w:r>
        <w:rPr>
          <w:rFonts w:hint="eastAsia"/>
          <w:color w:val="000080"/>
          <w:sz w:val="20"/>
          <w:highlight w:val="white"/>
        </w:rPr>
        <w:t xml:space="preserve"> </w:t>
      </w:r>
      <w:bookmarkEnd w:id="163"/>
    </w:p>
    <w:p w14:paraId="6214F62B">
      <w:pPr>
        <w:pStyle w:val="3"/>
        <w:jc w:val="both"/>
        <w:rPr>
          <w:rFonts w:hint="eastAsia"/>
        </w:rPr>
      </w:pPr>
      <w:bookmarkStart w:id="164" w:name="_Toc256000011"/>
      <w:r>
        <w:rPr>
          <w:rFonts w:hint="eastAsia"/>
          <w:highlight w:val="white"/>
        </w:rPr>
        <w:t>8. 重新招标、不再招标和终止招标</w:t>
      </w:r>
      <w:bookmarkEnd w:id="164"/>
    </w:p>
    <w:p w14:paraId="321D8093">
      <w:pPr>
        <w:pStyle w:val="4"/>
        <w:keepNext w:val="0"/>
        <w:keepLines w:val="0"/>
        <w:jc w:val="both"/>
        <w:rPr>
          <w:rFonts w:hint="eastAsia"/>
        </w:rPr>
      </w:pPr>
      <w:r>
        <w:rPr>
          <w:rFonts w:hint="eastAsia"/>
          <w:highlight w:val="white"/>
        </w:rPr>
        <w:t>8.1 重新招标</w:t>
      </w:r>
    </w:p>
    <w:p w14:paraId="762ED2A1">
      <w:pPr>
        <w:spacing w:line="400" w:lineRule="exact"/>
        <w:ind w:firstLine="482"/>
        <w:rPr>
          <w:rFonts w:hint="eastAsia"/>
        </w:rPr>
      </w:pPr>
      <w:r>
        <w:rPr>
          <w:rFonts w:hint="eastAsia"/>
          <w:highlight w:val="white"/>
        </w:rPr>
        <w:t>有下列情形之一的，招标人将重新招标：</w:t>
      </w:r>
    </w:p>
    <w:p w14:paraId="58311231">
      <w:pPr>
        <w:spacing w:line="400" w:lineRule="exact"/>
        <w:ind w:firstLine="482"/>
        <w:rPr>
          <w:rFonts w:hint="eastAsia"/>
        </w:rPr>
      </w:pPr>
      <w:r>
        <w:rPr>
          <w:rFonts w:hint="eastAsia"/>
          <w:highlight w:val="white"/>
        </w:rPr>
        <w:t>（1）投标截止时间止，投标人少于3个的；</w:t>
      </w:r>
    </w:p>
    <w:p w14:paraId="78113674">
      <w:pPr>
        <w:spacing w:line="400" w:lineRule="exact"/>
        <w:ind w:firstLine="482"/>
        <w:rPr>
          <w:rFonts w:hint="eastAsia"/>
        </w:rPr>
      </w:pPr>
      <w:r>
        <w:rPr>
          <w:rFonts w:hint="eastAsia"/>
          <w:highlight w:val="white"/>
        </w:rPr>
        <w:t>（2）经评标委员会评审后否决所有投标的；</w:t>
      </w:r>
    </w:p>
    <w:p w14:paraId="50EECD15">
      <w:pPr>
        <w:spacing w:line="400" w:lineRule="exact"/>
        <w:ind w:firstLine="482"/>
        <w:rPr>
          <w:rFonts w:hint="eastAsia"/>
        </w:rPr>
      </w:pPr>
      <w:r>
        <w:rPr>
          <w:rFonts w:hint="eastAsia"/>
          <w:highlight w:val="white"/>
        </w:rPr>
        <w:t>（3）除非已经产生中标候选人，在投标有效期内同意延长投标有效期的投标人少于三个的；</w:t>
      </w:r>
    </w:p>
    <w:p w14:paraId="37003576">
      <w:pPr>
        <w:spacing w:line="400" w:lineRule="exact"/>
        <w:ind w:firstLine="482"/>
        <w:rPr>
          <w:rFonts w:hint="eastAsia"/>
        </w:rPr>
      </w:pPr>
      <w:r>
        <w:rPr>
          <w:rFonts w:hint="eastAsia"/>
          <w:highlight w:val="white"/>
        </w:rPr>
        <w:t>（4）第一中标候选人或所有中标候选人均未与招标人签订合同的；</w:t>
      </w:r>
    </w:p>
    <w:p w14:paraId="04956EF5">
      <w:pPr>
        <w:spacing w:line="400" w:lineRule="exact"/>
        <w:ind w:firstLine="482"/>
        <w:rPr>
          <w:rFonts w:hint="eastAsia"/>
        </w:rPr>
      </w:pPr>
      <w:r>
        <w:rPr>
          <w:rFonts w:hint="eastAsia"/>
          <w:highlight w:val="white"/>
        </w:rPr>
        <w:t>（5）法律、法规规定的其他情形。</w:t>
      </w:r>
    </w:p>
    <w:p w14:paraId="33AEA36A">
      <w:pPr>
        <w:pStyle w:val="4"/>
        <w:keepNext w:val="0"/>
        <w:keepLines w:val="0"/>
        <w:jc w:val="both"/>
        <w:rPr>
          <w:rFonts w:hint="eastAsia"/>
        </w:rPr>
      </w:pPr>
      <w:r>
        <w:rPr>
          <w:rFonts w:hint="eastAsia"/>
          <w:highlight w:val="white"/>
        </w:rPr>
        <w:t>8.2 不再招标</w:t>
      </w:r>
    </w:p>
    <w:p w14:paraId="607E2E04">
      <w:pPr>
        <w:spacing w:line="400" w:lineRule="exact"/>
        <w:ind w:firstLine="482"/>
        <w:rPr>
          <w:rFonts w:hint="eastAsia"/>
        </w:rPr>
      </w:pPr>
      <w:r>
        <w:rPr>
          <w:rFonts w:hint="eastAsia"/>
          <w:highlight w:val="white"/>
        </w:rPr>
        <w:t>重新招标后投标人仍少于3个或者所有投标被否决的，属于必须审批或核准的项目，经原审批或核准部门批准后不再进行招标。</w:t>
      </w:r>
    </w:p>
    <w:p w14:paraId="7E621144">
      <w:pPr>
        <w:pStyle w:val="4"/>
        <w:keepNext w:val="0"/>
        <w:keepLines w:val="0"/>
        <w:jc w:val="both"/>
        <w:rPr>
          <w:rFonts w:hint="eastAsia"/>
        </w:rPr>
      </w:pPr>
      <w:r>
        <w:rPr>
          <w:rFonts w:hint="eastAsia"/>
          <w:highlight w:val="white"/>
        </w:rPr>
        <w:t>8.3 终止招标</w:t>
      </w:r>
    </w:p>
    <w:p w14:paraId="6C1DFC0F">
      <w:pPr>
        <w:spacing w:line="400" w:lineRule="exact"/>
        <w:ind w:firstLine="482"/>
        <w:rPr>
          <w:rFonts w:hint="eastAsia"/>
        </w:rPr>
      </w:pPr>
      <w:r>
        <w:rPr>
          <w:rFonts w:hint="eastAsia"/>
          <w:highlight w:val="white"/>
        </w:rPr>
        <w:t>因不可抗力等原因，招标人终止招标的，将及时发布公告，或者以书面形式通知被邀请的或者已经获取招标文件的潜在投标人。已经收取投标保证金的，招标人将及时退还所收取的投标保证金及银行同期存款利息。</w:t>
      </w:r>
    </w:p>
    <w:p w14:paraId="7397D986">
      <w:pPr>
        <w:pStyle w:val="3"/>
        <w:jc w:val="both"/>
        <w:rPr>
          <w:rFonts w:hint="eastAsia"/>
        </w:rPr>
      </w:pPr>
      <w:bookmarkStart w:id="165" w:name="_Toc256000012"/>
      <w:r>
        <w:rPr>
          <w:rFonts w:hint="eastAsia"/>
          <w:highlight w:val="white"/>
        </w:rPr>
        <w:t>9. 纪律和监督</w:t>
      </w:r>
      <w:bookmarkEnd w:id="165"/>
    </w:p>
    <w:p w14:paraId="03192E5D">
      <w:pPr>
        <w:pStyle w:val="4"/>
        <w:keepNext w:val="0"/>
        <w:keepLines w:val="0"/>
        <w:jc w:val="both"/>
        <w:rPr>
          <w:rFonts w:hint="eastAsia"/>
        </w:rPr>
      </w:pPr>
      <w:r>
        <w:rPr>
          <w:rFonts w:hint="eastAsia"/>
          <w:highlight w:val="white"/>
        </w:rPr>
        <w:t>9.1 对招标人的纪律要求</w:t>
      </w:r>
    </w:p>
    <w:p w14:paraId="57284B82">
      <w:pPr>
        <w:spacing w:line="400" w:lineRule="exact"/>
        <w:ind w:firstLine="482"/>
        <w:rPr>
          <w:rFonts w:hint="eastAsia"/>
        </w:rPr>
      </w:pPr>
      <w:r>
        <w:rPr>
          <w:rFonts w:hint="eastAsia"/>
          <w:highlight w:val="white"/>
        </w:rPr>
        <w:t>招标人不得泄漏招标投标活动中应当保密的情况和资料，不得与投标人串通损害国家利益、社会公共利益或者他人合法权益。</w:t>
      </w:r>
    </w:p>
    <w:p w14:paraId="2A4F0C56">
      <w:pPr>
        <w:pStyle w:val="4"/>
        <w:keepNext w:val="0"/>
        <w:keepLines w:val="0"/>
        <w:jc w:val="both"/>
        <w:rPr>
          <w:rFonts w:hint="eastAsia"/>
        </w:rPr>
      </w:pPr>
      <w:r>
        <w:rPr>
          <w:rFonts w:hint="eastAsia"/>
          <w:highlight w:val="white"/>
        </w:rPr>
        <w:t>9.2 对投标人的纪律要求</w:t>
      </w:r>
    </w:p>
    <w:p w14:paraId="729E65DC">
      <w:pPr>
        <w:spacing w:line="400" w:lineRule="exact"/>
        <w:ind w:firstLine="482"/>
        <w:rPr>
          <w:rFonts w:hint="eastAsia"/>
        </w:rPr>
      </w:pPr>
      <w:r>
        <w:rPr>
          <w:rFonts w:hint="eastAsia"/>
          <w:highlight w:val="whit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63432F8">
      <w:pPr>
        <w:pStyle w:val="4"/>
        <w:keepNext w:val="0"/>
        <w:keepLines w:val="0"/>
        <w:jc w:val="both"/>
        <w:rPr>
          <w:rFonts w:hint="eastAsia"/>
        </w:rPr>
      </w:pPr>
      <w:r>
        <w:rPr>
          <w:rFonts w:hint="eastAsia"/>
          <w:highlight w:val="white"/>
        </w:rPr>
        <w:t>9.3 对评标委员会成员的纪律要求</w:t>
      </w:r>
    </w:p>
    <w:p w14:paraId="50EDCE4F">
      <w:pPr>
        <w:spacing w:line="400" w:lineRule="exact"/>
        <w:ind w:firstLine="482"/>
        <w:rPr>
          <w:rFonts w:hint="eastAsia"/>
        </w:rPr>
      </w:pPr>
      <w:r>
        <w:rPr>
          <w:rFonts w:hint="eastAsia"/>
          <w:highlight w:val="white"/>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三章“评标办法”没有规定的评审因素和标准进行评标。</w:t>
      </w:r>
    </w:p>
    <w:p w14:paraId="7C2BD7F0">
      <w:pPr>
        <w:pStyle w:val="4"/>
        <w:keepNext w:val="0"/>
        <w:keepLines w:val="0"/>
        <w:jc w:val="both"/>
        <w:rPr>
          <w:rFonts w:hint="eastAsia"/>
        </w:rPr>
      </w:pPr>
      <w:r>
        <w:rPr>
          <w:rFonts w:hint="eastAsia"/>
          <w:highlight w:val="white"/>
        </w:rPr>
        <w:t>9.4 对与评标活动有关的工作人员的纪律要求</w:t>
      </w:r>
    </w:p>
    <w:p w14:paraId="139FFDFA">
      <w:pPr>
        <w:spacing w:line="400" w:lineRule="exact"/>
        <w:ind w:firstLine="482"/>
        <w:rPr>
          <w:rFonts w:hint="eastAsia"/>
        </w:rPr>
      </w:pPr>
      <w:r>
        <w:rPr>
          <w:rFonts w:hint="eastAsia"/>
          <w:highlight w:val="whit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11F152DC">
      <w:pPr>
        <w:pStyle w:val="4"/>
        <w:keepNext w:val="0"/>
        <w:keepLines w:val="0"/>
        <w:jc w:val="both"/>
      </w:pPr>
      <w:r>
        <w:rPr>
          <w:rFonts w:hint="eastAsia"/>
          <w:highlight w:val="white"/>
        </w:rPr>
        <w:t>9.5 投诉</w:t>
      </w:r>
    </w:p>
    <w:p w14:paraId="418C86FA">
      <w:pPr>
        <w:spacing w:line="400" w:lineRule="exact"/>
        <w:ind w:firstLine="482"/>
        <w:rPr>
          <w:rFonts w:hint="eastAsia"/>
        </w:rPr>
      </w:pPr>
      <w:r>
        <w:rPr>
          <w:rFonts w:hint="eastAsia"/>
          <w:highlight w:val="white"/>
        </w:rPr>
        <w:t>本次招标投标活动及其相关当事人应当接受有关行政监督部门依法实施的监督。</w:t>
      </w:r>
    </w:p>
    <w:p w14:paraId="30EDD27B">
      <w:pPr>
        <w:spacing w:line="400" w:lineRule="exact"/>
        <w:ind w:firstLine="482"/>
      </w:pPr>
      <w:r>
        <w:rPr>
          <w:rFonts w:hint="eastAsia"/>
          <w:highlight w:val="white"/>
        </w:rPr>
        <w:t>投标人和其他利害关系人认为本次招标活动违反法律、法规和规章规定的，有权自知道或者应当知道之日起</w:t>
      </w:r>
      <w:r>
        <w:rPr>
          <w:highlight w:val="white"/>
        </w:rPr>
        <w:t>10</w:t>
      </w:r>
      <w:r>
        <w:rPr>
          <w:rFonts w:hint="eastAsia"/>
          <w:highlight w:val="white"/>
        </w:rPr>
        <w:t>日内向有关行政监督部门投诉，其中对招标文件的内容、开标、评标结果进行投诉的，应当按本章第</w:t>
      </w:r>
      <w:r>
        <w:rPr>
          <w:highlight w:val="white"/>
        </w:rPr>
        <w:t>2.4</w:t>
      </w:r>
      <w:r>
        <w:rPr>
          <w:rFonts w:hint="eastAsia"/>
          <w:highlight w:val="white"/>
        </w:rPr>
        <w:t>款、第</w:t>
      </w:r>
      <w:r>
        <w:rPr>
          <w:highlight w:val="white"/>
        </w:rPr>
        <w:t>5.3</w:t>
      </w:r>
      <w:r>
        <w:rPr>
          <w:rFonts w:hint="eastAsia"/>
          <w:highlight w:val="white"/>
        </w:rPr>
        <w:t>款、第</w:t>
      </w:r>
      <w:r>
        <w:rPr>
          <w:highlight w:val="white"/>
        </w:rPr>
        <w:t>6.4</w:t>
      </w:r>
      <w:r>
        <w:rPr>
          <w:rFonts w:hint="eastAsia"/>
          <w:highlight w:val="white"/>
        </w:rPr>
        <w:t>款的规定先向招标人提出异议后，方可向有关行政监督部门投诉，异议答复期不计算在规定的投诉时效期限内。</w:t>
      </w:r>
    </w:p>
    <w:p w14:paraId="3745DEA1">
      <w:pPr>
        <w:spacing w:line="400" w:lineRule="exact"/>
        <w:ind w:firstLine="420" w:firstLineChars="200"/>
        <w:rPr>
          <w:rFonts w:ascii="宋体" w:hAnsi="Times New Roman" w:cs="宋体"/>
          <w:spacing w:val="4"/>
          <w:kern w:val="0"/>
          <w:sz w:val="22"/>
        </w:rPr>
      </w:pPr>
      <w:r>
        <w:rPr>
          <w:rFonts w:hint="eastAsia" w:ascii="Times New Roman" w:hAnsi="Times New Roman"/>
          <w:szCs w:val="24"/>
          <w:highlight w:val="white"/>
        </w:rPr>
        <w:t>投标人和其他利害关系人的</w:t>
      </w:r>
      <w:r>
        <w:rPr>
          <w:rFonts w:hint="eastAsia" w:ascii="宋体" w:hAnsi="Times New Roman" w:cs="宋体"/>
          <w:spacing w:val="4"/>
          <w:kern w:val="0"/>
          <w:sz w:val="22"/>
          <w:highlight w:val="white"/>
        </w:rPr>
        <w:t>投诉应按照《工程建设项目招标投标活动投诉处理办法》、</w:t>
      </w:r>
      <w:r>
        <w:rPr>
          <w:rFonts w:hint="eastAsia" w:ascii="宋体" w:cs="宋体"/>
          <w:spacing w:val="4"/>
          <w:kern w:val="0"/>
          <w:sz w:val="22"/>
          <w:highlight w:val="white"/>
        </w:rPr>
        <w:t>《湖北省公共资源招标投标投诉处理办法》</w:t>
      </w:r>
      <w:r>
        <w:rPr>
          <w:rFonts w:hint="eastAsia" w:ascii="宋体" w:hAnsi="Times New Roman" w:cs="宋体"/>
          <w:spacing w:val="4"/>
          <w:kern w:val="0"/>
          <w:sz w:val="22"/>
          <w:highlight w:val="white"/>
        </w:rPr>
        <w:t>的规定进行。</w:t>
      </w:r>
    </w:p>
    <w:p w14:paraId="3D7D422E">
      <w:pPr>
        <w:spacing w:line="400" w:lineRule="exact"/>
        <w:ind w:firstLine="482"/>
        <w:rPr>
          <w:rFonts w:hint="eastAsia"/>
        </w:rPr>
      </w:pPr>
      <w:r>
        <w:rPr>
          <w:rFonts w:hint="eastAsia"/>
          <w:highlight w:val="white"/>
        </w:rPr>
        <w:t>有关行政监督部门和综合监督管理部门的联系方式见投标人须知前附表。</w:t>
      </w:r>
    </w:p>
    <w:p w14:paraId="0D70AEF5">
      <w:pPr>
        <w:pStyle w:val="3"/>
        <w:jc w:val="both"/>
        <w:rPr>
          <w:rFonts w:hint="eastAsia"/>
        </w:rPr>
      </w:pPr>
      <w:bookmarkStart w:id="166" w:name="_Toc256000013"/>
      <w:r>
        <w:rPr>
          <w:rFonts w:hint="eastAsia"/>
          <w:highlight w:val="white"/>
        </w:rPr>
        <w:t>10. 需要补充的其他内容</w:t>
      </w:r>
      <w:bookmarkEnd w:id="166"/>
    </w:p>
    <w:p w14:paraId="2B7D6E6E">
      <w:pPr>
        <w:pStyle w:val="4"/>
        <w:keepNext w:val="0"/>
        <w:keepLines w:val="0"/>
        <w:jc w:val="both"/>
        <w:rPr>
          <w:rFonts w:hint="eastAsia"/>
        </w:rPr>
      </w:pPr>
      <w:r>
        <w:rPr>
          <w:rFonts w:hint="eastAsia"/>
          <w:highlight w:val="white"/>
        </w:rPr>
        <w:t>10.1 多标段投标</w:t>
      </w:r>
    </w:p>
    <w:p w14:paraId="01C32CDB">
      <w:pPr>
        <w:spacing w:line="400" w:lineRule="exact"/>
        <w:ind w:firstLine="482"/>
        <w:rPr>
          <w:rFonts w:hint="eastAsia"/>
        </w:rPr>
      </w:pPr>
      <w:r>
        <w:rPr>
          <w:rFonts w:hint="eastAsia"/>
          <w:highlight w:val="white"/>
        </w:rPr>
        <w:t>多标段投标规定：见投标人须知前附表。</w:t>
      </w:r>
    </w:p>
    <w:p w14:paraId="64F35936">
      <w:pPr>
        <w:pStyle w:val="4"/>
        <w:keepNext w:val="0"/>
        <w:keepLines w:val="0"/>
        <w:jc w:val="both"/>
        <w:rPr>
          <w:rFonts w:hint="eastAsia"/>
        </w:rPr>
      </w:pPr>
      <w:r>
        <w:rPr>
          <w:rFonts w:hint="eastAsia"/>
          <w:highlight w:val="white"/>
        </w:rPr>
        <w:t>10.2 知识产权</w:t>
      </w:r>
    </w:p>
    <w:p w14:paraId="67D73384">
      <w:pPr>
        <w:spacing w:line="400" w:lineRule="exact"/>
        <w:ind w:firstLine="482"/>
        <w:rPr>
          <w:rFonts w:hint="eastAsia"/>
        </w:rPr>
      </w:pPr>
      <w:r>
        <w:rPr>
          <w:rFonts w:hint="eastAsia"/>
          <w:highlight w:val="white"/>
        </w:rPr>
        <w:t>有关知识产权的规定：见投标人须知前附表。</w:t>
      </w:r>
    </w:p>
    <w:p w14:paraId="1B540FDF">
      <w:pPr>
        <w:pStyle w:val="4"/>
        <w:keepNext w:val="0"/>
        <w:keepLines w:val="0"/>
        <w:jc w:val="both"/>
        <w:rPr>
          <w:rFonts w:hint="eastAsia"/>
        </w:rPr>
      </w:pPr>
      <w:r>
        <w:rPr>
          <w:rFonts w:hint="eastAsia"/>
          <w:highlight w:val="white"/>
        </w:rPr>
        <w:t>10.3 中标人的投标文件</w:t>
      </w:r>
    </w:p>
    <w:p w14:paraId="1DB96A9C">
      <w:pPr>
        <w:spacing w:line="360" w:lineRule="auto"/>
        <w:ind w:firstLine="420" w:firstLineChars="200"/>
        <w:rPr>
          <w:rFonts w:hint="eastAsia" w:ascii="宋体" w:hAnsi="宋体"/>
          <w:szCs w:val="21"/>
        </w:rPr>
      </w:pPr>
      <w:r>
        <w:rPr>
          <w:rFonts w:hint="eastAsia" w:ascii="宋体" w:hAnsi="宋体"/>
          <w:szCs w:val="21"/>
          <w:highlight w:val="white"/>
        </w:rPr>
        <w:t>中标人在签订合同前须向招标人另行提交的纸质投标文件份数：见投标人须知前附表。</w:t>
      </w:r>
    </w:p>
    <w:p w14:paraId="24859A32">
      <w:pPr>
        <w:pStyle w:val="4"/>
        <w:keepNext w:val="0"/>
        <w:keepLines w:val="0"/>
        <w:jc w:val="both"/>
        <w:rPr>
          <w:rFonts w:hint="eastAsia"/>
        </w:rPr>
      </w:pPr>
      <w:r>
        <w:rPr>
          <w:rFonts w:hint="eastAsia"/>
          <w:highlight w:val="white"/>
        </w:rPr>
        <w:t>10.4 招标人补充的其他内容</w:t>
      </w:r>
    </w:p>
    <w:p w14:paraId="724F4CF7">
      <w:pPr>
        <w:spacing w:line="400" w:lineRule="exact"/>
        <w:ind w:firstLine="482"/>
        <w:rPr>
          <w:rFonts w:hint="eastAsia"/>
        </w:rPr>
      </w:pPr>
      <w:r>
        <w:rPr>
          <w:rFonts w:hint="eastAsia"/>
          <w:highlight w:val="white"/>
        </w:rPr>
        <w:t>招标人补充的其他内容：见投标人须知前附表。</w:t>
      </w:r>
    </w:p>
    <w:p w14:paraId="060A6ED5">
      <w:pPr>
        <w:rPr>
          <w:rFonts w:hint="eastAsia"/>
          <w:highlight w:val="cyan"/>
        </w:rPr>
      </w:pPr>
      <w:bookmarkStart w:id="167" w:name="EB8bfc7e820f11479ea20956e871180726"/>
      <w:r>
        <w:rPr>
          <w:rFonts w:hint="eastAsia"/>
          <w:color w:val="000080"/>
          <w:sz w:val="20"/>
          <w:highlight w:val="white"/>
        </w:rPr>
        <w:t xml:space="preserve"> </w:t>
      </w:r>
      <w:bookmarkEnd w:id="167"/>
      <w:bookmarkStart w:id="168" w:name="EBe76ecdb2e0cb457fb1489c5c027578de"/>
      <w:r>
        <w:rPr>
          <w:rFonts w:hint="eastAsia"/>
          <w:color w:val="000080"/>
          <w:sz w:val="20"/>
          <w:highlight w:val="white"/>
        </w:rPr>
        <w:t xml:space="preserve"> </w:t>
      </w:r>
      <w:bookmarkEnd w:id="168"/>
      <w:bookmarkStart w:id="169" w:name="EB5f29ba949eda4527a0b575bdaedb0164"/>
      <w:r>
        <w:rPr>
          <w:rFonts w:hint="eastAsia"/>
          <w:color w:val="000080"/>
          <w:sz w:val="20"/>
          <w:highlight w:val="white"/>
        </w:rPr>
        <w:t xml:space="preserve"> </w:t>
      </w:r>
      <w:bookmarkEnd w:id="169"/>
    </w:p>
    <w:p w14:paraId="287AE05A">
      <w:pPr>
        <w:rPr>
          <w:rFonts w:hint="eastAsia"/>
        </w:rPr>
      </w:pPr>
      <w:r>
        <w:rPr>
          <w:highlight w:val="white"/>
        </w:rPr>
        <w:br w:type="page"/>
      </w:r>
    </w:p>
    <w:p w14:paraId="6E440299">
      <w:pPr>
        <w:pStyle w:val="3"/>
        <w:rPr>
          <w:rFonts w:hint="eastAsia" w:ascii="Arial" w:hAnsi="Arial" w:eastAsia="黑体"/>
          <w:b w:val="0"/>
          <w:sz w:val="24"/>
          <w:szCs w:val="24"/>
        </w:rPr>
      </w:pPr>
      <w:bookmarkStart w:id="170" w:name="_Toc256000014"/>
      <w:r>
        <w:rPr>
          <w:rFonts w:hint="eastAsia"/>
          <w:highlight w:val="white"/>
        </w:rPr>
        <w:t>附件一 投标确认书</w:t>
      </w:r>
      <w:bookmarkEnd w:id="170"/>
    </w:p>
    <w:p w14:paraId="7E875B22">
      <w:pPr>
        <w:rPr>
          <w:rFonts w:hint="eastAsia" w:ascii="Times New Roman" w:hAnsi="黑体" w:eastAsia="黑体"/>
          <w:b/>
          <w:sz w:val="32"/>
          <w:szCs w:val="32"/>
        </w:rPr>
      </w:pPr>
    </w:p>
    <w:p w14:paraId="4238C508">
      <w:pPr>
        <w:jc w:val="center"/>
        <w:rPr>
          <w:rFonts w:hint="eastAsia" w:ascii="Times New Roman" w:hAnsi="黑体" w:eastAsia="黑体"/>
          <w:b/>
          <w:sz w:val="28"/>
          <w:szCs w:val="28"/>
        </w:rPr>
      </w:pPr>
      <w:r>
        <w:rPr>
          <w:rFonts w:hint="eastAsia" w:ascii="Times New Roman" w:hAnsi="黑体" w:eastAsia="黑体"/>
          <w:b/>
          <w:sz w:val="28"/>
          <w:szCs w:val="28"/>
          <w:highlight w:val="white"/>
        </w:rPr>
        <w:t>投标确认书</w:t>
      </w:r>
    </w:p>
    <w:p w14:paraId="47644340">
      <w:pPr>
        <w:jc w:val="left"/>
        <w:rPr>
          <w:rFonts w:hint="eastAsia" w:ascii="Times New Roman" w:hAnsi="Times New Roman"/>
          <w:szCs w:val="24"/>
        </w:rPr>
      </w:pPr>
    </w:p>
    <w:p w14:paraId="702693D3">
      <w:pPr>
        <w:jc w:val="left"/>
        <w:rPr>
          <w:rFonts w:hint="eastAsia" w:ascii="Times New Roman" w:hAnsi="Times New Roman"/>
          <w:szCs w:val="24"/>
        </w:rPr>
      </w:pPr>
      <w:r>
        <w:rPr>
          <w:rFonts w:hint="eastAsia" w:ascii="Times New Roman" w:hAnsi="Times New Roman"/>
          <w:szCs w:val="24"/>
          <w:highlight w:val="white"/>
        </w:rPr>
        <w:t xml:space="preserve">                                                  编号：</w:t>
      </w:r>
      <w:r>
        <w:rPr>
          <w:rFonts w:hint="eastAsia" w:ascii="Times New Roman" w:hAnsi="Times New Roman"/>
          <w:szCs w:val="24"/>
          <w:highlight w:val="white"/>
          <w:u w:val="single"/>
        </w:rPr>
        <w:t>　       　</w:t>
      </w:r>
    </w:p>
    <w:p w14:paraId="6196AA6A">
      <w:pPr>
        <w:spacing w:line="560" w:lineRule="exact"/>
        <w:rPr>
          <w:rFonts w:hint="eastAsia" w:ascii="Times New Roman" w:hAnsi="Times New Roman"/>
          <w:szCs w:val="24"/>
        </w:rPr>
      </w:pPr>
      <w:r>
        <w:rPr>
          <w:rFonts w:hint="eastAsia" w:ascii="Times New Roman" w:hAnsi="Times New Roman"/>
          <w:szCs w:val="24"/>
          <w:highlight w:val="white"/>
          <w:u w:val="single"/>
        </w:rPr>
        <w:t>　　           　　</w:t>
      </w:r>
      <w:r>
        <w:rPr>
          <w:rFonts w:hint="eastAsia" w:ascii="Times New Roman" w:hAnsi="Times New Roman"/>
          <w:szCs w:val="24"/>
          <w:highlight w:val="white"/>
        </w:rPr>
        <w:t>(招标人名称)：</w:t>
      </w:r>
    </w:p>
    <w:p w14:paraId="721D9A63">
      <w:pPr>
        <w:spacing w:line="560" w:lineRule="exact"/>
        <w:rPr>
          <w:rFonts w:hint="eastAsia" w:ascii="Times New Roman" w:hAnsi="Times New Roman"/>
          <w:szCs w:val="24"/>
        </w:rPr>
      </w:pPr>
      <w:r>
        <w:rPr>
          <w:rFonts w:hint="eastAsia" w:ascii="Times New Roman" w:hAnsi="Times New Roman"/>
          <w:szCs w:val="24"/>
          <w:highlight w:val="white"/>
        </w:rPr>
        <w:t>　　我方已收到你方发送的</w:t>
      </w:r>
      <w:r>
        <w:rPr>
          <w:rFonts w:hint="eastAsia" w:ascii="Times New Roman" w:hAnsi="Times New Roman"/>
          <w:szCs w:val="24"/>
          <w:highlight w:val="white"/>
          <w:u w:val="single"/>
        </w:rPr>
        <w:t>投标邀请书</w:t>
      </w:r>
      <w:r>
        <w:rPr>
          <w:rFonts w:hint="eastAsia" w:ascii="Times New Roman" w:hAnsi="Times New Roman"/>
          <w:szCs w:val="24"/>
          <w:highlight w:val="white"/>
        </w:rPr>
        <w:t>，我方将</w:t>
      </w:r>
      <w:r>
        <w:rPr>
          <w:rFonts w:hint="eastAsia" w:ascii="Times New Roman" w:hAnsi="Times New Roman"/>
          <w:szCs w:val="24"/>
          <w:highlight w:val="white"/>
          <w:u w:val="single"/>
        </w:rPr>
        <w:t>　      　</w:t>
      </w:r>
      <w:r>
        <w:rPr>
          <w:rFonts w:hint="eastAsia" w:ascii="Times New Roman" w:hAnsi="Times New Roman"/>
          <w:szCs w:val="24"/>
          <w:highlight w:val="white"/>
        </w:rPr>
        <w:t>(参加/不参加)</w:t>
      </w:r>
      <w:r>
        <w:rPr>
          <w:rFonts w:hint="eastAsia" w:ascii="Times New Roman" w:hAnsi="Times New Roman"/>
          <w:szCs w:val="24"/>
          <w:highlight w:val="white"/>
          <w:u w:val="single"/>
        </w:rPr>
        <w:t>　　      　　</w:t>
      </w:r>
      <w:r>
        <w:rPr>
          <w:rFonts w:hint="eastAsia" w:ascii="Times New Roman" w:hAnsi="Times New Roman"/>
          <w:szCs w:val="24"/>
          <w:highlight w:val="white"/>
        </w:rPr>
        <w:t>（项目名称）</w:t>
      </w:r>
      <w:r>
        <w:rPr>
          <w:rFonts w:hint="eastAsia" w:ascii="Times New Roman" w:hAnsi="Times New Roman"/>
          <w:szCs w:val="24"/>
          <w:highlight w:val="white"/>
          <w:u w:val="single"/>
        </w:rPr>
        <w:t>　　　　</w:t>
      </w:r>
      <w:r>
        <w:rPr>
          <w:rFonts w:hint="eastAsia" w:ascii="Times New Roman" w:hAnsi="Times New Roman"/>
          <w:szCs w:val="24"/>
          <w:highlight w:val="white"/>
        </w:rPr>
        <w:t>（标段/包名称）投标。</w:t>
      </w:r>
    </w:p>
    <w:p w14:paraId="709ABF4B">
      <w:pPr>
        <w:spacing w:line="560" w:lineRule="exact"/>
        <w:rPr>
          <w:rFonts w:hint="eastAsia" w:ascii="Times New Roman" w:hAnsi="Times New Roman"/>
          <w:szCs w:val="24"/>
        </w:rPr>
      </w:pPr>
      <w:r>
        <w:rPr>
          <w:rFonts w:hint="eastAsia" w:ascii="Times New Roman" w:hAnsi="Times New Roman"/>
          <w:szCs w:val="24"/>
          <w:highlight w:val="white"/>
        </w:rPr>
        <w:t>　　特此确认。</w:t>
      </w:r>
    </w:p>
    <w:p w14:paraId="1A9DEEA4">
      <w:pPr>
        <w:spacing w:line="560" w:lineRule="exact"/>
        <w:rPr>
          <w:rFonts w:hint="eastAsia" w:ascii="Times New Roman" w:hAnsi="Times New Roman"/>
          <w:szCs w:val="24"/>
        </w:rPr>
      </w:pPr>
    </w:p>
    <w:p w14:paraId="53B33A9C">
      <w:pPr>
        <w:spacing w:line="560" w:lineRule="exact"/>
        <w:rPr>
          <w:rFonts w:hint="eastAsia" w:ascii="Times New Roman" w:hAnsi="Times New Roman"/>
          <w:szCs w:val="24"/>
          <w:u w:val="single"/>
        </w:rPr>
      </w:pPr>
    </w:p>
    <w:p w14:paraId="7EFF423A">
      <w:pPr>
        <w:spacing w:line="560" w:lineRule="exact"/>
        <w:rPr>
          <w:rFonts w:hint="eastAsia" w:ascii="Times New Roman" w:hAnsi="Times New Roman"/>
          <w:szCs w:val="21"/>
        </w:rPr>
      </w:pPr>
      <w:r>
        <w:rPr>
          <w:rFonts w:hint="eastAsia" w:ascii="Times New Roman" w:hAnsi="Times New Roman"/>
          <w:szCs w:val="24"/>
          <w:highlight w:val="white"/>
        </w:rPr>
        <w:t>　　　　　　　　　　　　　　　　　</w:t>
      </w:r>
      <w:r>
        <w:rPr>
          <w:rFonts w:hint="eastAsia" w:ascii="Times New Roman" w:hAnsi="Times New Roman"/>
          <w:szCs w:val="21"/>
          <w:highlight w:val="white"/>
        </w:rPr>
        <w:t>申请人：</w:t>
      </w:r>
      <w:r>
        <w:rPr>
          <w:rFonts w:hint="eastAsia" w:ascii="Times New Roman" w:hAnsi="Times New Roman"/>
          <w:szCs w:val="21"/>
          <w:highlight w:val="white"/>
          <w:u w:val="single"/>
        </w:rPr>
        <w:t xml:space="preserve">　　　　　　　　        　 </w:t>
      </w:r>
      <w:r>
        <w:rPr>
          <w:rFonts w:hint="eastAsia" w:ascii="Times New Roman" w:hAnsi="Times New Roman"/>
          <w:szCs w:val="21"/>
          <w:highlight w:val="white"/>
        </w:rPr>
        <w:t xml:space="preserve"> (盖单位章)</w:t>
      </w:r>
    </w:p>
    <w:p w14:paraId="79009586">
      <w:pPr>
        <w:spacing w:line="560" w:lineRule="exact"/>
        <w:rPr>
          <w:rFonts w:hint="eastAsia" w:ascii="Times New Roman" w:hAnsi="Times New Roman"/>
          <w:szCs w:val="21"/>
        </w:rPr>
      </w:pPr>
      <w:r>
        <w:rPr>
          <w:rFonts w:hint="eastAsia" w:ascii="Times New Roman" w:hAnsi="Times New Roman"/>
          <w:szCs w:val="21"/>
          <w:highlight w:val="white"/>
        </w:rPr>
        <w:t>　　　　　　　　　　　　　　　　　法定代表人或其委托代理人：</w:t>
      </w:r>
      <w:r>
        <w:rPr>
          <w:rFonts w:hint="eastAsia" w:ascii="Times New Roman" w:hAnsi="Times New Roman"/>
          <w:szCs w:val="21"/>
          <w:highlight w:val="white"/>
          <w:u w:val="single"/>
        </w:rPr>
        <w:t>　　　　　　　</w:t>
      </w:r>
      <w:r>
        <w:rPr>
          <w:rFonts w:hint="eastAsia" w:ascii="Times New Roman" w:hAnsi="Times New Roman"/>
          <w:szCs w:val="21"/>
          <w:highlight w:val="white"/>
        </w:rPr>
        <w:t>(签字)</w:t>
      </w:r>
    </w:p>
    <w:p w14:paraId="3CD3D008">
      <w:pPr>
        <w:spacing w:line="560" w:lineRule="exact"/>
        <w:rPr>
          <w:rFonts w:hint="eastAsia" w:ascii="Times New Roman" w:hAnsi="Times New Roman"/>
          <w:szCs w:val="24"/>
          <w:u w:val="single"/>
        </w:rPr>
      </w:pPr>
      <w:r>
        <w:rPr>
          <w:rFonts w:hint="eastAsia" w:ascii="Times New Roman" w:hAnsi="Times New Roman"/>
          <w:szCs w:val="21"/>
          <w:highlight w:val="white"/>
        </w:rPr>
        <w:t>　　　　　　　　　　　　　　　　　　　　　　　　　　　　</w:t>
      </w:r>
      <w:r>
        <w:rPr>
          <w:rFonts w:hint="eastAsia" w:ascii="Times New Roman" w:hAnsi="Times New Roman"/>
          <w:szCs w:val="21"/>
          <w:highlight w:val="white"/>
          <w:u w:val="single"/>
        </w:rPr>
        <w:t xml:space="preserve">  　　　</w:t>
      </w:r>
      <w:r>
        <w:rPr>
          <w:rFonts w:hint="eastAsia" w:ascii="Times New Roman" w:hAnsi="Times New Roman"/>
          <w:szCs w:val="21"/>
          <w:highlight w:val="white"/>
        </w:rPr>
        <w:t>年</w:t>
      </w:r>
      <w:r>
        <w:rPr>
          <w:rFonts w:hint="eastAsia" w:ascii="Times New Roman" w:hAnsi="Times New Roman"/>
          <w:szCs w:val="21"/>
          <w:highlight w:val="white"/>
          <w:u w:val="single"/>
        </w:rPr>
        <w:t>　　</w:t>
      </w:r>
      <w:r>
        <w:rPr>
          <w:rFonts w:hint="eastAsia" w:ascii="Times New Roman" w:hAnsi="Times New Roman"/>
          <w:szCs w:val="21"/>
          <w:highlight w:val="white"/>
        </w:rPr>
        <w:t>月</w:t>
      </w:r>
      <w:r>
        <w:rPr>
          <w:rFonts w:hint="eastAsia" w:ascii="Times New Roman" w:hAnsi="Times New Roman"/>
          <w:szCs w:val="21"/>
          <w:highlight w:val="white"/>
          <w:u w:val="single"/>
        </w:rPr>
        <w:t>　　</w:t>
      </w:r>
      <w:r>
        <w:rPr>
          <w:rFonts w:hint="eastAsia" w:ascii="Times New Roman" w:hAnsi="Times New Roman"/>
          <w:szCs w:val="21"/>
          <w:highlight w:val="white"/>
        </w:rPr>
        <w:t>日</w:t>
      </w:r>
    </w:p>
    <w:p w14:paraId="5EF76AB0">
      <w:pPr>
        <w:jc w:val="left"/>
        <w:rPr>
          <w:rFonts w:hint="eastAsia" w:ascii="Times New Roman" w:hAnsi="Times New Roman"/>
          <w:szCs w:val="24"/>
        </w:rPr>
      </w:pPr>
    </w:p>
    <w:p w14:paraId="730B68AC">
      <w:pPr>
        <w:jc w:val="left"/>
        <w:rPr>
          <w:rFonts w:hint="eastAsia" w:ascii="Times New Roman" w:hAnsi="Times New Roman"/>
          <w:szCs w:val="24"/>
        </w:rPr>
      </w:pPr>
    </w:p>
    <w:p w14:paraId="2D93FB5B">
      <w:pPr>
        <w:jc w:val="left"/>
        <w:rPr>
          <w:rFonts w:hint="eastAsia" w:ascii="Times New Roman" w:hAnsi="Times New Roman"/>
          <w:szCs w:val="24"/>
        </w:rPr>
      </w:pPr>
    </w:p>
    <w:p w14:paraId="056EE6A7">
      <w:pPr>
        <w:jc w:val="left"/>
        <w:rPr>
          <w:rFonts w:hint="eastAsia" w:ascii="Times New Roman" w:hAnsi="Times New Roman"/>
          <w:szCs w:val="24"/>
        </w:rPr>
      </w:pPr>
    </w:p>
    <w:p w14:paraId="5F2B572A">
      <w:pPr>
        <w:jc w:val="left"/>
        <w:rPr>
          <w:rFonts w:hint="eastAsia" w:ascii="Times New Roman" w:hAnsi="Times New Roman"/>
          <w:szCs w:val="24"/>
        </w:rPr>
      </w:pPr>
    </w:p>
    <w:p w14:paraId="18FB6475">
      <w:pPr>
        <w:jc w:val="left"/>
        <w:rPr>
          <w:rFonts w:hint="eastAsia" w:ascii="Times New Roman" w:hAnsi="Times New Roman"/>
          <w:szCs w:val="24"/>
        </w:rPr>
      </w:pPr>
    </w:p>
    <w:p w14:paraId="19F6F079">
      <w:pPr>
        <w:jc w:val="left"/>
        <w:rPr>
          <w:rFonts w:hint="eastAsia" w:ascii="Times New Roman" w:hAnsi="Times New Roman"/>
          <w:szCs w:val="24"/>
        </w:rPr>
      </w:pPr>
    </w:p>
    <w:p w14:paraId="5F5059A1">
      <w:pPr>
        <w:jc w:val="left"/>
        <w:rPr>
          <w:rFonts w:hint="eastAsia" w:ascii="Times New Roman" w:hAnsi="Times New Roman"/>
          <w:szCs w:val="24"/>
        </w:rPr>
      </w:pPr>
    </w:p>
    <w:p w14:paraId="130FB9E4">
      <w:pPr>
        <w:jc w:val="left"/>
        <w:rPr>
          <w:rFonts w:hint="eastAsia" w:ascii="Times New Roman" w:hAnsi="Times New Roman"/>
          <w:szCs w:val="24"/>
        </w:rPr>
      </w:pPr>
    </w:p>
    <w:p w14:paraId="1DFDB9F5">
      <w:pPr>
        <w:jc w:val="left"/>
        <w:rPr>
          <w:rFonts w:hint="eastAsia" w:ascii="Times New Roman" w:hAnsi="Times New Roman"/>
          <w:szCs w:val="24"/>
        </w:rPr>
      </w:pPr>
    </w:p>
    <w:p w14:paraId="5FC65652">
      <w:pPr>
        <w:jc w:val="left"/>
        <w:rPr>
          <w:rFonts w:hint="eastAsia" w:ascii="Times New Roman" w:hAnsi="Times New Roman"/>
          <w:szCs w:val="24"/>
        </w:rPr>
      </w:pPr>
    </w:p>
    <w:p w14:paraId="095D5750">
      <w:pPr>
        <w:jc w:val="left"/>
        <w:rPr>
          <w:rFonts w:hint="eastAsia" w:ascii="Times New Roman" w:hAnsi="Times New Roman"/>
          <w:szCs w:val="24"/>
        </w:rPr>
      </w:pPr>
    </w:p>
    <w:p w14:paraId="19588440">
      <w:pPr>
        <w:ind w:left="630" w:hanging="630" w:hangingChars="300"/>
        <w:jc w:val="left"/>
        <w:rPr>
          <w:rFonts w:hint="eastAsia" w:ascii="Times New Roman" w:hAnsi="Times New Roman"/>
          <w:szCs w:val="24"/>
        </w:rPr>
      </w:pPr>
      <w:r>
        <w:rPr>
          <w:rFonts w:hint="eastAsia" w:ascii="Times New Roman" w:hAnsi="Times New Roman"/>
          <w:szCs w:val="24"/>
          <w:highlight w:val="white"/>
        </w:rPr>
        <w:t>备注：申请人收到投标邀请书并向招标人确认是否继续参加投标时，适用于本格式。</w:t>
      </w:r>
    </w:p>
    <w:p w14:paraId="4E89BDCF">
      <w:pPr>
        <w:pStyle w:val="3"/>
        <w:wordWrap w:val="0"/>
      </w:pPr>
      <w:r>
        <w:rPr>
          <w:highlight w:val="white"/>
        </w:rPr>
        <w:br w:type="page"/>
      </w:r>
      <w:bookmarkStart w:id="171" w:name="_Toc256000015"/>
      <w:r>
        <w:rPr>
          <w:rFonts w:hint="eastAsia"/>
          <w:highlight w:val="white"/>
        </w:rPr>
        <w:t>附件二</w:t>
      </w:r>
      <w:r>
        <w:rPr>
          <w:highlight w:val="white"/>
        </w:rPr>
        <w:t xml:space="preserve">  </w:t>
      </w:r>
      <w:r>
        <w:rPr>
          <w:rFonts w:hint="eastAsia"/>
          <w:highlight w:val="white"/>
        </w:rPr>
        <w:t>招标文件澄清申请函</w:t>
      </w:r>
      <w:bookmarkEnd w:id="171"/>
    </w:p>
    <w:p w14:paraId="4589A7A3">
      <w:pPr>
        <w:wordWrap w:val="0"/>
        <w:jc w:val="center"/>
        <w:rPr>
          <w:rFonts w:hint="eastAsia" w:ascii="宋体" w:hAnsi="宋体"/>
          <w:b/>
          <w:sz w:val="28"/>
        </w:rPr>
      </w:pPr>
      <w:r>
        <w:rPr>
          <w:rFonts w:hint="eastAsia" w:ascii="宋体" w:hAnsi="宋体"/>
          <w:b/>
          <w:sz w:val="28"/>
          <w:highlight w:val="white"/>
        </w:rPr>
        <w:t>招标文件澄清申请函</w:t>
      </w:r>
    </w:p>
    <w:p w14:paraId="4E463636">
      <w:pPr>
        <w:wordWrap w:val="0"/>
        <w:rPr>
          <w:rFonts w:hint="eastAsia" w:ascii="Times New Roman" w:hAnsi="Times New Roman"/>
        </w:rPr>
      </w:pPr>
    </w:p>
    <w:p w14:paraId="70CDF099">
      <w:pPr>
        <w:wordWrap w:val="0"/>
        <w:ind w:firstLine="6195" w:firstLineChars="2950"/>
        <w:rPr>
          <w:szCs w:val="21"/>
        </w:rPr>
      </w:pPr>
      <w:r>
        <w:rPr>
          <w:rFonts w:hint="eastAsia"/>
          <w:szCs w:val="21"/>
          <w:highlight w:val="white"/>
        </w:rPr>
        <w:t>编号：</w:t>
      </w:r>
      <w:r>
        <w:rPr>
          <w:rFonts w:hint="eastAsia"/>
          <w:szCs w:val="21"/>
          <w:highlight w:val="white"/>
          <w:u w:val="single"/>
        </w:rPr>
        <w:t>　　</w:t>
      </w:r>
      <w:r>
        <w:rPr>
          <w:szCs w:val="21"/>
          <w:highlight w:val="white"/>
          <w:u w:val="single"/>
        </w:rPr>
        <w:t xml:space="preserve">       </w:t>
      </w:r>
      <w:r>
        <w:rPr>
          <w:szCs w:val="21"/>
          <w:highlight w:val="white"/>
        </w:rPr>
        <w:t xml:space="preserve"> </w:t>
      </w:r>
    </w:p>
    <w:p w14:paraId="2FA1AFB9">
      <w:pPr>
        <w:wordWrap w:val="0"/>
        <w:spacing w:line="560" w:lineRule="exact"/>
        <w:ind w:firstLine="420" w:firstLineChars="200"/>
        <w:rPr>
          <w:szCs w:val="21"/>
          <w:u w:val="single"/>
        </w:rPr>
      </w:pPr>
    </w:p>
    <w:p w14:paraId="034A84A6">
      <w:pPr>
        <w:wordWrap w:val="0"/>
        <w:spacing w:line="560" w:lineRule="exact"/>
        <w:rPr>
          <w:szCs w:val="21"/>
        </w:rPr>
      </w:pPr>
      <w:r>
        <w:rPr>
          <w:rFonts w:hint="eastAsia"/>
          <w:szCs w:val="21"/>
          <w:highlight w:val="white"/>
          <w:u w:val="single"/>
        </w:rPr>
        <w:t>　　　　　　　</w:t>
      </w:r>
      <w:r>
        <w:rPr>
          <w:szCs w:val="21"/>
          <w:highlight w:val="white"/>
          <w:u w:val="single"/>
        </w:rPr>
        <w:t xml:space="preserve">     </w:t>
      </w:r>
      <w:r>
        <w:rPr>
          <w:rFonts w:hint="eastAsia"/>
          <w:szCs w:val="21"/>
          <w:highlight w:val="white"/>
          <w:u w:val="single"/>
        </w:rPr>
        <w:t>　</w:t>
      </w:r>
      <w:r>
        <w:rPr>
          <w:szCs w:val="21"/>
          <w:highlight w:val="white"/>
          <w:u w:val="single"/>
        </w:rPr>
        <w:t xml:space="preserve">      </w:t>
      </w:r>
      <w:r>
        <w:rPr>
          <w:rFonts w:hint="eastAsia"/>
          <w:szCs w:val="21"/>
          <w:highlight w:val="white"/>
          <w:u w:val="single"/>
        </w:rPr>
        <w:t>　　</w:t>
      </w:r>
      <w:r>
        <w:rPr>
          <w:rFonts w:hint="eastAsia"/>
          <w:szCs w:val="21"/>
          <w:highlight w:val="white"/>
        </w:rPr>
        <w:t>（招标人名称）：</w:t>
      </w:r>
    </w:p>
    <w:p w14:paraId="020D8C13">
      <w:pPr>
        <w:wordWrap w:val="0"/>
        <w:spacing w:line="560" w:lineRule="exact"/>
        <w:ind w:firstLine="420" w:firstLineChars="200"/>
        <w:rPr>
          <w:szCs w:val="21"/>
        </w:rPr>
      </w:pPr>
      <w:r>
        <w:rPr>
          <w:rFonts w:hint="eastAsia"/>
          <w:szCs w:val="21"/>
          <w:highlight w:val="white"/>
        </w:rPr>
        <w:t>经过仔细阅读</w:t>
      </w:r>
      <w:r>
        <w:rPr>
          <w:rFonts w:hint="eastAsia" w:ascii="宋体" w:hAnsi="宋体"/>
          <w:bCs/>
          <w:szCs w:val="21"/>
          <w:highlight w:val="white"/>
          <w:u w:val="single"/>
        </w:rPr>
        <w:t xml:space="preserve">             </w:t>
      </w:r>
      <w:r>
        <w:rPr>
          <w:rFonts w:hint="eastAsia" w:ascii="宋体" w:hAnsi="宋体"/>
          <w:bCs/>
          <w:szCs w:val="21"/>
          <w:highlight w:val="white"/>
        </w:rPr>
        <w:t>（项目名称）</w:t>
      </w:r>
      <w:r>
        <w:rPr>
          <w:kern w:val="0"/>
          <w:szCs w:val="21"/>
          <w:highlight w:val="white"/>
          <w:u w:val="single"/>
        </w:rPr>
        <w:t xml:space="preserve">              </w:t>
      </w:r>
      <w:r>
        <w:rPr>
          <w:rFonts w:hint="eastAsia"/>
          <w:highlight w:val="white"/>
        </w:rPr>
        <w:t>（招标编号）</w:t>
      </w:r>
      <w:r>
        <w:rPr>
          <w:kern w:val="0"/>
          <w:highlight w:val="white"/>
          <w:u w:val="single"/>
        </w:rPr>
        <w:t xml:space="preserve">    </w:t>
      </w:r>
      <w:r>
        <w:rPr>
          <w:rFonts w:hint="eastAsia"/>
          <w:highlight w:val="white"/>
        </w:rPr>
        <w:t>（</w:t>
      </w:r>
      <w:r>
        <w:rPr>
          <w:rFonts w:hint="eastAsia" w:ascii="Times New Roman" w:hAnsi="Times New Roman"/>
          <w:szCs w:val="24"/>
          <w:highlight w:val="white"/>
        </w:rPr>
        <w:t>标段/包名称</w:t>
      </w:r>
      <w:r>
        <w:rPr>
          <w:rFonts w:hint="eastAsia"/>
          <w:highlight w:val="white"/>
        </w:rPr>
        <w:t>）</w:t>
      </w:r>
      <w:r>
        <w:rPr>
          <w:rFonts w:hint="eastAsia"/>
          <w:szCs w:val="21"/>
          <w:highlight w:val="white"/>
        </w:rPr>
        <w:t>招标文件后，我方申请对以下问题予以澄清：</w:t>
      </w:r>
    </w:p>
    <w:p w14:paraId="1F1F15E3">
      <w:pPr>
        <w:wordWrap w:val="0"/>
        <w:spacing w:line="560" w:lineRule="exact"/>
        <w:ind w:firstLine="105" w:firstLineChars="50"/>
        <w:rPr>
          <w:szCs w:val="21"/>
        </w:rPr>
      </w:pPr>
      <w:r>
        <w:rPr>
          <w:rFonts w:hint="eastAsia"/>
          <w:szCs w:val="21"/>
          <w:highlight w:val="white"/>
        </w:rPr>
        <w:t>　</w:t>
      </w:r>
      <w:r>
        <w:rPr>
          <w:szCs w:val="21"/>
          <w:highlight w:val="white"/>
        </w:rPr>
        <w:t>1.</w:t>
      </w:r>
      <w:r>
        <w:rPr>
          <w:rFonts w:hint="eastAsia"/>
          <w:szCs w:val="21"/>
          <w:highlight w:val="white"/>
        </w:rPr>
        <w:t>……</w:t>
      </w:r>
    </w:p>
    <w:p w14:paraId="6CA64BE0">
      <w:pPr>
        <w:wordWrap w:val="0"/>
        <w:spacing w:line="560" w:lineRule="exact"/>
        <w:ind w:firstLine="315" w:firstLineChars="150"/>
        <w:rPr>
          <w:szCs w:val="21"/>
        </w:rPr>
      </w:pPr>
      <w:r>
        <w:rPr>
          <w:szCs w:val="21"/>
          <w:highlight w:val="white"/>
        </w:rPr>
        <w:t>2.</w:t>
      </w:r>
      <w:r>
        <w:rPr>
          <w:rFonts w:hint="eastAsia"/>
          <w:szCs w:val="21"/>
          <w:highlight w:val="white"/>
        </w:rPr>
        <w:t>……</w:t>
      </w:r>
    </w:p>
    <w:p w14:paraId="34C4FB49">
      <w:pPr>
        <w:wordWrap w:val="0"/>
        <w:spacing w:line="560" w:lineRule="exact"/>
        <w:ind w:firstLine="420" w:firstLineChars="200"/>
        <w:rPr>
          <w:szCs w:val="21"/>
        </w:rPr>
      </w:pPr>
      <w:r>
        <w:rPr>
          <w:rFonts w:hint="eastAsia"/>
          <w:szCs w:val="21"/>
          <w:highlight w:val="white"/>
        </w:rPr>
        <w:t>……</w:t>
      </w:r>
    </w:p>
    <w:p w14:paraId="7FBD3CCC">
      <w:pPr>
        <w:wordWrap w:val="0"/>
        <w:spacing w:line="560" w:lineRule="exact"/>
        <w:ind w:firstLine="420" w:firstLineChars="200"/>
        <w:rPr>
          <w:szCs w:val="21"/>
        </w:rPr>
      </w:pPr>
    </w:p>
    <w:p w14:paraId="0C41D84F">
      <w:pPr>
        <w:wordWrap w:val="0"/>
        <w:jc w:val="right"/>
        <w:rPr>
          <w:rFonts w:ascii="宋体" w:hAnsi="宋体"/>
        </w:rPr>
      </w:pPr>
      <w:r>
        <w:rPr>
          <w:rFonts w:hint="eastAsia"/>
          <w:szCs w:val="21"/>
          <w:highlight w:val="white"/>
        </w:rPr>
        <w:t>　　　　　　　　　　　　　　　</w:t>
      </w:r>
      <w:r>
        <w:rPr>
          <w:szCs w:val="21"/>
          <w:highlight w:val="white"/>
        </w:rPr>
        <w:t xml:space="preserve">  </w:t>
      </w:r>
      <w:r>
        <w:rPr>
          <w:rFonts w:hint="eastAsia" w:ascii="宋体" w:hAnsi="宋体"/>
          <w:highlight w:val="white"/>
        </w:rPr>
        <w:t>投标人：</w:t>
      </w:r>
      <w:r>
        <w:rPr>
          <w:rFonts w:hint="eastAsia" w:ascii="宋体" w:hAnsi="宋体"/>
          <w:highlight w:val="white"/>
          <w:u w:val="single"/>
        </w:rPr>
        <w:t xml:space="preserve">                </w:t>
      </w:r>
      <w:r>
        <w:rPr>
          <w:rFonts w:hint="eastAsia" w:ascii="宋体" w:hAnsi="宋体"/>
          <w:highlight w:val="white"/>
        </w:rPr>
        <w:t xml:space="preserve"> （盖单位章）</w:t>
      </w:r>
    </w:p>
    <w:p w14:paraId="2108983E">
      <w:pPr>
        <w:wordWrap w:val="0"/>
        <w:jc w:val="right"/>
        <w:rPr>
          <w:rFonts w:hint="eastAsia" w:ascii="黑体" w:hAnsi="Times New Roman" w:eastAsia="黑体"/>
        </w:rPr>
      </w:pPr>
    </w:p>
    <w:p w14:paraId="710494AC">
      <w:pPr>
        <w:rPr>
          <w:rFonts w:hint="eastAsia" w:ascii="宋体"/>
          <w:b/>
          <w:szCs w:val="21"/>
        </w:rPr>
      </w:pPr>
      <w:r>
        <w:rPr>
          <w:rFonts w:hint="eastAsia"/>
          <w:highlight w:val="white"/>
        </w:rPr>
        <w:t xml:space="preserve">                                                       </w:t>
      </w:r>
      <w:r>
        <w:rPr>
          <w:rFonts w:hint="eastAsia"/>
          <w:highlight w:val="white"/>
          <w:u w:val="single"/>
        </w:rPr>
        <w:t xml:space="preserve">           </w:t>
      </w:r>
      <w:r>
        <w:rPr>
          <w:rFonts w:hint="eastAsia"/>
          <w:highlight w:val="white"/>
        </w:rPr>
        <w:t>年</w:t>
      </w:r>
      <w:r>
        <w:rPr>
          <w:rFonts w:hint="eastAsia"/>
          <w:highlight w:val="white"/>
          <w:u w:val="single"/>
        </w:rPr>
        <w:t xml:space="preserve">      </w:t>
      </w:r>
      <w:r>
        <w:rPr>
          <w:rFonts w:hint="eastAsia"/>
          <w:highlight w:val="white"/>
        </w:rPr>
        <w:t>月</w:t>
      </w:r>
      <w:r>
        <w:rPr>
          <w:rFonts w:hint="eastAsia"/>
          <w:highlight w:val="white"/>
          <w:u w:val="single"/>
        </w:rPr>
        <w:t xml:space="preserve">      </w:t>
      </w:r>
      <w:r>
        <w:rPr>
          <w:rFonts w:hint="eastAsia"/>
          <w:highlight w:val="white"/>
        </w:rPr>
        <w:t>日</w:t>
      </w:r>
    </w:p>
    <w:p w14:paraId="0CB655E6">
      <w:pPr>
        <w:pStyle w:val="3"/>
        <w:wordWrap w:val="0"/>
        <w:rPr>
          <w:rFonts w:hint="eastAsia"/>
        </w:rPr>
      </w:pPr>
      <w:r>
        <w:rPr>
          <w:highlight w:val="white"/>
        </w:rPr>
        <w:br w:type="page"/>
      </w:r>
      <w:bookmarkStart w:id="172" w:name="_Toc256000016"/>
      <w:r>
        <w:rPr>
          <w:rFonts w:hint="eastAsia"/>
          <w:highlight w:val="white"/>
        </w:rPr>
        <w:t>附件三</w:t>
      </w:r>
      <w:r>
        <w:rPr>
          <w:highlight w:val="white"/>
        </w:rPr>
        <w:t xml:space="preserve"> </w:t>
      </w:r>
      <w:r>
        <w:rPr>
          <w:rFonts w:hint="eastAsia"/>
          <w:highlight w:val="white"/>
        </w:rPr>
        <w:t>招标文件文件澄清通知</w:t>
      </w:r>
      <w:bookmarkEnd w:id="172"/>
    </w:p>
    <w:p w14:paraId="4403C20E">
      <w:pPr>
        <w:wordWrap w:val="0"/>
        <w:jc w:val="center"/>
        <w:rPr>
          <w:rFonts w:ascii="宋体" w:hAnsi="宋体"/>
          <w:b/>
          <w:sz w:val="28"/>
        </w:rPr>
      </w:pPr>
      <w:r>
        <w:rPr>
          <w:rFonts w:hint="eastAsia" w:ascii="宋体" w:hAnsi="宋体"/>
          <w:b/>
          <w:sz w:val="28"/>
          <w:highlight w:val="white"/>
        </w:rPr>
        <w:t>招标文件澄清通知</w:t>
      </w:r>
    </w:p>
    <w:p w14:paraId="3FF0122F">
      <w:pPr>
        <w:wordWrap w:val="0"/>
        <w:rPr>
          <w:rFonts w:hint="eastAsia" w:ascii="Times New Roman" w:hAnsi="Times New Roman"/>
        </w:rPr>
      </w:pPr>
    </w:p>
    <w:p w14:paraId="31340382">
      <w:pPr>
        <w:wordWrap w:val="0"/>
        <w:ind w:firstLine="5985" w:firstLineChars="2850"/>
      </w:pPr>
      <w:r>
        <w:rPr>
          <w:rFonts w:hint="eastAsia"/>
          <w:highlight w:val="white"/>
        </w:rPr>
        <w:t>编号：</w:t>
      </w:r>
      <w:r>
        <w:rPr>
          <w:rFonts w:hint="eastAsia"/>
          <w:highlight w:val="white"/>
          <w:u w:val="single"/>
        </w:rPr>
        <w:t>　</w:t>
      </w:r>
      <w:r>
        <w:rPr>
          <w:highlight w:val="white"/>
          <w:u w:val="single"/>
        </w:rPr>
        <w:t xml:space="preserve">        </w:t>
      </w:r>
      <w:r>
        <w:rPr>
          <w:rFonts w:hint="eastAsia"/>
          <w:highlight w:val="white"/>
          <w:u w:val="single"/>
        </w:rPr>
        <w:t>　</w:t>
      </w:r>
    </w:p>
    <w:p w14:paraId="235669E4">
      <w:pPr>
        <w:wordWrap w:val="0"/>
      </w:pPr>
    </w:p>
    <w:p w14:paraId="274DA025">
      <w:pPr>
        <w:wordWrap w:val="0"/>
        <w:spacing w:line="560" w:lineRule="exact"/>
        <w:rPr>
          <w:szCs w:val="21"/>
        </w:rPr>
      </w:pPr>
      <w:r>
        <w:rPr>
          <w:rFonts w:hint="eastAsia"/>
          <w:highlight w:val="white"/>
        </w:rPr>
        <w:t>各</w:t>
      </w:r>
      <w:r>
        <w:rPr>
          <w:rFonts w:hint="eastAsia"/>
          <w:szCs w:val="21"/>
          <w:highlight w:val="white"/>
        </w:rPr>
        <w:t>投标人：</w:t>
      </w:r>
    </w:p>
    <w:p w14:paraId="58E4B7EE">
      <w:pPr>
        <w:wordWrap w:val="0"/>
        <w:spacing w:line="560" w:lineRule="exact"/>
        <w:ind w:firstLine="420" w:firstLineChars="200"/>
        <w:rPr>
          <w:szCs w:val="21"/>
        </w:rPr>
      </w:pPr>
      <w:r>
        <w:rPr>
          <w:rFonts w:hint="eastAsia"/>
          <w:szCs w:val="21"/>
          <w:highlight w:val="white"/>
        </w:rPr>
        <w:t>经研究，对</w:t>
      </w:r>
      <w:r>
        <w:rPr>
          <w:rFonts w:hint="eastAsia" w:ascii="宋体" w:hAnsi="宋体"/>
          <w:bCs/>
          <w:szCs w:val="21"/>
          <w:highlight w:val="white"/>
          <w:u w:val="single"/>
        </w:rPr>
        <w:t xml:space="preserve">             </w:t>
      </w:r>
      <w:r>
        <w:rPr>
          <w:rFonts w:hint="eastAsia" w:ascii="宋体" w:hAnsi="宋体"/>
          <w:bCs/>
          <w:szCs w:val="21"/>
          <w:highlight w:val="white"/>
        </w:rPr>
        <w:t>（项目名称）</w:t>
      </w:r>
      <w:r>
        <w:rPr>
          <w:kern w:val="0"/>
          <w:szCs w:val="21"/>
          <w:highlight w:val="white"/>
          <w:u w:val="single"/>
        </w:rPr>
        <w:t xml:space="preserve">              </w:t>
      </w:r>
      <w:r>
        <w:rPr>
          <w:rFonts w:hint="eastAsia"/>
          <w:highlight w:val="white"/>
        </w:rPr>
        <w:t>（招标编号）</w:t>
      </w:r>
      <w:r>
        <w:rPr>
          <w:kern w:val="0"/>
          <w:highlight w:val="white"/>
          <w:u w:val="single"/>
        </w:rPr>
        <w:t xml:space="preserve">    </w:t>
      </w:r>
      <w:r>
        <w:rPr>
          <w:rFonts w:hint="eastAsia"/>
          <w:highlight w:val="white"/>
        </w:rPr>
        <w:t>（</w:t>
      </w:r>
      <w:r>
        <w:rPr>
          <w:rFonts w:hint="eastAsia" w:ascii="Times New Roman" w:hAnsi="Times New Roman"/>
          <w:szCs w:val="24"/>
          <w:highlight w:val="white"/>
        </w:rPr>
        <w:t>标段/包名称</w:t>
      </w:r>
      <w:r>
        <w:rPr>
          <w:rFonts w:hint="eastAsia"/>
          <w:highlight w:val="white"/>
        </w:rPr>
        <w:t>）</w:t>
      </w:r>
      <w:r>
        <w:rPr>
          <w:rFonts w:hint="eastAsia"/>
          <w:szCs w:val="21"/>
          <w:highlight w:val="white"/>
        </w:rPr>
        <w:t>招标文件，作如下澄清：</w:t>
      </w:r>
    </w:p>
    <w:p w14:paraId="685EEA12">
      <w:pPr>
        <w:wordWrap w:val="0"/>
        <w:spacing w:line="560" w:lineRule="exact"/>
        <w:ind w:firstLine="420" w:firstLineChars="200"/>
        <w:rPr>
          <w:szCs w:val="21"/>
        </w:rPr>
      </w:pPr>
      <w:r>
        <w:rPr>
          <w:szCs w:val="21"/>
          <w:highlight w:val="white"/>
        </w:rPr>
        <w:t>1.</w:t>
      </w:r>
      <w:r>
        <w:rPr>
          <w:rFonts w:hint="eastAsia"/>
          <w:szCs w:val="21"/>
          <w:highlight w:val="white"/>
        </w:rPr>
        <w:t>……</w:t>
      </w:r>
    </w:p>
    <w:p w14:paraId="5DD03EC7">
      <w:pPr>
        <w:wordWrap w:val="0"/>
        <w:spacing w:line="560" w:lineRule="exact"/>
        <w:ind w:firstLine="420" w:firstLineChars="200"/>
        <w:rPr>
          <w:szCs w:val="21"/>
        </w:rPr>
      </w:pPr>
      <w:r>
        <w:rPr>
          <w:szCs w:val="21"/>
          <w:highlight w:val="white"/>
        </w:rPr>
        <w:t>2.</w:t>
      </w:r>
      <w:r>
        <w:rPr>
          <w:rFonts w:hint="eastAsia"/>
          <w:szCs w:val="21"/>
          <w:highlight w:val="white"/>
        </w:rPr>
        <w:t>……</w:t>
      </w:r>
    </w:p>
    <w:p w14:paraId="515D9D57">
      <w:pPr>
        <w:wordWrap w:val="0"/>
        <w:spacing w:line="560" w:lineRule="exact"/>
        <w:ind w:firstLine="420" w:firstLineChars="200"/>
        <w:rPr>
          <w:szCs w:val="21"/>
        </w:rPr>
      </w:pPr>
      <w:r>
        <w:rPr>
          <w:rFonts w:hint="eastAsia"/>
          <w:szCs w:val="21"/>
          <w:highlight w:val="white"/>
        </w:rPr>
        <w:t>……</w:t>
      </w:r>
    </w:p>
    <w:p w14:paraId="698FA264">
      <w:pPr>
        <w:wordWrap w:val="0"/>
        <w:spacing w:line="560" w:lineRule="exact"/>
        <w:rPr>
          <w:szCs w:val="21"/>
        </w:rPr>
      </w:pPr>
    </w:p>
    <w:p w14:paraId="695376DD">
      <w:pPr>
        <w:wordWrap w:val="0"/>
        <w:jc w:val="right"/>
        <w:rPr>
          <w:rFonts w:ascii="宋体" w:hAnsi="宋体"/>
        </w:rPr>
      </w:pPr>
      <w:r>
        <w:rPr>
          <w:rFonts w:hint="eastAsia"/>
          <w:szCs w:val="21"/>
          <w:highlight w:val="white"/>
        </w:rPr>
        <w:t>　　　　　　　　　　　　　　　</w:t>
      </w:r>
      <w:r>
        <w:rPr>
          <w:rFonts w:hint="eastAsia" w:ascii="宋体" w:hAnsi="宋体"/>
          <w:highlight w:val="white"/>
        </w:rPr>
        <w:t>招标人：</w:t>
      </w:r>
      <w:r>
        <w:rPr>
          <w:rFonts w:hint="eastAsia" w:ascii="宋体" w:hAnsi="宋体"/>
          <w:highlight w:val="white"/>
          <w:u w:val="single"/>
        </w:rPr>
        <w:t xml:space="preserve">                  </w:t>
      </w:r>
      <w:r>
        <w:rPr>
          <w:rFonts w:hint="eastAsia" w:ascii="宋体" w:hAnsi="宋体"/>
          <w:highlight w:val="white"/>
        </w:rPr>
        <w:t xml:space="preserve"> （盖单位章）</w:t>
      </w:r>
    </w:p>
    <w:p w14:paraId="7DF33A02">
      <w:pPr>
        <w:wordWrap w:val="0"/>
        <w:spacing w:line="560" w:lineRule="exact"/>
        <w:ind w:firstLine="420" w:firstLineChars="200"/>
        <w:rPr>
          <w:rFonts w:hint="eastAsia" w:ascii="黑体" w:hAnsi="Times New Roman" w:eastAsia="黑体"/>
        </w:rPr>
      </w:pPr>
    </w:p>
    <w:p w14:paraId="109A38E4">
      <w:pPr>
        <w:wordWrap w:val="0"/>
        <w:spacing w:line="560" w:lineRule="exact"/>
        <w:ind w:firstLine="420" w:firstLineChars="200"/>
        <w:rPr>
          <w:rFonts w:hint="eastAsia" w:ascii="Times New Roman"/>
          <w:szCs w:val="21"/>
        </w:rPr>
      </w:pPr>
      <w:r>
        <w:rPr>
          <w:rFonts w:hint="eastAsia" w:ascii="黑体" w:eastAsia="黑体"/>
          <w:highlight w:val="white"/>
        </w:rPr>
        <w:t xml:space="preserve">                                                </w:t>
      </w:r>
      <w:r>
        <w:rPr>
          <w:rFonts w:hint="eastAsia" w:ascii="黑体" w:eastAsia="黑体"/>
          <w:highlight w:val="white"/>
          <w:u w:val="single"/>
        </w:rPr>
        <w:t xml:space="preserve">         </w:t>
      </w:r>
      <w:r>
        <w:rPr>
          <w:rFonts w:hint="eastAsia" w:ascii="黑体" w:eastAsia="黑体"/>
          <w:highlight w:val="white"/>
        </w:rPr>
        <w:t>年</w:t>
      </w:r>
      <w:r>
        <w:rPr>
          <w:rFonts w:hint="eastAsia" w:ascii="黑体" w:eastAsia="黑体"/>
          <w:highlight w:val="white"/>
          <w:u w:val="single"/>
        </w:rPr>
        <w:t xml:space="preserve">    </w:t>
      </w:r>
      <w:r>
        <w:rPr>
          <w:rFonts w:hint="eastAsia" w:ascii="黑体" w:eastAsia="黑体"/>
          <w:highlight w:val="white"/>
        </w:rPr>
        <w:t>月</w:t>
      </w:r>
      <w:r>
        <w:rPr>
          <w:rFonts w:hint="eastAsia" w:ascii="黑体" w:eastAsia="黑体"/>
          <w:highlight w:val="white"/>
          <w:u w:val="single"/>
        </w:rPr>
        <w:t xml:space="preserve">    </w:t>
      </w:r>
      <w:r>
        <w:rPr>
          <w:rFonts w:hint="eastAsia" w:ascii="黑体" w:eastAsia="黑体"/>
          <w:highlight w:val="white"/>
        </w:rPr>
        <w:t>日</w:t>
      </w:r>
    </w:p>
    <w:p w14:paraId="0C6C7C91">
      <w:pPr>
        <w:wordWrap w:val="0"/>
        <w:spacing w:line="560" w:lineRule="exact"/>
        <w:rPr>
          <w:szCs w:val="21"/>
        </w:rPr>
      </w:pPr>
      <w:r>
        <w:rPr>
          <w:rFonts w:hint="eastAsia"/>
          <w:szCs w:val="21"/>
          <w:highlight w:val="white"/>
        </w:rPr>
        <w:t>备注：招标人对招标文件有关问题澄清时，适用本格式。招标人可根据需要将附件三与附件四内容合并发出。</w:t>
      </w:r>
    </w:p>
    <w:p w14:paraId="61F21AA8">
      <w:pPr>
        <w:pStyle w:val="3"/>
        <w:wordWrap w:val="0"/>
        <w:rPr>
          <w:rFonts w:hint="eastAsia"/>
        </w:rPr>
      </w:pPr>
      <w:r>
        <w:rPr>
          <w:highlight w:val="white"/>
        </w:rPr>
        <w:br w:type="page"/>
      </w:r>
      <w:bookmarkStart w:id="173" w:name="_Toc256000017"/>
      <w:r>
        <w:rPr>
          <w:rFonts w:hint="eastAsia"/>
          <w:highlight w:val="white"/>
        </w:rPr>
        <w:t>附件四</w:t>
      </w:r>
      <w:r>
        <w:rPr>
          <w:highlight w:val="white"/>
        </w:rPr>
        <w:t xml:space="preserve">  </w:t>
      </w:r>
      <w:r>
        <w:rPr>
          <w:rFonts w:hint="eastAsia"/>
          <w:highlight w:val="white"/>
        </w:rPr>
        <w:t>招标文件文件修改通知</w:t>
      </w:r>
      <w:bookmarkEnd w:id="173"/>
    </w:p>
    <w:p w14:paraId="3D6F3C8C">
      <w:pPr>
        <w:wordWrap w:val="0"/>
        <w:jc w:val="center"/>
        <w:rPr>
          <w:rFonts w:ascii="宋体" w:hAnsi="宋体"/>
          <w:b/>
          <w:sz w:val="28"/>
        </w:rPr>
      </w:pPr>
      <w:r>
        <w:rPr>
          <w:rFonts w:hint="eastAsia" w:ascii="宋体" w:hAnsi="宋体"/>
          <w:b/>
          <w:sz w:val="28"/>
          <w:highlight w:val="white"/>
        </w:rPr>
        <w:t>招标文件修改通知</w:t>
      </w:r>
    </w:p>
    <w:p w14:paraId="73831F96">
      <w:pPr>
        <w:wordWrap w:val="0"/>
        <w:rPr>
          <w:rFonts w:hint="eastAsia" w:ascii="Times New Roman" w:hAnsi="Times New Roman"/>
        </w:rPr>
      </w:pPr>
    </w:p>
    <w:p w14:paraId="61130731">
      <w:pPr>
        <w:wordWrap w:val="0"/>
        <w:ind w:left="5985" w:leftChars="2850"/>
      </w:pPr>
      <w:r>
        <w:rPr>
          <w:highlight w:val="white"/>
        </w:rPr>
        <w:t xml:space="preserve">                                   </w:t>
      </w:r>
      <w:r>
        <w:rPr>
          <w:rFonts w:hint="eastAsia"/>
          <w:highlight w:val="white"/>
        </w:rPr>
        <w:t>编号：</w:t>
      </w:r>
      <w:r>
        <w:rPr>
          <w:rFonts w:hint="eastAsia"/>
          <w:highlight w:val="white"/>
          <w:u w:val="single"/>
        </w:rPr>
        <w:t>　</w:t>
      </w:r>
      <w:r>
        <w:rPr>
          <w:highlight w:val="white"/>
          <w:u w:val="single"/>
        </w:rPr>
        <w:t xml:space="preserve">        </w:t>
      </w:r>
      <w:r>
        <w:rPr>
          <w:rFonts w:hint="eastAsia"/>
          <w:highlight w:val="white"/>
          <w:u w:val="single"/>
        </w:rPr>
        <w:t>　</w:t>
      </w:r>
    </w:p>
    <w:p w14:paraId="6D4FECCA">
      <w:pPr>
        <w:wordWrap w:val="0"/>
      </w:pPr>
    </w:p>
    <w:p w14:paraId="602FD0D2">
      <w:pPr>
        <w:wordWrap w:val="0"/>
        <w:spacing w:line="560" w:lineRule="exact"/>
        <w:rPr>
          <w:szCs w:val="21"/>
        </w:rPr>
      </w:pPr>
      <w:r>
        <w:rPr>
          <w:rFonts w:hint="eastAsia"/>
          <w:highlight w:val="white"/>
        </w:rPr>
        <w:t>各</w:t>
      </w:r>
      <w:r>
        <w:rPr>
          <w:rFonts w:hint="eastAsia"/>
          <w:szCs w:val="21"/>
          <w:highlight w:val="white"/>
        </w:rPr>
        <w:t>投标人：</w:t>
      </w:r>
    </w:p>
    <w:p w14:paraId="535E1EF7">
      <w:pPr>
        <w:wordWrap w:val="0"/>
        <w:spacing w:line="560" w:lineRule="exact"/>
        <w:ind w:firstLine="420" w:firstLineChars="200"/>
        <w:rPr>
          <w:szCs w:val="21"/>
        </w:rPr>
      </w:pPr>
      <w:r>
        <w:rPr>
          <w:rFonts w:hint="eastAsia"/>
          <w:szCs w:val="21"/>
          <w:highlight w:val="white"/>
        </w:rPr>
        <w:t>经研究，对</w:t>
      </w:r>
      <w:r>
        <w:rPr>
          <w:rFonts w:hint="eastAsia" w:ascii="宋体" w:hAnsi="宋体"/>
          <w:bCs/>
          <w:szCs w:val="21"/>
          <w:highlight w:val="white"/>
          <w:u w:val="single"/>
        </w:rPr>
        <w:t xml:space="preserve">             </w:t>
      </w:r>
      <w:r>
        <w:rPr>
          <w:rFonts w:hint="eastAsia" w:ascii="宋体" w:hAnsi="宋体"/>
          <w:bCs/>
          <w:szCs w:val="21"/>
          <w:highlight w:val="white"/>
        </w:rPr>
        <w:t>（项目名称）</w:t>
      </w:r>
      <w:r>
        <w:rPr>
          <w:kern w:val="0"/>
          <w:szCs w:val="21"/>
          <w:highlight w:val="white"/>
          <w:u w:val="single"/>
        </w:rPr>
        <w:t xml:space="preserve">              </w:t>
      </w:r>
      <w:r>
        <w:rPr>
          <w:rFonts w:hint="eastAsia"/>
          <w:highlight w:val="white"/>
        </w:rPr>
        <w:t>（招标编号）</w:t>
      </w:r>
      <w:r>
        <w:rPr>
          <w:kern w:val="0"/>
          <w:highlight w:val="white"/>
          <w:u w:val="single"/>
        </w:rPr>
        <w:t xml:space="preserve">    </w:t>
      </w:r>
      <w:r>
        <w:rPr>
          <w:rFonts w:hint="eastAsia"/>
          <w:highlight w:val="white"/>
        </w:rPr>
        <w:t>（</w:t>
      </w:r>
      <w:r>
        <w:rPr>
          <w:rFonts w:hint="eastAsia" w:ascii="Times New Roman" w:hAnsi="Times New Roman"/>
          <w:szCs w:val="24"/>
          <w:highlight w:val="white"/>
        </w:rPr>
        <w:t>标段/包名称</w:t>
      </w:r>
      <w:r>
        <w:rPr>
          <w:rFonts w:hint="eastAsia"/>
          <w:highlight w:val="white"/>
        </w:rPr>
        <w:t>）</w:t>
      </w:r>
      <w:r>
        <w:rPr>
          <w:rFonts w:hint="eastAsia"/>
          <w:szCs w:val="21"/>
          <w:highlight w:val="white"/>
        </w:rPr>
        <w:t>招标文件，作如下修改：</w:t>
      </w:r>
    </w:p>
    <w:p w14:paraId="12069223">
      <w:pPr>
        <w:wordWrap w:val="0"/>
        <w:spacing w:line="560" w:lineRule="exact"/>
        <w:ind w:firstLine="420" w:firstLineChars="200"/>
        <w:rPr>
          <w:szCs w:val="21"/>
        </w:rPr>
      </w:pPr>
      <w:r>
        <w:rPr>
          <w:szCs w:val="21"/>
          <w:highlight w:val="white"/>
        </w:rPr>
        <w:t>1.</w:t>
      </w:r>
      <w:r>
        <w:rPr>
          <w:rFonts w:hint="eastAsia"/>
          <w:szCs w:val="21"/>
          <w:highlight w:val="white"/>
        </w:rPr>
        <w:t>……</w:t>
      </w:r>
    </w:p>
    <w:p w14:paraId="14AA6841">
      <w:pPr>
        <w:wordWrap w:val="0"/>
        <w:spacing w:line="560" w:lineRule="exact"/>
        <w:ind w:firstLine="420" w:firstLineChars="200"/>
        <w:rPr>
          <w:szCs w:val="21"/>
        </w:rPr>
      </w:pPr>
      <w:r>
        <w:rPr>
          <w:szCs w:val="21"/>
          <w:highlight w:val="white"/>
        </w:rPr>
        <w:t>2.</w:t>
      </w:r>
      <w:r>
        <w:rPr>
          <w:rFonts w:hint="eastAsia"/>
          <w:szCs w:val="21"/>
          <w:highlight w:val="white"/>
        </w:rPr>
        <w:t>……</w:t>
      </w:r>
    </w:p>
    <w:p w14:paraId="1C9E23DB">
      <w:pPr>
        <w:wordWrap w:val="0"/>
        <w:spacing w:line="560" w:lineRule="exact"/>
        <w:ind w:firstLine="420" w:firstLineChars="200"/>
        <w:rPr>
          <w:szCs w:val="21"/>
        </w:rPr>
      </w:pPr>
      <w:r>
        <w:rPr>
          <w:rFonts w:hint="eastAsia"/>
          <w:szCs w:val="21"/>
          <w:highlight w:val="white"/>
        </w:rPr>
        <w:t>……</w:t>
      </w:r>
    </w:p>
    <w:p w14:paraId="0B364A35">
      <w:pPr>
        <w:wordWrap w:val="0"/>
        <w:spacing w:line="560" w:lineRule="exact"/>
        <w:rPr>
          <w:rFonts w:hint="eastAsia"/>
          <w:szCs w:val="21"/>
        </w:rPr>
      </w:pPr>
    </w:p>
    <w:p w14:paraId="0B6563B4">
      <w:pPr>
        <w:wordWrap w:val="0"/>
        <w:spacing w:line="560" w:lineRule="exact"/>
        <w:rPr>
          <w:rFonts w:hint="eastAsia"/>
          <w:szCs w:val="21"/>
        </w:rPr>
      </w:pPr>
    </w:p>
    <w:p w14:paraId="21EBB686">
      <w:pPr>
        <w:wordWrap w:val="0"/>
        <w:spacing w:line="560" w:lineRule="exact"/>
        <w:rPr>
          <w:szCs w:val="21"/>
        </w:rPr>
      </w:pPr>
    </w:p>
    <w:p w14:paraId="106C1739">
      <w:pPr>
        <w:wordWrap w:val="0"/>
        <w:jc w:val="right"/>
        <w:rPr>
          <w:rFonts w:ascii="宋体" w:hAnsi="宋体"/>
        </w:rPr>
      </w:pPr>
      <w:r>
        <w:rPr>
          <w:rFonts w:hint="eastAsia"/>
          <w:szCs w:val="21"/>
          <w:highlight w:val="white"/>
        </w:rPr>
        <w:t>　　　　　　　　　　　　　　　　</w:t>
      </w:r>
      <w:r>
        <w:rPr>
          <w:rFonts w:hint="eastAsia" w:ascii="宋体" w:hAnsi="宋体"/>
          <w:highlight w:val="white"/>
        </w:rPr>
        <w:t>招标人：</w:t>
      </w:r>
      <w:r>
        <w:rPr>
          <w:rFonts w:hint="eastAsia" w:ascii="宋体" w:hAnsi="宋体"/>
          <w:highlight w:val="white"/>
          <w:u w:val="single"/>
        </w:rPr>
        <w:t xml:space="preserve">                  </w:t>
      </w:r>
      <w:r>
        <w:rPr>
          <w:rFonts w:hint="eastAsia" w:ascii="宋体" w:hAnsi="宋体"/>
          <w:highlight w:val="white"/>
        </w:rPr>
        <w:t xml:space="preserve"> （盖单位章）</w:t>
      </w:r>
    </w:p>
    <w:p w14:paraId="61DA7FFE">
      <w:pPr>
        <w:wordWrap w:val="0"/>
        <w:spacing w:line="560" w:lineRule="exact"/>
        <w:ind w:firstLine="420" w:firstLineChars="200"/>
        <w:rPr>
          <w:rFonts w:hint="eastAsia" w:ascii="黑体" w:hAnsi="Times New Roman" w:eastAsia="黑体"/>
        </w:rPr>
      </w:pPr>
    </w:p>
    <w:p w14:paraId="519A05EA">
      <w:pPr>
        <w:wordWrap w:val="0"/>
        <w:spacing w:line="560" w:lineRule="exact"/>
        <w:ind w:firstLine="420" w:firstLineChars="200"/>
        <w:rPr>
          <w:rFonts w:hint="eastAsia" w:ascii="Times New Roman"/>
          <w:szCs w:val="21"/>
        </w:rPr>
      </w:pPr>
      <w:r>
        <w:rPr>
          <w:rFonts w:hint="eastAsia" w:ascii="黑体" w:eastAsia="黑体"/>
          <w:highlight w:val="white"/>
        </w:rPr>
        <w:t xml:space="preserve">                                                    </w:t>
      </w:r>
      <w:r>
        <w:rPr>
          <w:rFonts w:hint="eastAsia" w:ascii="黑体" w:eastAsia="黑体"/>
          <w:highlight w:val="white"/>
          <w:u w:val="single"/>
        </w:rPr>
        <w:t xml:space="preserve">         </w:t>
      </w:r>
      <w:r>
        <w:rPr>
          <w:rFonts w:hint="eastAsia" w:ascii="黑体" w:eastAsia="黑体"/>
          <w:highlight w:val="white"/>
        </w:rPr>
        <w:t>年</w:t>
      </w:r>
      <w:r>
        <w:rPr>
          <w:rFonts w:hint="eastAsia" w:ascii="黑体" w:eastAsia="黑体"/>
          <w:highlight w:val="white"/>
          <w:u w:val="single"/>
        </w:rPr>
        <w:t xml:space="preserve">    </w:t>
      </w:r>
      <w:r>
        <w:rPr>
          <w:rFonts w:hint="eastAsia" w:ascii="黑体" w:eastAsia="黑体"/>
          <w:highlight w:val="white"/>
        </w:rPr>
        <w:t>月</w:t>
      </w:r>
      <w:r>
        <w:rPr>
          <w:rFonts w:hint="eastAsia" w:ascii="黑体" w:eastAsia="黑体"/>
          <w:highlight w:val="white"/>
          <w:u w:val="single"/>
        </w:rPr>
        <w:t xml:space="preserve">    </w:t>
      </w:r>
      <w:r>
        <w:rPr>
          <w:rFonts w:hint="eastAsia" w:ascii="黑体" w:eastAsia="黑体"/>
          <w:highlight w:val="white"/>
        </w:rPr>
        <w:t>日</w:t>
      </w:r>
    </w:p>
    <w:p w14:paraId="420B3A87">
      <w:pPr>
        <w:wordWrap w:val="0"/>
        <w:spacing w:line="560" w:lineRule="exact"/>
        <w:rPr>
          <w:rFonts w:hint="eastAsia"/>
          <w:szCs w:val="21"/>
        </w:rPr>
      </w:pPr>
    </w:p>
    <w:p w14:paraId="0B1C5E73">
      <w:pPr>
        <w:wordWrap w:val="0"/>
        <w:spacing w:line="560" w:lineRule="exact"/>
        <w:rPr>
          <w:rFonts w:hint="eastAsia"/>
          <w:szCs w:val="21"/>
        </w:rPr>
      </w:pPr>
    </w:p>
    <w:p w14:paraId="6E703862">
      <w:pPr>
        <w:wordWrap w:val="0"/>
        <w:spacing w:line="560" w:lineRule="exact"/>
        <w:rPr>
          <w:rFonts w:hint="eastAsia"/>
          <w:szCs w:val="21"/>
        </w:rPr>
      </w:pPr>
    </w:p>
    <w:p w14:paraId="249D1696">
      <w:pPr>
        <w:wordWrap w:val="0"/>
        <w:spacing w:line="560" w:lineRule="exact"/>
        <w:rPr>
          <w:rFonts w:hint="eastAsia"/>
          <w:szCs w:val="21"/>
        </w:rPr>
      </w:pPr>
      <w:r>
        <w:rPr>
          <w:rFonts w:hint="eastAsia"/>
          <w:szCs w:val="21"/>
          <w:highlight w:val="white"/>
        </w:rPr>
        <w:t>备注：招标人对招标文件有关问题修改时，适用本格式。</w:t>
      </w:r>
    </w:p>
    <w:p w14:paraId="143A3E32">
      <w:pPr>
        <w:pStyle w:val="3"/>
        <w:wordWrap w:val="0"/>
      </w:pPr>
      <w:r>
        <w:rPr>
          <w:highlight w:val="white"/>
        </w:rPr>
        <w:br w:type="page"/>
      </w:r>
      <w:bookmarkStart w:id="174" w:name="_Toc256000018"/>
      <w:r>
        <w:rPr>
          <w:rFonts w:hint="eastAsia"/>
          <w:highlight w:val="white"/>
        </w:rPr>
        <w:t>附表五</w:t>
      </w:r>
      <w:r>
        <w:rPr>
          <w:highlight w:val="white"/>
        </w:rPr>
        <w:t xml:space="preserve">  </w:t>
      </w:r>
      <w:r>
        <w:rPr>
          <w:rFonts w:hint="eastAsia"/>
          <w:highlight w:val="white"/>
        </w:rPr>
        <w:t>投标文件递交签收凭证</w:t>
      </w:r>
      <w:bookmarkEnd w:id="174"/>
    </w:p>
    <w:p w14:paraId="4846B430">
      <w:pPr>
        <w:spacing w:before="240" w:beforeLines="100" w:after="240" w:afterLines="100" w:line="480" w:lineRule="exact"/>
        <w:jc w:val="center"/>
        <w:rPr>
          <w:rFonts w:hint="eastAsia" w:ascii="黑体" w:hAnsi="Times New Roman" w:eastAsia="黑体"/>
          <w:sz w:val="28"/>
          <w:szCs w:val="28"/>
        </w:rPr>
      </w:pPr>
      <w:r>
        <w:rPr>
          <w:rFonts w:hint="eastAsia" w:ascii="黑体" w:hAnsi="Times New Roman" w:eastAsia="黑体"/>
          <w:sz w:val="28"/>
          <w:szCs w:val="28"/>
          <w:highlight w:val="white"/>
        </w:rPr>
        <w:t>投标文件递交签收凭证</w:t>
      </w:r>
    </w:p>
    <w:p w14:paraId="44BACC38">
      <w:pPr>
        <w:ind w:firstLine="6405" w:firstLineChars="3050"/>
        <w:rPr>
          <w:rFonts w:hint="eastAsia" w:ascii="宋体" w:hAnsi="宋体"/>
          <w:u w:val="single"/>
        </w:rPr>
      </w:pPr>
      <w:r>
        <w:rPr>
          <w:rFonts w:hint="eastAsia" w:ascii="宋体" w:hAnsi="宋体"/>
          <w:highlight w:val="white"/>
        </w:rPr>
        <w:t>编号：</w:t>
      </w:r>
      <w:r>
        <w:rPr>
          <w:rFonts w:hint="eastAsia" w:ascii="宋体" w:hAnsi="宋体"/>
          <w:highlight w:val="white"/>
          <w:u w:val="single"/>
        </w:rPr>
        <w:t xml:space="preserve">           </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909"/>
      </w:tblGrid>
      <w:tr w14:paraId="0FC0B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63A113F4">
            <w:pPr>
              <w:spacing w:line="360" w:lineRule="auto"/>
              <w:jc w:val="center"/>
              <w:rPr>
                <w:rFonts w:ascii="宋体" w:hAnsi="宋体" w:eastAsia="等线"/>
              </w:rPr>
            </w:pPr>
            <w:r>
              <w:rPr>
                <w:rFonts w:hint="eastAsia" w:ascii="宋体" w:hAnsi="宋体" w:eastAsia="等线"/>
                <w:highlight w:val="white"/>
              </w:rPr>
              <w:t>工程名称</w:t>
            </w:r>
          </w:p>
        </w:tc>
        <w:tc>
          <w:tcPr>
            <w:tcW w:w="6909" w:type="dxa"/>
            <w:tcBorders>
              <w:top w:val="single" w:color="auto" w:sz="4" w:space="0"/>
              <w:left w:val="single" w:color="auto" w:sz="4" w:space="0"/>
              <w:bottom w:val="single" w:color="auto" w:sz="4" w:space="0"/>
              <w:right w:val="single" w:color="auto" w:sz="4" w:space="0"/>
            </w:tcBorders>
            <w:noWrap w:val="0"/>
            <w:vAlign w:val="center"/>
          </w:tcPr>
          <w:p w14:paraId="71A50374">
            <w:pPr>
              <w:spacing w:line="360" w:lineRule="auto"/>
              <w:rPr>
                <w:rFonts w:ascii="宋体" w:hAnsi="宋体" w:eastAsia="等线"/>
              </w:rPr>
            </w:pPr>
            <w:r>
              <w:rPr>
                <w:rFonts w:hint="eastAsia" w:ascii="宋体" w:hAnsi="宋体" w:eastAsia="等线"/>
                <w:bCs/>
                <w:szCs w:val="21"/>
                <w:highlight w:val="white"/>
                <w:u w:val="single"/>
              </w:rPr>
              <w:t xml:space="preserve">          </w:t>
            </w:r>
            <w:r>
              <w:rPr>
                <w:rFonts w:hint="eastAsia" w:ascii="宋体" w:hAnsi="宋体" w:eastAsia="等线"/>
                <w:bCs/>
                <w:szCs w:val="21"/>
                <w:highlight w:val="white"/>
              </w:rPr>
              <w:t>（项目名称）</w:t>
            </w:r>
            <w:r>
              <w:rPr>
                <w:rFonts w:ascii="等线" w:hAnsi="等线" w:eastAsia="等线"/>
                <w:kern w:val="0"/>
                <w:highlight w:val="white"/>
                <w:u w:val="single"/>
              </w:rPr>
              <w:t xml:space="preserve">    </w:t>
            </w:r>
            <w:r>
              <w:rPr>
                <w:rFonts w:hint="eastAsia" w:ascii="等线" w:hAnsi="等线" w:eastAsia="等线"/>
                <w:highlight w:val="white"/>
              </w:rPr>
              <w:t>（</w:t>
            </w:r>
            <w:r>
              <w:rPr>
                <w:rFonts w:hint="eastAsia" w:ascii="Times New Roman" w:hAnsi="Times New Roman" w:eastAsia="等线"/>
                <w:szCs w:val="24"/>
                <w:highlight w:val="white"/>
              </w:rPr>
              <w:t>标段</w:t>
            </w:r>
            <w:r>
              <w:rPr>
                <w:rFonts w:ascii="Times New Roman" w:hAnsi="Times New Roman" w:eastAsia="等线"/>
                <w:szCs w:val="24"/>
                <w:highlight w:val="white"/>
              </w:rPr>
              <w:t>/</w:t>
            </w:r>
            <w:r>
              <w:rPr>
                <w:rFonts w:hint="eastAsia" w:ascii="Times New Roman" w:hAnsi="Times New Roman" w:eastAsia="等线"/>
                <w:szCs w:val="24"/>
                <w:highlight w:val="white"/>
              </w:rPr>
              <w:t>包</w:t>
            </w:r>
            <w:r>
              <w:rPr>
                <w:rFonts w:hint="eastAsia" w:ascii="等线" w:hAnsi="等线" w:eastAsia="等线"/>
                <w:highlight w:val="white"/>
              </w:rPr>
              <w:t>名称）</w:t>
            </w:r>
          </w:p>
        </w:tc>
      </w:tr>
      <w:tr w14:paraId="6D9A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5E92DF22">
            <w:pPr>
              <w:spacing w:line="360" w:lineRule="auto"/>
              <w:jc w:val="center"/>
              <w:rPr>
                <w:rFonts w:ascii="宋体" w:hAnsi="宋体" w:eastAsia="等线"/>
              </w:rPr>
            </w:pPr>
            <w:r>
              <w:rPr>
                <w:rFonts w:hint="eastAsia" w:ascii="宋体" w:hAnsi="宋体" w:eastAsia="等线"/>
                <w:highlight w:val="white"/>
              </w:rPr>
              <w:t>招标人</w:t>
            </w:r>
          </w:p>
        </w:tc>
        <w:tc>
          <w:tcPr>
            <w:tcW w:w="6909" w:type="dxa"/>
            <w:tcBorders>
              <w:top w:val="single" w:color="auto" w:sz="4" w:space="0"/>
              <w:left w:val="single" w:color="auto" w:sz="4" w:space="0"/>
              <w:bottom w:val="single" w:color="auto" w:sz="4" w:space="0"/>
              <w:right w:val="single" w:color="auto" w:sz="4" w:space="0"/>
            </w:tcBorders>
            <w:noWrap w:val="0"/>
            <w:vAlign w:val="center"/>
          </w:tcPr>
          <w:p w14:paraId="4087D116">
            <w:pPr>
              <w:spacing w:line="360" w:lineRule="auto"/>
              <w:jc w:val="center"/>
              <w:rPr>
                <w:rFonts w:ascii="宋体" w:hAnsi="宋体" w:eastAsia="等线"/>
              </w:rPr>
            </w:pPr>
          </w:p>
        </w:tc>
      </w:tr>
      <w:tr w14:paraId="05009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3EA55D80">
            <w:pPr>
              <w:spacing w:line="360" w:lineRule="auto"/>
              <w:jc w:val="center"/>
              <w:rPr>
                <w:rFonts w:ascii="宋体" w:hAnsi="宋体" w:eastAsia="等线"/>
              </w:rPr>
            </w:pPr>
            <w:r>
              <w:rPr>
                <w:rFonts w:hint="eastAsia" w:ascii="宋体" w:hAnsi="宋体" w:eastAsia="等线"/>
                <w:highlight w:val="white"/>
              </w:rPr>
              <w:t>招标代理机构</w:t>
            </w:r>
          </w:p>
        </w:tc>
        <w:tc>
          <w:tcPr>
            <w:tcW w:w="6909" w:type="dxa"/>
            <w:tcBorders>
              <w:top w:val="single" w:color="auto" w:sz="4" w:space="0"/>
              <w:left w:val="single" w:color="auto" w:sz="4" w:space="0"/>
              <w:bottom w:val="single" w:color="auto" w:sz="4" w:space="0"/>
              <w:right w:val="single" w:color="auto" w:sz="4" w:space="0"/>
            </w:tcBorders>
            <w:noWrap w:val="0"/>
            <w:vAlign w:val="center"/>
          </w:tcPr>
          <w:p w14:paraId="367B6848">
            <w:pPr>
              <w:spacing w:line="360" w:lineRule="auto"/>
              <w:jc w:val="center"/>
              <w:rPr>
                <w:rFonts w:ascii="宋体" w:hAnsi="宋体" w:eastAsia="等线"/>
              </w:rPr>
            </w:pPr>
          </w:p>
        </w:tc>
      </w:tr>
      <w:tr w14:paraId="0BFE3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10070309">
            <w:pPr>
              <w:spacing w:line="360" w:lineRule="auto"/>
              <w:jc w:val="center"/>
              <w:rPr>
                <w:rFonts w:ascii="宋体" w:hAnsi="宋体" w:eastAsia="等线"/>
              </w:rPr>
            </w:pPr>
            <w:r>
              <w:rPr>
                <w:rFonts w:hint="eastAsia" w:ascii="宋体" w:hAnsi="宋体" w:eastAsia="等线"/>
                <w:highlight w:val="white"/>
              </w:rPr>
              <w:t>投标人</w:t>
            </w:r>
          </w:p>
        </w:tc>
        <w:tc>
          <w:tcPr>
            <w:tcW w:w="6909" w:type="dxa"/>
            <w:tcBorders>
              <w:top w:val="single" w:color="auto" w:sz="4" w:space="0"/>
              <w:left w:val="single" w:color="auto" w:sz="4" w:space="0"/>
              <w:bottom w:val="single" w:color="auto" w:sz="4" w:space="0"/>
              <w:right w:val="single" w:color="auto" w:sz="4" w:space="0"/>
            </w:tcBorders>
            <w:noWrap w:val="0"/>
            <w:vAlign w:val="center"/>
          </w:tcPr>
          <w:p w14:paraId="0AAC4D91">
            <w:pPr>
              <w:spacing w:line="360" w:lineRule="auto"/>
              <w:jc w:val="center"/>
              <w:rPr>
                <w:rFonts w:ascii="宋体" w:hAnsi="宋体" w:eastAsia="等线"/>
              </w:rPr>
            </w:pPr>
          </w:p>
        </w:tc>
      </w:tr>
      <w:tr w14:paraId="0C1DA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4776A324">
            <w:pPr>
              <w:spacing w:line="360" w:lineRule="auto"/>
              <w:jc w:val="center"/>
              <w:rPr>
                <w:rFonts w:ascii="宋体" w:hAnsi="宋体" w:eastAsia="等线"/>
              </w:rPr>
            </w:pPr>
            <w:r>
              <w:rPr>
                <w:rFonts w:hint="eastAsia" w:ascii="宋体" w:hAnsi="宋体" w:eastAsia="等线"/>
                <w:highlight w:val="white"/>
              </w:rPr>
              <w:t>投标文件递交时间</w:t>
            </w:r>
          </w:p>
        </w:tc>
        <w:tc>
          <w:tcPr>
            <w:tcW w:w="6909" w:type="dxa"/>
            <w:tcBorders>
              <w:top w:val="single" w:color="auto" w:sz="4" w:space="0"/>
              <w:left w:val="single" w:color="auto" w:sz="4" w:space="0"/>
              <w:bottom w:val="single" w:color="auto" w:sz="4" w:space="0"/>
              <w:right w:val="single" w:color="auto" w:sz="4" w:space="0"/>
            </w:tcBorders>
            <w:noWrap w:val="0"/>
            <w:vAlign w:val="center"/>
          </w:tcPr>
          <w:p w14:paraId="7E1AFA47">
            <w:pPr>
              <w:spacing w:line="360" w:lineRule="auto"/>
              <w:rPr>
                <w:rFonts w:ascii="宋体" w:hAnsi="宋体" w:eastAsia="等线"/>
              </w:rPr>
            </w:pPr>
            <w:r>
              <w:rPr>
                <w:rFonts w:hint="eastAsia" w:ascii="宋体" w:hAnsi="宋体" w:eastAsia="等线"/>
                <w:highlight w:val="white"/>
                <w:u w:val="single"/>
              </w:rPr>
              <w:t xml:space="preserve">         </w:t>
            </w:r>
            <w:r>
              <w:rPr>
                <w:rFonts w:hint="eastAsia" w:ascii="宋体" w:hAnsi="宋体" w:eastAsia="等线"/>
                <w:highlight w:val="white"/>
              </w:rPr>
              <w:t>年</w:t>
            </w:r>
            <w:r>
              <w:rPr>
                <w:rFonts w:hint="eastAsia" w:ascii="宋体" w:hAnsi="宋体" w:eastAsia="等线"/>
                <w:highlight w:val="white"/>
                <w:u w:val="single"/>
              </w:rPr>
              <w:t xml:space="preserve">    </w:t>
            </w:r>
            <w:r>
              <w:rPr>
                <w:rFonts w:hint="eastAsia" w:ascii="宋体" w:hAnsi="宋体" w:eastAsia="等线"/>
                <w:highlight w:val="white"/>
              </w:rPr>
              <w:t>月</w:t>
            </w:r>
            <w:r>
              <w:rPr>
                <w:rFonts w:hint="eastAsia" w:ascii="宋体" w:hAnsi="宋体" w:eastAsia="等线"/>
                <w:highlight w:val="white"/>
                <w:u w:val="single"/>
              </w:rPr>
              <w:t xml:space="preserve">    </w:t>
            </w:r>
            <w:r>
              <w:rPr>
                <w:rFonts w:hint="eastAsia" w:ascii="宋体" w:hAnsi="宋体" w:eastAsia="等线"/>
                <w:highlight w:val="white"/>
              </w:rPr>
              <w:t>日</w:t>
            </w:r>
            <w:r>
              <w:rPr>
                <w:rFonts w:hint="eastAsia" w:ascii="宋体" w:hAnsi="宋体" w:eastAsia="等线"/>
                <w:highlight w:val="white"/>
                <w:u w:val="single"/>
              </w:rPr>
              <w:t xml:space="preserve">    </w:t>
            </w:r>
            <w:r>
              <w:rPr>
                <w:rFonts w:hint="eastAsia" w:ascii="宋体" w:hAnsi="宋体" w:eastAsia="等线"/>
                <w:highlight w:val="white"/>
              </w:rPr>
              <w:t>时</w:t>
            </w:r>
            <w:r>
              <w:rPr>
                <w:rFonts w:hint="eastAsia" w:ascii="宋体" w:hAnsi="宋体" w:eastAsia="等线"/>
                <w:highlight w:val="white"/>
                <w:u w:val="single"/>
              </w:rPr>
              <w:t xml:space="preserve">    </w:t>
            </w:r>
            <w:r>
              <w:rPr>
                <w:rFonts w:hint="eastAsia" w:ascii="宋体" w:hAnsi="宋体" w:eastAsia="等线"/>
                <w:highlight w:val="white"/>
              </w:rPr>
              <w:t>分</w:t>
            </w:r>
          </w:p>
        </w:tc>
      </w:tr>
      <w:tr w14:paraId="5CBBF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tcBorders>
              <w:top w:val="single" w:color="auto" w:sz="4" w:space="0"/>
              <w:left w:val="single" w:color="auto" w:sz="4" w:space="0"/>
              <w:bottom w:val="single" w:color="auto" w:sz="4" w:space="0"/>
              <w:right w:val="single" w:color="auto" w:sz="4" w:space="0"/>
            </w:tcBorders>
            <w:noWrap w:val="0"/>
            <w:vAlign w:val="center"/>
          </w:tcPr>
          <w:p w14:paraId="5975F694">
            <w:pPr>
              <w:spacing w:line="360" w:lineRule="auto"/>
              <w:jc w:val="center"/>
              <w:rPr>
                <w:rFonts w:ascii="宋体" w:hAnsi="宋体" w:eastAsia="等线"/>
              </w:rPr>
            </w:pPr>
            <w:r>
              <w:rPr>
                <w:rFonts w:hint="eastAsia" w:ascii="宋体" w:hAnsi="宋体" w:eastAsia="等线"/>
                <w:szCs w:val="24"/>
                <w:highlight w:val="white"/>
              </w:rPr>
              <w:t>投标文件是否加密</w:t>
            </w:r>
          </w:p>
        </w:tc>
        <w:tc>
          <w:tcPr>
            <w:tcW w:w="6909" w:type="dxa"/>
            <w:tcBorders>
              <w:top w:val="single" w:color="auto" w:sz="4" w:space="0"/>
              <w:left w:val="single" w:color="auto" w:sz="4" w:space="0"/>
              <w:bottom w:val="single" w:color="auto" w:sz="4" w:space="0"/>
              <w:right w:val="single" w:color="auto" w:sz="4" w:space="0"/>
            </w:tcBorders>
            <w:noWrap w:val="0"/>
            <w:vAlign w:val="center"/>
          </w:tcPr>
          <w:p w14:paraId="05F59AD7">
            <w:pPr>
              <w:spacing w:line="360" w:lineRule="auto"/>
              <w:jc w:val="center"/>
              <w:rPr>
                <w:rFonts w:ascii="宋体" w:hAnsi="宋体" w:eastAsia="等线"/>
              </w:rPr>
            </w:pPr>
          </w:p>
        </w:tc>
      </w:tr>
    </w:tbl>
    <w:p w14:paraId="0D548DE2">
      <w:pPr>
        <w:pStyle w:val="3"/>
        <w:wordWrap w:val="0"/>
      </w:pPr>
    </w:p>
    <w:p w14:paraId="6F507558">
      <w:pPr>
        <w:pStyle w:val="3"/>
        <w:wordWrap w:val="0"/>
        <w:rPr>
          <w:rFonts w:hint="eastAsia"/>
        </w:rPr>
      </w:pPr>
      <w:r>
        <w:rPr>
          <w:highlight w:val="white"/>
        </w:rPr>
        <w:br w:type="page"/>
      </w:r>
      <w:bookmarkStart w:id="175" w:name="_Toc256000020"/>
      <w:r>
        <w:rPr>
          <w:rFonts w:hint="eastAsia"/>
          <w:highlight w:val="white"/>
        </w:rPr>
        <w:t>附件六  开标记录表</w:t>
      </w:r>
      <w:bookmarkEnd w:id="175"/>
    </w:p>
    <w:p w14:paraId="02A1DAAA">
      <w:pPr>
        <w:wordWrap w:val="0"/>
        <w:rPr>
          <w:rFonts w:ascii="宋体" w:hAnsi="宋体"/>
          <w:szCs w:val="21"/>
        </w:rPr>
      </w:pPr>
      <w:r>
        <w:rPr>
          <w:rFonts w:hint="eastAsia" w:ascii="宋体" w:hAnsi="宋体"/>
          <w:szCs w:val="21"/>
          <w:highlight w:val="white"/>
          <w:u w:val="single"/>
        </w:rPr>
        <w:t xml:space="preserve">        </w:t>
      </w:r>
      <w:r>
        <w:rPr>
          <w:rFonts w:hint="eastAsia" w:ascii="宋体" w:hAnsi="宋体"/>
          <w:szCs w:val="21"/>
          <w:highlight w:val="white"/>
        </w:rPr>
        <w:t>（项目名称）</w:t>
      </w:r>
      <w:r>
        <w:rPr>
          <w:rFonts w:hint="eastAsia" w:ascii="宋体" w:hAnsi="宋体"/>
          <w:szCs w:val="21"/>
          <w:highlight w:val="white"/>
          <w:u w:val="single"/>
        </w:rPr>
        <w:t xml:space="preserve">        </w:t>
      </w:r>
      <w:r>
        <w:rPr>
          <w:rFonts w:hint="eastAsia" w:ascii="宋体" w:hAnsi="宋体"/>
          <w:szCs w:val="21"/>
          <w:highlight w:val="white"/>
        </w:rPr>
        <w:t xml:space="preserve">（标段/包名称）开标记录表 </w:t>
      </w:r>
    </w:p>
    <w:p w14:paraId="365A9833">
      <w:pPr>
        <w:pStyle w:val="185"/>
        <w:ind w:left="1995" w:hanging="1995" w:hangingChars="950"/>
        <w:jc w:val="both"/>
        <w:rPr>
          <w:rFonts w:hint="eastAsia" w:ascii="宋体" w:hAnsi="宋体"/>
          <w:sz w:val="21"/>
          <w:szCs w:val="21"/>
        </w:rPr>
      </w:pPr>
      <w:r>
        <w:rPr>
          <w:rFonts w:hint="eastAsia" w:ascii="宋体" w:hAnsi="宋体"/>
          <w:sz w:val="21"/>
          <w:szCs w:val="21"/>
          <w:highlight w:val="white"/>
        </w:rPr>
        <w:t>招标编号：</w:t>
      </w:r>
      <w:r>
        <w:rPr>
          <w:rFonts w:ascii="宋体" w:hAnsi="宋体"/>
          <w:sz w:val="21"/>
          <w:szCs w:val="21"/>
          <w:highlight w:val="white"/>
          <w:u w:val="single"/>
        </w:rPr>
        <w:t xml:space="preserve">             </w:t>
      </w:r>
      <w:r>
        <w:rPr>
          <w:rFonts w:ascii="宋体" w:hAnsi="宋体"/>
          <w:sz w:val="21"/>
          <w:szCs w:val="21"/>
          <w:highlight w:val="white"/>
        </w:rPr>
        <w:t xml:space="preserve">  </w:t>
      </w:r>
      <w:r>
        <w:rPr>
          <w:rFonts w:hint="eastAsia" w:ascii="宋体" w:hAnsi="宋体"/>
          <w:sz w:val="21"/>
          <w:szCs w:val="21"/>
          <w:highlight w:val="white"/>
        </w:rPr>
        <w:t>开标时间：</w:t>
      </w:r>
      <w:r>
        <w:rPr>
          <w:rFonts w:ascii="宋体" w:hAnsi="宋体"/>
          <w:sz w:val="21"/>
          <w:szCs w:val="21"/>
          <w:highlight w:val="white"/>
          <w:u w:val="single"/>
        </w:rPr>
        <w:t xml:space="preserve">    </w:t>
      </w:r>
      <w:r>
        <w:rPr>
          <w:rFonts w:hint="eastAsia" w:ascii="宋体" w:hAnsi="宋体"/>
          <w:sz w:val="21"/>
          <w:szCs w:val="21"/>
          <w:highlight w:val="white"/>
        </w:rPr>
        <w:t>年</w:t>
      </w:r>
      <w:r>
        <w:rPr>
          <w:rFonts w:ascii="宋体" w:hAnsi="宋体"/>
          <w:sz w:val="21"/>
          <w:szCs w:val="21"/>
          <w:highlight w:val="white"/>
          <w:u w:val="single"/>
        </w:rPr>
        <w:t xml:space="preserve">    </w:t>
      </w:r>
      <w:r>
        <w:rPr>
          <w:rFonts w:hint="eastAsia" w:ascii="宋体" w:hAnsi="宋体"/>
          <w:sz w:val="21"/>
          <w:szCs w:val="21"/>
          <w:highlight w:val="white"/>
        </w:rPr>
        <w:t>月</w:t>
      </w:r>
      <w:r>
        <w:rPr>
          <w:rFonts w:ascii="宋体" w:hAnsi="宋体"/>
          <w:sz w:val="21"/>
          <w:szCs w:val="21"/>
          <w:highlight w:val="white"/>
          <w:u w:val="single"/>
        </w:rPr>
        <w:t xml:space="preserve">    </w:t>
      </w:r>
      <w:r>
        <w:rPr>
          <w:rFonts w:hint="eastAsia" w:ascii="宋体" w:hAnsi="宋体"/>
          <w:sz w:val="21"/>
          <w:szCs w:val="21"/>
          <w:highlight w:val="white"/>
        </w:rPr>
        <w:t>日</w:t>
      </w:r>
      <w:r>
        <w:rPr>
          <w:rFonts w:ascii="宋体" w:hAnsi="宋体"/>
          <w:sz w:val="21"/>
          <w:szCs w:val="21"/>
          <w:highlight w:val="white"/>
          <w:u w:val="single"/>
        </w:rPr>
        <w:t xml:space="preserve">    </w:t>
      </w:r>
      <w:r>
        <w:rPr>
          <w:rFonts w:hint="eastAsia" w:ascii="宋体" w:hAnsi="宋体"/>
          <w:sz w:val="21"/>
          <w:szCs w:val="21"/>
          <w:highlight w:val="white"/>
        </w:rPr>
        <w:t>时</w:t>
      </w:r>
      <w:r>
        <w:rPr>
          <w:rFonts w:ascii="宋体" w:hAnsi="宋体"/>
          <w:sz w:val="21"/>
          <w:szCs w:val="21"/>
          <w:highlight w:val="white"/>
          <w:u w:val="single"/>
        </w:rPr>
        <w:t xml:space="preserve">    </w:t>
      </w:r>
      <w:r>
        <w:rPr>
          <w:rFonts w:hint="eastAsia" w:ascii="宋体" w:hAnsi="宋体"/>
          <w:sz w:val="21"/>
          <w:szCs w:val="21"/>
          <w:highlight w:val="white"/>
        </w:rPr>
        <w:t>分  开标地点：</w:t>
      </w:r>
      <w:r>
        <w:rPr>
          <w:rFonts w:ascii="宋体" w:hAnsi="宋体"/>
          <w:sz w:val="21"/>
          <w:szCs w:val="21"/>
          <w:highlight w:val="white"/>
          <w:u w:val="single"/>
        </w:rPr>
        <w:t xml:space="preserve">  </w:t>
      </w:r>
      <w:r>
        <w:rPr>
          <w:rFonts w:hint="eastAsia" w:ascii="宋体" w:hAnsi="宋体"/>
          <w:sz w:val="21"/>
          <w:szCs w:val="21"/>
          <w:highlight w:val="white"/>
          <w:u w:val="single"/>
        </w:rPr>
        <w:t xml:space="preserve">      </w:t>
      </w:r>
    </w:p>
    <w:tbl>
      <w:tblPr>
        <w:tblStyle w:val="42"/>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394"/>
        <w:gridCol w:w="1235"/>
        <w:gridCol w:w="1085"/>
        <w:gridCol w:w="1085"/>
        <w:gridCol w:w="1085"/>
        <w:gridCol w:w="896"/>
        <w:gridCol w:w="1134"/>
        <w:gridCol w:w="666"/>
      </w:tblGrid>
      <w:tr w14:paraId="502B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3" w:hRule="atLeast"/>
          <w:jc w:val="center"/>
        </w:trPr>
        <w:tc>
          <w:tcPr>
            <w:tcW w:w="860" w:type="dxa"/>
            <w:noWrap w:val="0"/>
            <w:vAlign w:val="center"/>
          </w:tcPr>
          <w:p w14:paraId="32DAE429">
            <w:pPr>
              <w:ind w:firstLine="105" w:firstLineChars="50"/>
              <w:jc w:val="center"/>
              <w:rPr>
                <w:rFonts w:hint="eastAsia" w:ascii="宋体" w:hAnsi="宋体" w:eastAsia="等线"/>
                <w:szCs w:val="21"/>
              </w:rPr>
            </w:pPr>
            <w:r>
              <w:rPr>
                <w:rFonts w:hint="eastAsia" w:ascii="宋体" w:hAnsi="宋体" w:eastAsia="等线"/>
                <w:szCs w:val="21"/>
                <w:highlight w:val="white"/>
              </w:rPr>
              <w:t>序号</w:t>
            </w:r>
          </w:p>
        </w:tc>
        <w:tc>
          <w:tcPr>
            <w:tcW w:w="1394" w:type="dxa"/>
            <w:noWrap w:val="0"/>
            <w:vAlign w:val="center"/>
          </w:tcPr>
          <w:p w14:paraId="22F4A78A">
            <w:pPr>
              <w:spacing w:line="400" w:lineRule="exact"/>
              <w:jc w:val="center"/>
              <w:rPr>
                <w:rFonts w:hint="eastAsia" w:ascii="宋体" w:hAnsi="宋体" w:eastAsia="等线"/>
                <w:szCs w:val="21"/>
              </w:rPr>
            </w:pPr>
            <w:r>
              <w:rPr>
                <w:rFonts w:hint="eastAsia" w:ascii="宋体" w:hAnsi="宋体" w:eastAsia="等线"/>
                <w:szCs w:val="21"/>
                <w:highlight w:val="white"/>
              </w:rPr>
              <w:t>投标单位名称</w:t>
            </w:r>
          </w:p>
        </w:tc>
        <w:tc>
          <w:tcPr>
            <w:tcW w:w="1235" w:type="dxa"/>
            <w:noWrap w:val="0"/>
            <w:vAlign w:val="center"/>
          </w:tcPr>
          <w:p w14:paraId="4F61A898">
            <w:pPr>
              <w:spacing w:line="400" w:lineRule="exact"/>
              <w:jc w:val="center"/>
              <w:rPr>
                <w:rFonts w:hint="eastAsia" w:ascii="宋体" w:hAnsi="宋体" w:eastAsia="等线"/>
                <w:szCs w:val="21"/>
              </w:rPr>
            </w:pPr>
            <w:r>
              <w:rPr>
                <w:rFonts w:hint="eastAsia" w:ascii="宋体" w:hAnsi="宋体" w:eastAsia="等线"/>
                <w:szCs w:val="21"/>
                <w:highlight w:val="white"/>
              </w:rPr>
              <w:t>投标报价</w:t>
            </w:r>
          </w:p>
        </w:tc>
        <w:tc>
          <w:tcPr>
            <w:tcW w:w="1085" w:type="dxa"/>
            <w:noWrap w:val="0"/>
            <w:vAlign w:val="center"/>
          </w:tcPr>
          <w:p w14:paraId="7F8793C6">
            <w:pPr>
              <w:spacing w:line="400" w:lineRule="exact"/>
              <w:jc w:val="center"/>
              <w:rPr>
                <w:rFonts w:hint="eastAsia" w:ascii="宋体" w:hAnsi="宋体" w:eastAsia="等线"/>
                <w:szCs w:val="21"/>
              </w:rPr>
            </w:pPr>
            <w:r>
              <w:rPr>
                <w:rFonts w:hint="eastAsia" w:ascii="宋体" w:hAnsi="宋体" w:eastAsia="等线"/>
                <w:szCs w:val="21"/>
                <w:highlight w:val="white"/>
              </w:rPr>
              <w:t>可编辑</w:t>
            </w:r>
          </w:p>
        </w:tc>
        <w:tc>
          <w:tcPr>
            <w:tcW w:w="1085" w:type="dxa"/>
            <w:noWrap w:val="0"/>
            <w:vAlign w:val="center"/>
          </w:tcPr>
          <w:p w14:paraId="09A1E282">
            <w:pPr>
              <w:spacing w:line="400" w:lineRule="exact"/>
              <w:jc w:val="center"/>
              <w:rPr>
                <w:rFonts w:hint="eastAsia" w:ascii="宋体" w:hAnsi="宋体" w:eastAsia="等线"/>
                <w:szCs w:val="21"/>
              </w:rPr>
            </w:pPr>
            <w:r>
              <w:rPr>
                <w:rFonts w:hint="eastAsia" w:ascii="宋体" w:hAnsi="宋体" w:eastAsia="等线"/>
                <w:szCs w:val="21"/>
                <w:highlight w:val="white"/>
              </w:rPr>
              <w:t>可编辑</w:t>
            </w:r>
          </w:p>
        </w:tc>
        <w:tc>
          <w:tcPr>
            <w:tcW w:w="1085" w:type="dxa"/>
            <w:noWrap w:val="0"/>
            <w:vAlign w:val="center"/>
          </w:tcPr>
          <w:p w14:paraId="42710A67">
            <w:pPr>
              <w:spacing w:line="400" w:lineRule="exact"/>
              <w:jc w:val="center"/>
              <w:rPr>
                <w:rFonts w:hint="eastAsia" w:ascii="宋体" w:hAnsi="宋体" w:eastAsia="等线"/>
                <w:szCs w:val="21"/>
              </w:rPr>
            </w:pPr>
            <w:r>
              <w:rPr>
                <w:rFonts w:hint="eastAsia" w:ascii="宋体" w:hAnsi="宋体" w:eastAsia="等线"/>
                <w:szCs w:val="21"/>
                <w:highlight w:val="white"/>
              </w:rPr>
              <w:t>可编辑</w:t>
            </w:r>
          </w:p>
        </w:tc>
        <w:tc>
          <w:tcPr>
            <w:tcW w:w="896" w:type="dxa"/>
            <w:noWrap w:val="0"/>
            <w:vAlign w:val="center"/>
          </w:tcPr>
          <w:p w14:paraId="410BE249">
            <w:pPr>
              <w:spacing w:line="400" w:lineRule="exact"/>
              <w:jc w:val="center"/>
              <w:rPr>
                <w:rFonts w:hint="eastAsia" w:ascii="宋体" w:hAnsi="宋体" w:eastAsia="等线"/>
                <w:szCs w:val="21"/>
              </w:rPr>
            </w:pPr>
            <w:r>
              <w:rPr>
                <w:rFonts w:hint="eastAsia" w:ascii="宋体" w:hAnsi="宋体" w:eastAsia="等线"/>
                <w:szCs w:val="21"/>
                <w:highlight w:val="white"/>
              </w:rPr>
              <w:t>可编辑</w:t>
            </w:r>
          </w:p>
        </w:tc>
        <w:tc>
          <w:tcPr>
            <w:tcW w:w="1134" w:type="dxa"/>
            <w:noWrap w:val="0"/>
            <w:vAlign w:val="center"/>
          </w:tcPr>
          <w:p w14:paraId="02D11286">
            <w:pPr>
              <w:spacing w:line="400" w:lineRule="exact"/>
              <w:jc w:val="center"/>
              <w:rPr>
                <w:rFonts w:hint="eastAsia" w:ascii="宋体" w:hAnsi="宋体" w:eastAsia="等线"/>
                <w:szCs w:val="21"/>
              </w:rPr>
            </w:pPr>
            <w:r>
              <w:rPr>
                <w:rFonts w:hint="eastAsia" w:ascii="宋体" w:hAnsi="宋体" w:eastAsia="等线"/>
                <w:szCs w:val="21"/>
                <w:highlight w:val="white"/>
              </w:rPr>
              <w:t>···</w:t>
            </w:r>
          </w:p>
        </w:tc>
        <w:tc>
          <w:tcPr>
            <w:tcW w:w="666" w:type="dxa"/>
            <w:noWrap w:val="0"/>
            <w:vAlign w:val="center"/>
          </w:tcPr>
          <w:p w14:paraId="14150A80">
            <w:pPr>
              <w:spacing w:line="400" w:lineRule="exact"/>
              <w:jc w:val="center"/>
              <w:rPr>
                <w:rFonts w:hint="eastAsia" w:ascii="宋体" w:hAnsi="宋体" w:eastAsia="等线"/>
                <w:szCs w:val="21"/>
              </w:rPr>
            </w:pPr>
            <w:r>
              <w:rPr>
                <w:rFonts w:hint="eastAsia" w:ascii="宋体" w:hAnsi="宋体" w:eastAsia="等线"/>
                <w:szCs w:val="21"/>
                <w:highlight w:val="white"/>
              </w:rPr>
              <w:t>签名</w:t>
            </w:r>
          </w:p>
        </w:tc>
      </w:tr>
      <w:tr w14:paraId="49385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60" w:type="dxa"/>
            <w:noWrap w:val="0"/>
            <w:vAlign w:val="top"/>
          </w:tcPr>
          <w:p w14:paraId="36B0CB21">
            <w:pPr>
              <w:rPr>
                <w:rFonts w:hint="eastAsia" w:ascii="宋体" w:hAnsi="宋体" w:eastAsia="等线"/>
                <w:szCs w:val="21"/>
              </w:rPr>
            </w:pPr>
          </w:p>
        </w:tc>
        <w:tc>
          <w:tcPr>
            <w:tcW w:w="1394" w:type="dxa"/>
            <w:noWrap w:val="0"/>
            <w:vAlign w:val="top"/>
          </w:tcPr>
          <w:p w14:paraId="78606FE8">
            <w:pPr>
              <w:rPr>
                <w:rFonts w:ascii="宋体" w:hAnsi="宋体" w:eastAsia="等线"/>
                <w:szCs w:val="21"/>
              </w:rPr>
            </w:pPr>
          </w:p>
        </w:tc>
        <w:tc>
          <w:tcPr>
            <w:tcW w:w="1235" w:type="dxa"/>
            <w:noWrap w:val="0"/>
            <w:vAlign w:val="top"/>
          </w:tcPr>
          <w:p w14:paraId="77B3C874">
            <w:pPr>
              <w:rPr>
                <w:rFonts w:ascii="宋体" w:hAnsi="宋体" w:eastAsia="等线"/>
                <w:szCs w:val="21"/>
              </w:rPr>
            </w:pPr>
          </w:p>
        </w:tc>
        <w:tc>
          <w:tcPr>
            <w:tcW w:w="1085" w:type="dxa"/>
            <w:noWrap w:val="0"/>
            <w:vAlign w:val="top"/>
          </w:tcPr>
          <w:p w14:paraId="4B3F7216">
            <w:pPr>
              <w:rPr>
                <w:rFonts w:ascii="宋体" w:hAnsi="宋体" w:eastAsia="等线"/>
                <w:szCs w:val="21"/>
              </w:rPr>
            </w:pPr>
          </w:p>
        </w:tc>
        <w:tc>
          <w:tcPr>
            <w:tcW w:w="1085" w:type="dxa"/>
            <w:noWrap w:val="0"/>
            <w:vAlign w:val="top"/>
          </w:tcPr>
          <w:p w14:paraId="14EB6290">
            <w:pPr>
              <w:rPr>
                <w:rFonts w:ascii="宋体" w:hAnsi="宋体" w:eastAsia="等线"/>
                <w:szCs w:val="21"/>
              </w:rPr>
            </w:pPr>
          </w:p>
        </w:tc>
        <w:tc>
          <w:tcPr>
            <w:tcW w:w="1085" w:type="dxa"/>
            <w:noWrap w:val="0"/>
            <w:vAlign w:val="top"/>
          </w:tcPr>
          <w:p w14:paraId="68231014">
            <w:pPr>
              <w:rPr>
                <w:rFonts w:ascii="宋体" w:hAnsi="宋体" w:eastAsia="等线"/>
                <w:szCs w:val="21"/>
              </w:rPr>
            </w:pPr>
          </w:p>
        </w:tc>
        <w:tc>
          <w:tcPr>
            <w:tcW w:w="896" w:type="dxa"/>
            <w:noWrap w:val="0"/>
            <w:vAlign w:val="top"/>
          </w:tcPr>
          <w:p w14:paraId="6B40E508">
            <w:pPr>
              <w:rPr>
                <w:rFonts w:ascii="宋体" w:hAnsi="宋体" w:eastAsia="等线"/>
                <w:szCs w:val="21"/>
              </w:rPr>
            </w:pPr>
          </w:p>
        </w:tc>
        <w:tc>
          <w:tcPr>
            <w:tcW w:w="1134" w:type="dxa"/>
            <w:noWrap w:val="0"/>
            <w:vAlign w:val="center"/>
          </w:tcPr>
          <w:p w14:paraId="4BAF012A">
            <w:pPr>
              <w:rPr>
                <w:rFonts w:ascii="宋体" w:hAnsi="宋体" w:eastAsia="等线"/>
                <w:szCs w:val="21"/>
              </w:rPr>
            </w:pPr>
            <w:r>
              <w:rPr>
                <w:rFonts w:hint="eastAsia" w:ascii="宋体" w:hAnsi="宋体" w:eastAsia="等线"/>
                <w:szCs w:val="21"/>
                <w:highlight w:val="white"/>
              </w:rPr>
              <w:t>···</w:t>
            </w:r>
          </w:p>
        </w:tc>
        <w:tc>
          <w:tcPr>
            <w:tcW w:w="666" w:type="dxa"/>
            <w:noWrap w:val="0"/>
            <w:vAlign w:val="top"/>
          </w:tcPr>
          <w:p w14:paraId="75636E86">
            <w:pPr>
              <w:rPr>
                <w:rFonts w:ascii="宋体" w:hAnsi="宋体" w:eastAsia="等线"/>
                <w:szCs w:val="21"/>
              </w:rPr>
            </w:pPr>
          </w:p>
        </w:tc>
      </w:tr>
      <w:tr w14:paraId="09DC4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60" w:type="dxa"/>
            <w:noWrap w:val="0"/>
            <w:vAlign w:val="top"/>
          </w:tcPr>
          <w:p w14:paraId="55E7692B">
            <w:pPr>
              <w:rPr>
                <w:rFonts w:hint="eastAsia" w:ascii="宋体" w:hAnsi="宋体" w:eastAsia="等线"/>
                <w:szCs w:val="21"/>
              </w:rPr>
            </w:pPr>
          </w:p>
        </w:tc>
        <w:tc>
          <w:tcPr>
            <w:tcW w:w="1394" w:type="dxa"/>
            <w:noWrap w:val="0"/>
            <w:vAlign w:val="top"/>
          </w:tcPr>
          <w:p w14:paraId="0791640D">
            <w:pPr>
              <w:rPr>
                <w:rFonts w:ascii="宋体" w:hAnsi="宋体" w:eastAsia="等线"/>
                <w:szCs w:val="21"/>
              </w:rPr>
            </w:pPr>
          </w:p>
        </w:tc>
        <w:tc>
          <w:tcPr>
            <w:tcW w:w="1235" w:type="dxa"/>
            <w:noWrap w:val="0"/>
            <w:vAlign w:val="top"/>
          </w:tcPr>
          <w:p w14:paraId="0A8F156A">
            <w:pPr>
              <w:rPr>
                <w:rFonts w:ascii="宋体" w:hAnsi="宋体" w:eastAsia="等线"/>
                <w:szCs w:val="21"/>
              </w:rPr>
            </w:pPr>
          </w:p>
        </w:tc>
        <w:tc>
          <w:tcPr>
            <w:tcW w:w="1085" w:type="dxa"/>
            <w:noWrap w:val="0"/>
            <w:vAlign w:val="top"/>
          </w:tcPr>
          <w:p w14:paraId="0D3E160B">
            <w:pPr>
              <w:rPr>
                <w:rFonts w:ascii="宋体" w:hAnsi="宋体" w:eastAsia="等线"/>
                <w:szCs w:val="21"/>
              </w:rPr>
            </w:pPr>
          </w:p>
        </w:tc>
        <w:tc>
          <w:tcPr>
            <w:tcW w:w="1085" w:type="dxa"/>
            <w:noWrap w:val="0"/>
            <w:vAlign w:val="top"/>
          </w:tcPr>
          <w:p w14:paraId="6D639DEC">
            <w:pPr>
              <w:rPr>
                <w:rFonts w:ascii="宋体" w:hAnsi="宋体" w:eastAsia="等线"/>
                <w:szCs w:val="21"/>
              </w:rPr>
            </w:pPr>
          </w:p>
        </w:tc>
        <w:tc>
          <w:tcPr>
            <w:tcW w:w="1085" w:type="dxa"/>
            <w:noWrap w:val="0"/>
            <w:vAlign w:val="top"/>
          </w:tcPr>
          <w:p w14:paraId="13E9987A">
            <w:pPr>
              <w:rPr>
                <w:rFonts w:ascii="宋体" w:hAnsi="宋体" w:eastAsia="等线"/>
                <w:szCs w:val="21"/>
              </w:rPr>
            </w:pPr>
          </w:p>
        </w:tc>
        <w:tc>
          <w:tcPr>
            <w:tcW w:w="896" w:type="dxa"/>
            <w:noWrap w:val="0"/>
            <w:vAlign w:val="top"/>
          </w:tcPr>
          <w:p w14:paraId="5280C8E4">
            <w:pPr>
              <w:rPr>
                <w:rFonts w:hint="eastAsia" w:ascii="宋体" w:hAnsi="宋体" w:eastAsia="等线"/>
                <w:szCs w:val="21"/>
              </w:rPr>
            </w:pPr>
          </w:p>
        </w:tc>
        <w:tc>
          <w:tcPr>
            <w:tcW w:w="1134" w:type="dxa"/>
            <w:noWrap w:val="0"/>
            <w:vAlign w:val="center"/>
          </w:tcPr>
          <w:p w14:paraId="78B9D234">
            <w:pPr>
              <w:rPr>
                <w:rFonts w:hint="eastAsia" w:ascii="宋体" w:hAnsi="宋体" w:eastAsia="等线"/>
                <w:szCs w:val="21"/>
              </w:rPr>
            </w:pPr>
            <w:r>
              <w:rPr>
                <w:rFonts w:hint="eastAsia" w:ascii="宋体" w:hAnsi="宋体" w:eastAsia="等线"/>
                <w:szCs w:val="21"/>
                <w:highlight w:val="white"/>
              </w:rPr>
              <w:t>···</w:t>
            </w:r>
          </w:p>
        </w:tc>
        <w:tc>
          <w:tcPr>
            <w:tcW w:w="666" w:type="dxa"/>
            <w:noWrap w:val="0"/>
            <w:vAlign w:val="top"/>
          </w:tcPr>
          <w:p w14:paraId="65FDBDB8">
            <w:pPr>
              <w:rPr>
                <w:rFonts w:ascii="宋体" w:hAnsi="宋体" w:eastAsia="等线"/>
                <w:szCs w:val="21"/>
              </w:rPr>
            </w:pPr>
          </w:p>
        </w:tc>
      </w:tr>
      <w:tr w14:paraId="55F0F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60" w:type="dxa"/>
            <w:noWrap w:val="0"/>
            <w:vAlign w:val="top"/>
          </w:tcPr>
          <w:p w14:paraId="0C9FA91D">
            <w:pPr>
              <w:rPr>
                <w:rFonts w:hint="eastAsia" w:ascii="宋体" w:hAnsi="宋体" w:eastAsia="等线"/>
                <w:szCs w:val="21"/>
              </w:rPr>
            </w:pPr>
          </w:p>
        </w:tc>
        <w:tc>
          <w:tcPr>
            <w:tcW w:w="1394" w:type="dxa"/>
            <w:noWrap w:val="0"/>
            <w:vAlign w:val="top"/>
          </w:tcPr>
          <w:p w14:paraId="400B2007">
            <w:pPr>
              <w:rPr>
                <w:rFonts w:ascii="宋体" w:hAnsi="宋体" w:eastAsia="等线"/>
                <w:szCs w:val="21"/>
              </w:rPr>
            </w:pPr>
          </w:p>
        </w:tc>
        <w:tc>
          <w:tcPr>
            <w:tcW w:w="1235" w:type="dxa"/>
            <w:noWrap w:val="0"/>
            <w:vAlign w:val="top"/>
          </w:tcPr>
          <w:p w14:paraId="6635F2E2">
            <w:pPr>
              <w:rPr>
                <w:rFonts w:ascii="宋体" w:hAnsi="宋体" w:eastAsia="等线"/>
                <w:szCs w:val="21"/>
              </w:rPr>
            </w:pPr>
          </w:p>
        </w:tc>
        <w:tc>
          <w:tcPr>
            <w:tcW w:w="1085" w:type="dxa"/>
            <w:noWrap w:val="0"/>
            <w:vAlign w:val="top"/>
          </w:tcPr>
          <w:p w14:paraId="4825A575">
            <w:pPr>
              <w:rPr>
                <w:rFonts w:ascii="宋体" w:hAnsi="宋体" w:eastAsia="等线"/>
                <w:szCs w:val="21"/>
              </w:rPr>
            </w:pPr>
          </w:p>
        </w:tc>
        <w:tc>
          <w:tcPr>
            <w:tcW w:w="1085" w:type="dxa"/>
            <w:noWrap w:val="0"/>
            <w:vAlign w:val="top"/>
          </w:tcPr>
          <w:p w14:paraId="6259B067">
            <w:pPr>
              <w:rPr>
                <w:rFonts w:ascii="宋体" w:hAnsi="宋体" w:eastAsia="等线"/>
                <w:szCs w:val="21"/>
              </w:rPr>
            </w:pPr>
          </w:p>
        </w:tc>
        <w:tc>
          <w:tcPr>
            <w:tcW w:w="1085" w:type="dxa"/>
            <w:noWrap w:val="0"/>
            <w:vAlign w:val="top"/>
          </w:tcPr>
          <w:p w14:paraId="23B5BFBE">
            <w:pPr>
              <w:rPr>
                <w:rFonts w:ascii="宋体" w:hAnsi="宋体" w:eastAsia="等线"/>
                <w:szCs w:val="21"/>
              </w:rPr>
            </w:pPr>
          </w:p>
        </w:tc>
        <w:tc>
          <w:tcPr>
            <w:tcW w:w="896" w:type="dxa"/>
            <w:noWrap w:val="0"/>
            <w:vAlign w:val="top"/>
          </w:tcPr>
          <w:p w14:paraId="4CE49F10">
            <w:pPr>
              <w:rPr>
                <w:rFonts w:hint="eastAsia" w:ascii="宋体" w:hAnsi="宋体" w:eastAsia="等线"/>
                <w:szCs w:val="21"/>
              </w:rPr>
            </w:pPr>
          </w:p>
        </w:tc>
        <w:tc>
          <w:tcPr>
            <w:tcW w:w="1134" w:type="dxa"/>
            <w:noWrap w:val="0"/>
            <w:vAlign w:val="center"/>
          </w:tcPr>
          <w:p w14:paraId="2F7499D7">
            <w:pPr>
              <w:rPr>
                <w:rFonts w:hint="eastAsia" w:ascii="宋体" w:hAnsi="宋体" w:eastAsia="等线"/>
                <w:szCs w:val="21"/>
              </w:rPr>
            </w:pPr>
          </w:p>
        </w:tc>
        <w:tc>
          <w:tcPr>
            <w:tcW w:w="666" w:type="dxa"/>
            <w:noWrap w:val="0"/>
            <w:vAlign w:val="top"/>
          </w:tcPr>
          <w:p w14:paraId="33CBF95B">
            <w:pPr>
              <w:rPr>
                <w:rFonts w:ascii="宋体" w:hAnsi="宋体" w:eastAsia="等线"/>
                <w:szCs w:val="21"/>
              </w:rPr>
            </w:pPr>
          </w:p>
        </w:tc>
      </w:tr>
      <w:tr w14:paraId="040B8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60" w:type="dxa"/>
            <w:noWrap w:val="0"/>
            <w:vAlign w:val="top"/>
          </w:tcPr>
          <w:p w14:paraId="4FBEBBA1">
            <w:pPr>
              <w:rPr>
                <w:rFonts w:hint="eastAsia" w:ascii="宋体" w:hAnsi="宋体" w:eastAsia="等线"/>
                <w:szCs w:val="21"/>
              </w:rPr>
            </w:pPr>
          </w:p>
        </w:tc>
        <w:tc>
          <w:tcPr>
            <w:tcW w:w="1394" w:type="dxa"/>
            <w:noWrap w:val="0"/>
            <w:vAlign w:val="top"/>
          </w:tcPr>
          <w:p w14:paraId="172B9EBF">
            <w:pPr>
              <w:rPr>
                <w:rFonts w:ascii="宋体" w:hAnsi="宋体" w:eastAsia="等线"/>
                <w:szCs w:val="21"/>
              </w:rPr>
            </w:pPr>
          </w:p>
        </w:tc>
        <w:tc>
          <w:tcPr>
            <w:tcW w:w="1235" w:type="dxa"/>
            <w:noWrap w:val="0"/>
            <w:vAlign w:val="top"/>
          </w:tcPr>
          <w:p w14:paraId="7C05160D">
            <w:pPr>
              <w:rPr>
                <w:rFonts w:ascii="宋体" w:hAnsi="宋体" w:eastAsia="等线"/>
                <w:szCs w:val="21"/>
              </w:rPr>
            </w:pPr>
          </w:p>
        </w:tc>
        <w:tc>
          <w:tcPr>
            <w:tcW w:w="1085" w:type="dxa"/>
            <w:noWrap w:val="0"/>
            <w:vAlign w:val="top"/>
          </w:tcPr>
          <w:p w14:paraId="64FA1A50">
            <w:pPr>
              <w:rPr>
                <w:rFonts w:ascii="宋体" w:hAnsi="宋体" w:eastAsia="等线"/>
                <w:szCs w:val="21"/>
              </w:rPr>
            </w:pPr>
          </w:p>
        </w:tc>
        <w:tc>
          <w:tcPr>
            <w:tcW w:w="1085" w:type="dxa"/>
            <w:noWrap w:val="0"/>
            <w:vAlign w:val="top"/>
          </w:tcPr>
          <w:p w14:paraId="7BF33D50">
            <w:pPr>
              <w:rPr>
                <w:rFonts w:ascii="宋体" w:hAnsi="宋体" w:eastAsia="等线"/>
                <w:szCs w:val="21"/>
              </w:rPr>
            </w:pPr>
          </w:p>
        </w:tc>
        <w:tc>
          <w:tcPr>
            <w:tcW w:w="1085" w:type="dxa"/>
            <w:noWrap w:val="0"/>
            <w:vAlign w:val="top"/>
          </w:tcPr>
          <w:p w14:paraId="2009E8D1">
            <w:pPr>
              <w:rPr>
                <w:rFonts w:ascii="宋体" w:hAnsi="宋体" w:eastAsia="等线"/>
                <w:szCs w:val="21"/>
              </w:rPr>
            </w:pPr>
          </w:p>
        </w:tc>
        <w:tc>
          <w:tcPr>
            <w:tcW w:w="896" w:type="dxa"/>
            <w:noWrap w:val="0"/>
            <w:vAlign w:val="top"/>
          </w:tcPr>
          <w:p w14:paraId="13F0C192">
            <w:pPr>
              <w:rPr>
                <w:rFonts w:hint="eastAsia" w:ascii="宋体" w:hAnsi="宋体" w:eastAsia="等线"/>
                <w:szCs w:val="21"/>
              </w:rPr>
            </w:pPr>
          </w:p>
        </w:tc>
        <w:tc>
          <w:tcPr>
            <w:tcW w:w="1134" w:type="dxa"/>
            <w:noWrap w:val="0"/>
            <w:vAlign w:val="center"/>
          </w:tcPr>
          <w:p w14:paraId="3BB9D49C">
            <w:pPr>
              <w:rPr>
                <w:rFonts w:hint="eastAsia" w:ascii="宋体" w:hAnsi="宋体" w:eastAsia="等线"/>
                <w:szCs w:val="21"/>
              </w:rPr>
            </w:pPr>
          </w:p>
        </w:tc>
        <w:tc>
          <w:tcPr>
            <w:tcW w:w="666" w:type="dxa"/>
            <w:noWrap w:val="0"/>
            <w:vAlign w:val="top"/>
          </w:tcPr>
          <w:p w14:paraId="7D25DBC4">
            <w:pPr>
              <w:rPr>
                <w:rFonts w:ascii="宋体" w:hAnsi="宋体" w:eastAsia="等线"/>
                <w:szCs w:val="21"/>
              </w:rPr>
            </w:pPr>
          </w:p>
        </w:tc>
      </w:tr>
      <w:tr w14:paraId="1E37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860" w:type="dxa"/>
            <w:noWrap w:val="0"/>
            <w:vAlign w:val="top"/>
          </w:tcPr>
          <w:p w14:paraId="36C73575">
            <w:pPr>
              <w:rPr>
                <w:rFonts w:hint="eastAsia" w:ascii="宋体" w:hAnsi="宋体" w:eastAsia="等线"/>
                <w:szCs w:val="21"/>
              </w:rPr>
            </w:pPr>
          </w:p>
        </w:tc>
        <w:tc>
          <w:tcPr>
            <w:tcW w:w="1394" w:type="dxa"/>
            <w:noWrap w:val="0"/>
            <w:vAlign w:val="top"/>
          </w:tcPr>
          <w:p w14:paraId="2453FB5E">
            <w:pPr>
              <w:rPr>
                <w:rFonts w:ascii="宋体" w:hAnsi="宋体" w:eastAsia="等线"/>
                <w:szCs w:val="21"/>
              </w:rPr>
            </w:pPr>
          </w:p>
        </w:tc>
        <w:tc>
          <w:tcPr>
            <w:tcW w:w="1235" w:type="dxa"/>
            <w:noWrap w:val="0"/>
            <w:vAlign w:val="top"/>
          </w:tcPr>
          <w:p w14:paraId="77DC0BDB">
            <w:pPr>
              <w:rPr>
                <w:rFonts w:ascii="宋体" w:hAnsi="宋体" w:eastAsia="等线"/>
                <w:szCs w:val="21"/>
              </w:rPr>
            </w:pPr>
          </w:p>
        </w:tc>
        <w:tc>
          <w:tcPr>
            <w:tcW w:w="1085" w:type="dxa"/>
            <w:noWrap w:val="0"/>
            <w:vAlign w:val="top"/>
          </w:tcPr>
          <w:p w14:paraId="1B2F0BE5">
            <w:pPr>
              <w:rPr>
                <w:rFonts w:ascii="宋体" w:hAnsi="宋体" w:eastAsia="等线"/>
                <w:szCs w:val="21"/>
              </w:rPr>
            </w:pPr>
          </w:p>
        </w:tc>
        <w:tc>
          <w:tcPr>
            <w:tcW w:w="1085" w:type="dxa"/>
            <w:noWrap w:val="0"/>
            <w:vAlign w:val="top"/>
          </w:tcPr>
          <w:p w14:paraId="45E894E2">
            <w:pPr>
              <w:rPr>
                <w:rFonts w:ascii="宋体" w:hAnsi="宋体" w:eastAsia="等线"/>
                <w:szCs w:val="21"/>
              </w:rPr>
            </w:pPr>
          </w:p>
        </w:tc>
        <w:tc>
          <w:tcPr>
            <w:tcW w:w="1085" w:type="dxa"/>
            <w:noWrap w:val="0"/>
            <w:vAlign w:val="top"/>
          </w:tcPr>
          <w:p w14:paraId="3F30D6DB">
            <w:pPr>
              <w:rPr>
                <w:rFonts w:ascii="宋体" w:hAnsi="宋体" w:eastAsia="等线"/>
                <w:szCs w:val="21"/>
              </w:rPr>
            </w:pPr>
          </w:p>
        </w:tc>
        <w:tc>
          <w:tcPr>
            <w:tcW w:w="896" w:type="dxa"/>
            <w:noWrap w:val="0"/>
            <w:vAlign w:val="top"/>
          </w:tcPr>
          <w:p w14:paraId="5A47C7AA">
            <w:pPr>
              <w:rPr>
                <w:rFonts w:hint="eastAsia" w:ascii="宋体" w:hAnsi="宋体" w:eastAsia="等线"/>
                <w:szCs w:val="21"/>
              </w:rPr>
            </w:pPr>
          </w:p>
        </w:tc>
        <w:tc>
          <w:tcPr>
            <w:tcW w:w="1134" w:type="dxa"/>
            <w:noWrap w:val="0"/>
            <w:vAlign w:val="center"/>
          </w:tcPr>
          <w:p w14:paraId="0A79A727">
            <w:pPr>
              <w:rPr>
                <w:rFonts w:hint="eastAsia" w:ascii="宋体" w:hAnsi="宋体" w:eastAsia="等线"/>
                <w:szCs w:val="21"/>
              </w:rPr>
            </w:pPr>
          </w:p>
        </w:tc>
        <w:tc>
          <w:tcPr>
            <w:tcW w:w="666" w:type="dxa"/>
            <w:noWrap w:val="0"/>
            <w:vAlign w:val="top"/>
          </w:tcPr>
          <w:p w14:paraId="132C2ED2">
            <w:pPr>
              <w:rPr>
                <w:rFonts w:ascii="宋体" w:hAnsi="宋体" w:eastAsia="等线"/>
                <w:szCs w:val="21"/>
              </w:rPr>
            </w:pPr>
          </w:p>
        </w:tc>
      </w:tr>
      <w:tr w14:paraId="3B06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2254" w:type="dxa"/>
            <w:gridSpan w:val="2"/>
            <w:noWrap w:val="0"/>
            <w:vAlign w:val="top"/>
          </w:tcPr>
          <w:p w14:paraId="05A31505">
            <w:pPr>
              <w:ind w:firstLine="210" w:firstLineChars="100"/>
              <w:rPr>
                <w:rFonts w:hint="eastAsia" w:ascii="宋体" w:hAnsi="宋体" w:eastAsia="等线"/>
                <w:szCs w:val="21"/>
              </w:rPr>
            </w:pPr>
            <w:r>
              <w:rPr>
                <w:rFonts w:hint="eastAsia" w:ascii="宋体" w:hAnsi="宋体" w:eastAsia="等线"/>
                <w:szCs w:val="21"/>
                <w:highlight w:val="white"/>
              </w:rPr>
              <w:t>□招标控制价</w:t>
            </w:r>
          </w:p>
          <w:p w14:paraId="04D178A2">
            <w:pPr>
              <w:rPr>
                <w:rFonts w:ascii="宋体" w:hAnsi="宋体" w:eastAsia="等线"/>
                <w:szCs w:val="21"/>
              </w:rPr>
            </w:pPr>
            <w:r>
              <w:rPr>
                <w:rFonts w:hint="eastAsia" w:ascii="宋体" w:hAnsi="宋体" w:eastAsia="等线"/>
                <w:szCs w:val="21"/>
                <w:highlight w:val="white"/>
              </w:rPr>
              <w:t xml:space="preserve">  □标底（如有）</w:t>
            </w:r>
          </w:p>
        </w:tc>
        <w:tc>
          <w:tcPr>
            <w:tcW w:w="7186" w:type="dxa"/>
            <w:gridSpan w:val="7"/>
            <w:noWrap w:val="0"/>
            <w:vAlign w:val="top"/>
          </w:tcPr>
          <w:p w14:paraId="7A6D9A3A">
            <w:pPr>
              <w:rPr>
                <w:rFonts w:ascii="宋体" w:hAnsi="宋体" w:eastAsia="等线"/>
                <w:szCs w:val="21"/>
              </w:rPr>
            </w:pPr>
          </w:p>
        </w:tc>
      </w:tr>
      <w:tr w14:paraId="6423E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2254" w:type="dxa"/>
            <w:gridSpan w:val="2"/>
            <w:noWrap w:val="0"/>
            <w:vAlign w:val="top"/>
          </w:tcPr>
          <w:p w14:paraId="7D3D1FE1">
            <w:pPr>
              <w:rPr>
                <w:rFonts w:ascii="宋体" w:hAnsi="宋体" w:eastAsia="等线"/>
                <w:szCs w:val="21"/>
              </w:rPr>
            </w:pPr>
            <w:r>
              <w:rPr>
                <w:rFonts w:hint="eastAsia" w:ascii="宋体" w:hAnsi="宋体" w:eastAsia="等线"/>
                <w:szCs w:val="21"/>
                <w:highlight w:val="white"/>
              </w:rPr>
              <w:t>开标过程需记录的其他事项</w:t>
            </w:r>
          </w:p>
        </w:tc>
        <w:tc>
          <w:tcPr>
            <w:tcW w:w="7186" w:type="dxa"/>
            <w:gridSpan w:val="7"/>
            <w:noWrap w:val="0"/>
            <w:vAlign w:val="top"/>
          </w:tcPr>
          <w:p w14:paraId="77F8BDE8">
            <w:pPr>
              <w:rPr>
                <w:rFonts w:ascii="宋体" w:hAnsi="宋体" w:eastAsia="等线"/>
                <w:szCs w:val="21"/>
              </w:rPr>
            </w:pPr>
          </w:p>
        </w:tc>
      </w:tr>
    </w:tbl>
    <w:p w14:paraId="007B01BC">
      <w:pPr>
        <w:rPr>
          <w:rFonts w:hint="eastAsia" w:ascii="宋体" w:hAnsi="宋体"/>
          <w:szCs w:val="21"/>
        </w:rPr>
      </w:pPr>
      <w:r>
        <w:rPr>
          <w:rFonts w:hint="eastAsia" w:ascii="宋体" w:hAnsi="宋体"/>
          <w:szCs w:val="21"/>
          <w:highlight w:val="white"/>
        </w:rPr>
        <w:t xml:space="preserve">主持人：                  招标人代表人：                     监标人 ： </w:t>
      </w:r>
    </w:p>
    <w:p w14:paraId="6569AFE9">
      <w:pPr>
        <w:rPr>
          <w:rFonts w:hint="eastAsia"/>
        </w:rPr>
      </w:pPr>
      <w:r>
        <w:rPr>
          <w:rFonts w:hint="eastAsia"/>
          <w:highlight w:val="white"/>
        </w:rPr>
        <w:t xml:space="preserve">                                                                                 </w:t>
      </w:r>
    </w:p>
    <w:p w14:paraId="51A6204A">
      <w:pPr>
        <w:pStyle w:val="3"/>
        <w:wordWrap w:val="0"/>
        <w:rPr>
          <w:szCs w:val="32"/>
        </w:rPr>
      </w:pPr>
      <w:r>
        <w:rPr>
          <w:highlight w:val="white"/>
        </w:rPr>
        <w:br w:type="page"/>
      </w:r>
      <w:bookmarkStart w:id="176" w:name="_Toc256000021"/>
      <w:r>
        <w:rPr>
          <w:rFonts w:hint="eastAsia"/>
          <w:highlight w:val="white"/>
        </w:rPr>
        <w:t>附件七</w:t>
      </w:r>
      <w:r>
        <w:rPr>
          <w:highlight w:val="white"/>
        </w:rPr>
        <w:t xml:space="preserve">  </w:t>
      </w:r>
      <w:r>
        <w:rPr>
          <w:rFonts w:hint="eastAsia"/>
          <w:highlight w:val="white"/>
        </w:rPr>
        <w:t>投标文件问题澄清通知</w:t>
      </w:r>
      <w:bookmarkEnd w:id="176"/>
    </w:p>
    <w:p w14:paraId="5B2A86AB">
      <w:pPr>
        <w:wordWrap w:val="0"/>
        <w:spacing w:line="440" w:lineRule="exact"/>
        <w:jc w:val="center"/>
        <w:rPr>
          <w:rFonts w:ascii="宋体" w:hAnsi="宋体"/>
          <w:b/>
          <w:sz w:val="28"/>
          <w:szCs w:val="28"/>
        </w:rPr>
      </w:pPr>
      <w:r>
        <w:rPr>
          <w:rFonts w:hint="eastAsia" w:ascii="宋体" w:hAnsi="宋体"/>
          <w:b/>
          <w:sz w:val="28"/>
          <w:szCs w:val="28"/>
          <w:highlight w:val="white"/>
        </w:rPr>
        <w:t>投标文件问题澄清通知</w:t>
      </w:r>
    </w:p>
    <w:p w14:paraId="07D41723">
      <w:pPr>
        <w:wordWrap w:val="0"/>
        <w:spacing w:line="440" w:lineRule="exact"/>
        <w:rPr>
          <w:rFonts w:hint="eastAsia" w:ascii="Times New Roman" w:hAnsi="Times New Roman"/>
          <w:szCs w:val="21"/>
        </w:rPr>
      </w:pPr>
      <w:r>
        <w:rPr>
          <w:szCs w:val="21"/>
          <w:highlight w:val="white"/>
        </w:rPr>
        <w:t xml:space="preserve">                                                         </w:t>
      </w:r>
      <w:r>
        <w:rPr>
          <w:rFonts w:hint="eastAsia"/>
          <w:szCs w:val="21"/>
          <w:highlight w:val="white"/>
        </w:rPr>
        <w:t>编号：</w:t>
      </w:r>
      <w:r>
        <w:rPr>
          <w:szCs w:val="21"/>
          <w:highlight w:val="white"/>
          <w:u w:val="single"/>
        </w:rPr>
        <w:t xml:space="preserve">           </w:t>
      </w:r>
    </w:p>
    <w:p w14:paraId="0F9F5227">
      <w:pPr>
        <w:wordWrap w:val="0"/>
        <w:spacing w:line="440" w:lineRule="exact"/>
        <w:rPr>
          <w:szCs w:val="21"/>
        </w:rPr>
      </w:pPr>
      <w:r>
        <w:rPr>
          <w:szCs w:val="21"/>
          <w:highlight w:val="white"/>
        </w:rPr>
        <w:t xml:space="preserve">  </w:t>
      </w:r>
      <w:r>
        <w:rPr>
          <w:szCs w:val="21"/>
          <w:highlight w:val="white"/>
          <w:u w:val="single"/>
        </w:rPr>
        <w:t xml:space="preserve">            </w:t>
      </w:r>
      <w:r>
        <w:rPr>
          <w:rFonts w:hint="eastAsia"/>
          <w:szCs w:val="21"/>
          <w:highlight w:val="white"/>
        </w:rPr>
        <w:t>（投标人名称）：</w:t>
      </w:r>
    </w:p>
    <w:p w14:paraId="737F43AF">
      <w:pPr>
        <w:spacing w:line="480" w:lineRule="exact"/>
        <w:ind w:firstLine="525" w:firstLineChars="250"/>
        <w:rPr>
          <w:rFonts w:ascii="Times New Roman" w:hAnsi="Times New Roman"/>
          <w:szCs w:val="24"/>
        </w:rPr>
      </w:pPr>
      <w:r>
        <w:rPr>
          <w:szCs w:val="21"/>
          <w:highlight w:val="white"/>
        </w:rPr>
        <w:t xml:space="preserve"> </w:t>
      </w:r>
      <w:r>
        <w:rPr>
          <w:rFonts w:ascii="Times New Roman" w:hAnsi="Times New Roman"/>
          <w:szCs w:val="24"/>
          <w:highlight w:val="white"/>
          <w:u w:val="single"/>
        </w:rPr>
        <w:t xml:space="preserve">             </w:t>
      </w:r>
      <w:r>
        <w:rPr>
          <w:rFonts w:hint="eastAsia" w:ascii="Times New Roman" w:hAnsi="Times New Roman"/>
          <w:szCs w:val="24"/>
          <w:highlight w:val="white"/>
        </w:rPr>
        <w:t>（项目名称）</w:t>
      </w:r>
      <w:r>
        <w:rPr>
          <w:rFonts w:ascii="Times New Roman" w:hAnsi="Times New Roman"/>
          <w:szCs w:val="24"/>
          <w:highlight w:val="white"/>
          <w:u w:val="single"/>
        </w:rPr>
        <w:t xml:space="preserve">        </w:t>
      </w:r>
      <w:r>
        <w:rPr>
          <w:rFonts w:hint="eastAsia" w:ascii="Times New Roman" w:hAnsi="Times New Roman"/>
          <w:szCs w:val="24"/>
          <w:highlight w:val="white"/>
        </w:rPr>
        <w:t>（标段名称）施工招标的评标委员会，对你方的投标文件进行了仔细的审查，现需你方对下列问题以书面形式予以澄清、说明或者补正，并将投标文件的澄清、说明或者补正于</w:t>
      </w:r>
      <w:r>
        <w:rPr>
          <w:rFonts w:ascii="Times New Roman" w:hAnsi="Times New Roman"/>
          <w:szCs w:val="24"/>
          <w:highlight w:val="white"/>
          <w:u w:val="single"/>
        </w:rPr>
        <w:t xml:space="preserve">     </w:t>
      </w:r>
      <w:r>
        <w:rPr>
          <w:rFonts w:hint="eastAsia" w:ascii="Times New Roman" w:hAnsi="Times New Roman"/>
          <w:szCs w:val="24"/>
          <w:highlight w:val="white"/>
        </w:rPr>
        <w:t>年</w:t>
      </w:r>
      <w:r>
        <w:rPr>
          <w:rFonts w:ascii="Times New Roman" w:hAnsi="Times New Roman"/>
          <w:szCs w:val="24"/>
          <w:highlight w:val="white"/>
          <w:u w:val="single"/>
        </w:rPr>
        <w:t xml:space="preserve">   </w:t>
      </w:r>
      <w:r>
        <w:rPr>
          <w:rFonts w:hint="eastAsia" w:ascii="Times New Roman" w:hAnsi="Times New Roman"/>
          <w:szCs w:val="24"/>
          <w:highlight w:val="white"/>
        </w:rPr>
        <w:t>月</w:t>
      </w:r>
      <w:r>
        <w:rPr>
          <w:rFonts w:ascii="Times New Roman" w:hAnsi="Times New Roman"/>
          <w:szCs w:val="24"/>
          <w:highlight w:val="white"/>
          <w:u w:val="single"/>
        </w:rPr>
        <w:t xml:space="preserve">   </w:t>
      </w:r>
      <w:r>
        <w:rPr>
          <w:rFonts w:hint="eastAsia" w:ascii="Times New Roman" w:hAnsi="Times New Roman"/>
          <w:szCs w:val="24"/>
          <w:highlight w:val="white"/>
        </w:rPr>
        <w:t>日</w:t>
      </w:r>
      <w:r>
        <w:rPr>
          <w:rFonts w:ascii="Times New Roman" w:hAnsi="Times New Roman"/>
          <w:szCs w:val="24"/>
          <w:highlight w:val="white"/>
          <w:u w:val="single"/>
        </w:rPr>
        <w:t xml:space="preserve">  </w:t>
      </w:r>
      <w:r>
        <w:rPr>
          <w:rFonts w:hint="eastAsia" w:ascii="Times New Roman" w:hAnsi="Times New Roman"/>
          <w:szCs w:val="24"/>
          <w:highlight w:val="white"/>
        </w:rPr>
        <w:t>时前，通过“电子交易平台”“投标文件澄清”菜单提交给本评标委员会。</w:t>
      </w:r>
    </w:p>
    <w:p w14:paraId="1ADE17AF">
      <w:pPr>
        <w:spacing w:line="440" w:lineRule="exact"/>
        <w:ind w:firstLine="420" w:firstLineChars="200"/>
        <w:rPr>
          <w:rFonts w:ascii="Times New Roman" w:hAnsi="Times New Roman"/>
          <w:szCs w:val="24"/>
        </w:rPr>
      </w:pPr>
      <w:r>
        <w:rPr>
          <w:rFonts w:ascii="Times New Roman" w:hAnsi="Times New Roman"/>
          <w:szCs w:val="24"/>
          <w:highlight w:val="white"/>
        </w:rPr>
        <w:t>1</w:t>
      </w:r>
      <w:r>
        <w:rPr>
          <w:rFonts w:hint="eastAsia" w:ascii="Times New Roman" w:hAnsi="Times New Roman"/>
          <w:szCs w:val="24"/>
          <w:highlight w:val="white"/>
        </w:rPr>
        <w:t>、</w:t>
      </w:r>
      <w:r>
        <w:rPr>
          <w:rFonts w:ascii="Times New Roman" w:hAnsi="Times New Roman"/>
          <w:szCs w:val="24"/>
          <w:highlight w:val="white"/>
        </w:rPr>
        <w:t xml:space="preserve"> ......</w:t>
      </w:r>
    </w:p>
    <w:p w14:paraId="0C860488">
      <w:pPr>
        <w:spacing w:line="440" w:lineRule="exact"/>
        <w:rPr>
          <w:rFonts w:ascii="Times New Roman" w:hAnsi="Times New Roman"/>
          <w:szCs w:val="24"/>
        </w:rPr>
      </w:pPr>
      <w:r>
        <w:rPr>
          <w:rFonts w:ascii="Times New Roman" w:hAnsi="Times New Roman"/>
          <w:szCs w:val="24"/>
          <w:highlight w:val="white"/>
        </w:rPr>
        <w:t xml:space="preserve">    2</w:t>
      </w:r>
      <w:r>
        <w:rPr>
          <w:rFonts w:hint="eastAsia" w:ascii="Times New Roman" w:hAnsi="Times New Roman"/>
          <w:szCs w:val="24"/>
          <w:highlight w:val="white"/>
        </w:rPr>
        <w:t>、</w:t>
      </w:r>
      <w:r>
        <w:rPr>
          <w:rFonts w:ascii="Times New Roman" w:hAnsi="Times New Roman"/>
          <w:szCs w:val="24"/>
          <w:highlight w:val="white"/>
        </w:rPr>
        <w:t xml:space="preserve"> ......</w:t>
      </w:r>
    </w:p>
    <w:p w14:paraId="6B8D8B8B">
      <w:pPr>
        <w:spacing w:line="440" w:lineRule="exact"/>
        <w:rPr>
          <w:rFonts w:ascii="Times New Roman" w:hAnsi="Times New Roman"/>
          <w:szCs w:val="24"/>
        </w:rPr>
      </w:pPr>
      <w:r>
        <w:rPr>
          <w:rFonts w:ascii="Times New Roman" w:hAnsi="Times New Roman"/>
          <w:szCs w:val="24"/>
          <w:highlight w:val="white"/>
        </w:rPr>
        <w:t xml:space="preserve">     ......   </w:t>
      </w:r>
    </w:p>
    <w:p w14:paraId="796AA696">
      <w:pPr>
        <w:spacing w:line="480" w:lineRule="exact"/>
        <w:rPr>
          <w:rFonts w:ascii="Times New Roman" w:hAnsi="Times New Roman"/>
          <w:szCs w:val="24"/>
        </w:rPr>
      </w:pPr>
    </w:p>
    <w:p w14:paraId="2BEA492A">
      <w:pPr>
        <w:spacing w:line="480" w:lineRule="exact"/>
        <w:rPr>
          <w:rFonts w:ascii="宋体" w:hAnsi="宋体"/>
          <w:szCs w:val="24"/>
        </w:rPr>
      </w:pPr>
      <w:r>
        <w:rPr>
          <w:rFonts w:hint="eastAsia" w:ascii="宋体" w:hAnsi="宋体"/>
          <w:szCs w:val="24"/>
          <w:highlight w:val="white"/>
          <w:u w:val="single"/>
        </w:rPr>
        <w:t xml:space="preserve">         </w:t>
      </w:r>
      <w:r>
        <w:rPr>
          <w:rFonts w:hint="eastAsia" w:ascii="宋体" w:hAnsi="宋体"/>
          <w:szCs w:val="24"/>
          <w:highlight w:val="white"/>
        </w:rPr>
        <w:t>（项目名称）</w:t>
      </w:r>
      <w:r>
        <w:rPr>
          <w:rFonts w:hint="eastAsia" w:ascii="宋体" w:hAnsi="宋体"/>
          <w:szCs w:val="24"/>
          <w:highlight w:val="white"/>
          <w:u w:val="single"/>
        </w:rPr>
        <w:t xml:space="preserve">      </w:t>
      </w:r>
      <w:r>
        <w:rPr>
          <w:rFonts w:hint="eastAsia" w:ascii="Times New Roman" w:hAnsi="Times New Roman"/>
          <w:szCs w:val="24"/>
          <w:highlight w:val="white"/>
        </w:rPr>
        <w:t>（标段名称）</w:t>
      </w:r>
      <w:r>
        <w:rPr>
          <w:rFonts w:hint="eastAsia" w:ascii="宋体" w:hAnsi="宋体"/>
          <w:szCs w:val="24"/>
          <w:highlight w:val="white"/>
        </w:rPr>
        <w:t>施工招标评标委员会</w:t>
      </w:r>
    </w:p>
    <w:p w14:paraId="52F3C333">
      <w:pPr>
        <w:wordWrap w:val="0"/>
        <w:spacing w:line="440" w:lineRule="exact"/>
        <w:rPr>
          <w:szCs w:val="21"/>
        </w:rPr>
      </w:pPr>
      <w:r>
        <w:rPr>
          <w:rFonts w:hint="eastAsia" w:ascii="宋体" w:hAnsi="宋体"/>
          <w:highlight w:val="white"/>
        </w:rPr>
        <w:t>（经评标委员会授权的招标人代表签字或招标人盖单位章）：</w:t>
      </w:r>
      <w:r>
        <w:rPr>
          <w:rFonts w:hint="eastAsia" w:ascii="宋体" w:hAnsi="宋体"/>
          <w:highlight w:val="white"/>
          <w:u w:val="single"/>
        </w:rPr>
        <w:t xml:space="preserve">                  </w:t>
      </w:r>
    </w:p>
    <w:p w14:paraId="6C8B758D">
      <w:pPr>
        <w:wordWrap w:val="0"/>
        <w:spacing w:line="440" w:lineRule="exact"/>
        <w:ind w:right="480"/>
        <w:jc w:val="center"/>
        <w:rPr>
          <w:szCs w:val="21"/>
        </w:rPr>
      </w:pPr>
      <w:r>
        <w:rPr>
          <w:szCs w:val="21"/>
          <w:highlight w:val="white"/>
        </w:rPr>
        <w:t xml:space="preserve">                                               </w:t>
      </w:r>
      <w:r>
        <w:rPr>
          <w:szCs w:val="21"/>
          <w:highlight w:val="white"/>
          <w:u w:val="single"/>
        </w:rPr>
        <w:t xml:space="preserve">        </w:t>
      </w:r>
      <w:r>
        <w:rPr>
          <w:szCs w:val="21"/>
          <w:highlight w:val="white"/>
        </w:rPr>
        <w:t xml:space="preserve"> </w:t>
      </w:r>
      <w:r>
        <w:rPr>
          <w:rFonts w:hint="eastAsia"/>
          <w:szCs w:val="21"/>
          <w:highlight w:val="white"/>
        </w:rPr>
        <w:t>年</w:t>
      </w:r>
      <w:r>
        <w:rPr>
          <w:szCs w:val="21"/>
          <w:highlight w:val="white"/>
        </w:rPr>
        <w:t xml:space="preserve"> </w:t>
      </w:r>
      <w:r>
        <w:rPr>
          <w:szCs w:val="21"/>
          <w:highlight w:val="white"/>
          <w:u w:val="single"/>
        </w:rPr>
        <w:t xml:space="preserve">     </w:t>
      </w:r>
      <w:r>
        <w:rPr>
          <w:rFonts w:hint="eastAsia"/>
          <w:szCs w:val="21"/>
          <w:highlight w:val="white"/>
        </w:rPr>
        <w:t>月</w:t>
      </w:r>
      <w:r>
        <w:rPr>
          <w:szCs w:val="21"/>
          <w:highlight w:val="white"/>
        </w:rPr>
        <w:t xml:space="preserve"> </w:t>
      </w:r>
      <w:r>
        <w:rPr>
          <w:szCs w:val="21"/>
          <w:highlight w:val="white"/>
          <w:u w:val="single"/>
        </w:rPr>
        <w:t xml:space="preserve">     </w:t>
      </w:r>
      <w:r>
        <w:rPr>
          <w:rFonts w:hint="eastAsia"/>
          <w:szCs w:val="21"/>
          <w:highlight w:val="white"/>
        </w:rPr>
        <w:t>日</w:t>
      </w:r>
      <w:r>
        <w:rPr>
          <w:szCs w:val="21"/>
          <w:highlight w:val="white"/>
        </w:rPr>
        <w:t xml:space="preserve">   </w:t>
      </w:r>
    </w:p>
    <w:p w14:paraId="153E7DE3">
      <w:pPr>
        <w:wordWrap w:val="0"/>
        <w:spacing w:line="440" w:lineRule="exact"/>
        <w:rPr>
          <w:szCs w:val="21"/>
        </w:rPr>
      </w:pPr>
    </w:p>
    <w:p w14:paraId="3A776C0B">
      <w:pPr>
        <w:wordWrap w:val="0"/>
        <w:spacing w:line="560" w:lineRule="exact"/>
        <w:rPr>
          <w:szCs w:val="21"/>
        </w:rPr>
      </w:pPr>
      <w:r>
        <w:rPr>
          <w:rFonts w:hint="eastAsia"/>
          <w:szCs w:val="21"/>
          <w:highlight w:val="white"/>
        </w:rPr>
        <w:t>备注：评标委员会要求投标人澄清投标文件有关问题时，适用于本格式。</w:t>
      </w:r>
    </w:p>
    <w:p w14:paraId="6ABB62AB">
      <w:pPr>
        <w:pStyle w:val="3"/>
        <w:wordWrap w:val="0"/>
        <w:rPr>
          <w:rFonts w:hint="eastAsia"/>
          <w:szCs w:val="32"/>
        </w:rPr>
      </w:pPr>
      <w:bookmarkStart w:id="177" w:name="_Toc491075835"/>
      <w:bookmarkStart w:id="178" w:name="_Toc179632601"/>
      <w:bookmarkStart w:id="179" w:name="_Toc495388692"/>
      <w:bookmarkStart w:id="180" w:name="_Toc152045583"/>
      <w:bookmarkStart w:id="181" w:name="_Toc468288660"/>
      <w:bookmarkStart w:id="182" w:name="_Toc152042360"/>
      <w:bookmarkStart w:id="183" w:name="_Toc144974550"/>
      <w:bookmarkStart w:id="184" w:name="_Toc402465044"/>
      <w:r>
        <w:rPr>
          <w:highlight w:val="white"/>
        </w:rPr>
        <w:br w:type="page"/>
      </w:r>
      <w:bookmarkStart w:id="185" w:name="_Toc256000022"/>
      <w:r>
        <w:rPr>
          <w:rFonts w:hint="eastAsia"/>
          <w:highlight w:val="white"/>
        </w:rPr>
        <w:t>附件八  投标文件问题的澄清</w:t>
      </w:r>
      <w:bookmarkEnd w:id="177"/>
      <w:bookmarkEnd w:id="178"/>
      <w:bookmarkEnd w:id="179"/>
      <w:bookmarkEnd w:id="180"/>
      <w:bookmarkEnd w:id="181"/>
      <w:bookmarkEnd w:id="182"/>
      <w:bookmarkEnd w:id="183"/>
      <w:bookmarkEnd w:id="184"/>
      <w:bookmarkEnd w:id="185"/>
    </w:p>
    <w:p w14:paraId="1223E811">
      <w:pPr>
        <w:spacing w:before="240" w:beforeLines="100" w:after="240" w:afterLines="100" w:line="480" w:lineRule="exact"/>
        <w:jc w:val="center"/>
        <w:rPr>
          <w:rFonts w:hint="eastAsia" w:ascii="黑体" w:hAnsi="Times New Roman" w:eastAsia="黑体"/>
          <w:sz w:val="28"/>
          <w:szCs w:val="28"/>
        </w:rPr>
      </w:pPr>
      <w:r>
        <w:rPr>
          <w:rFonts w:hint="eastAsia" w:ascii="黑体" w:hAnsi="Times New Roman" w:eastAsia="黑体"/>
          <w:sz w:val="28"/>
          <w:szCs w:val="28"/>
          <w:highlight w:val="white"/>
        </w:rPr>
        <w:t>投标文件问题的澄清、说明或补正</w:t>
      </w:r>
    </w:p>
    <w:p w14:paraId="45057220">
      <w:pPr>
        <w:spacing w:line="400" w:lineRule="exact"/>
        <w:ind w:firstLine="5355" w:firstLineChars="2550"/>
        <w:rPr>
          <w:rFonts w:hint="eastAsia" w:ascii="Times New Roman" w:hAnsi="Times New Roman"/>
          <w:szCs w:val="24"/>
          <w:u w:val="single"/>
        </w:rPr>
      </w:pPr>
      <w:r>
        <w:rPr>
          <w:rFonts w:hint="eastAsia" w:ascii="Times New Roman" w:hAnsi="Times New Roman"/>
          <w:szCs w:val="24"/>
          <w:highlight w:val="white"/>
        </w:rPr>
        <w:t>编号：</w:t>
      </w:r>
      <w:r>
        <w:rPr>
          <w:rFonts w:ascii="Times New Roman" w:hAnsi="Times New Roman"/>
          <w:szCs w:val="24"/>
          <w:highlight w:val="white"/>
          <w:u w:val="single"/>
        </w:rPr>
        <w:t xml:space="preserve">                  </w:t>
      </w:r>
    </w:p>
    <w:p w14:paraId="240E35B4">
      <w:pPr>
        <w:spacing w:line="480" w:lineRule="exact"/>
        <w:rPr>
          <w:rFonts w:ascii="Times New Roman" w:hAnsi="Times New Roman"/>
          <w:szCs w:val="24"/>
        </w:rPr>
      </w:pPr>
      <w:r>
        <w:rPr>
          <w:rFonts w:ascii="Times New Roman" w:hAnsi="Times New Roman"/>
          <w:szCs w:val="24"/>
          <w:highlight w:val="white"/>
        </w:rPr>
        <w:t xml:space="preserve">  </w:t>
      </w:r>
      <w:r>
        <w:rPr>
          <w:rFonts w:ascii="Times New Roman" w:hAnsi="Times New Roman"/>
          <w:szCs w:val="24"/>
          <w:highlight w:val="white"/>
          <w:u w:val="single"/>
        </w:rPr>
        <w:t xml:space="preserve">            </w:t>
      </w:r>
      <w:r>
        <w:rPr>
          <w:rFonts w:hint="eastAsia" w:ascii="Times New Roman" w:hAnsi="Times New Roman"/>
          <w:szCs w:val="24"/>
          <w:highlight w:val="white"/>
        </w:rPr>
        <w:t>（项目名称）</w:t>
      </w:r>
      <w:r>
        <w:rPr>
          <w:rFonts w:ascii="Times New Roman" w:hAnsi="Times New Roman"/>
          <w:szCs w:val="24"/>
          <w:highlight w:val="white"/>
          <w:u w:val="single"/>
        </w:rPr>
        <w:t xml:space="preserve">      </w:t>
      </w:r>
      <w:r>
        <w:rPr>
          <w:rFonts w:hint="eastAsia" w:ascii="Times New Roman" w:hAnsi="Times New Roman"/>
          <w:szCs w:val="24"/>
          <w:highlight w:val="white"/>
        </w:rPr>
        <w:t>（标段名称）施工招标评标委员会：</w:t>
      </w:r>
    </w:p>
    <w:p w14:paraId="66739DBD">
      <w:pPr>
        <w:spacing w:line="480" w:lineRule="exact"/>
        <w:ind w:firstLine="420" w:firstLineChars="200"/>
        <w:rPr>
          <w:rFonts w:ascii="Times New Roman" w:hAnsi="Times New Roman"/>
          <w:szCs w:val="24"/>
        </w:rPr>
      </w:pPr>
      <w:r>
        <w:rPr>
          <w:rFonts w:hint="eastAsia" w:ascii="Times New Roman" w:hAnsi="Times New Roman"/>
          <w:szCs w:val="24"/>
          <w:highlight w:val="white"/>
        </w:rPr>
        <w:t>投标文件问题澄清通知（编号：</w:t>
      </w:r>
      <w:r>
        <w:rPr>
          <w:rFonts w:ascii="Times New Roman" w:hAnsi="Times New Roman"/>
          <w:szCs w:val="24"/>
          <w:highlight w:val="white"/>
          <w:u w:val="single"/>
        </w:rPr>
        <w:t xml:space="preserve">      </w:t>
      </w:r>
      <w:r>
        <w:rPr>
          <w:rFonts w:hint="eastAsia" w:ascii="Times New Roman" w:hAnsi="Times New Roman"/>
          <w:szCs w:val="24"/>
          <w:highlight w:val="white"/>
        </w:rPr>
        <w:t>）已收悉，现澄清、说明或者补正如下：</w:t>
      </w:r>
    </w:p>
    <w:p w14:paraId="24FDC34E">
      <w:pPr>
        <w:spacing w:line="480" w:lineRule="exact"/>
        <w:ind w:firstLine="420" w:firstLineChars="200"/>
        <w:rPr>
          <w:rFonts w:ascii="Times New Roman" w:hAnsi="Times New Roman"/>
          <w:szCs w:val="24"/>
        </w:rPr>
      </w:pPr>
      <w:r>
        <w:rPr>
          <w:rFonts w:ascii="Times New Roman" w:hAnsi="Times New Roman"/>
          <w:szCs w:val="24"/>
          <w:highlight w:val="white"/>
        </w:rPr>
        <w:t>1.</w:t>
      </w:r>
    </w:p>
    <w:p w14:paraId="3787214F">
      <w:pPr>
        <w:spacing w:line="480" w:lineRule="exact"/>
        <w:ind w:firstLine="420" w:firstLineChars="200"/>
        <w:rPr>
          <w:rFonts w:ascii="Times New Roman" w:hAnsi="Times New Roman"/>
          <w:szCs w:val="24"/>
        </w:rPr>
      </w:pPr>
      <w:r>
        <w:rPr>
          <w:rFonts w:ascii="Times New Roman" w:hAnsi="Times New Roman"/>
          <w:szCs w:val="24"/>
          <w:highlight w:val="white"/>
        </w:rPr>
        <w:t>2.</w:t>
      </w:r>
    </w:p>
    <w:p w14:paraId="5BD8A874">
      <w:pPr>
        <w:spacing w:line="480" w:lineRule="exact"/>
        <w:ind w:firstLine="420" w:firstLineChars="200"/>
        <w:rPr>
          <w:rFonts w:ascii="Times New Roman" w:hAnsi="Times New Roman"/>
          <w:szCs w:val="24"/>
        </w:rPr>
      </w:pPr>
    </w:p>
    <w:p w14:paraId="3650AADB">
      <w:pPr>
        <w:spacing w:line="480" w:lineRule="exact"/>
        <w:ind w:firstLine="420" w:firstLineChars="200"/>
        <w:rPr>
          <w:rFonts w:ascii="Times New Roman" w:hAnsi="Times New Roman"/>
          <w:szCs w:val="24"/>
        </w:rPr>
      </w:pPr>
      <w:r>
        <w:rPr>
          <w:rFonts w:hint="eastAsia" w:ascii="Times New Roman" w:hAnsi="Times New Roman"/>
          <w:szCs w:val="24"/>
          <w:highlight w:val="white"/>
        </w:rPr>
        <w:t>……</w:t>
      </w:r>
    </w:p>
    <w:p w14:paraId="72E109AD">
      <w:pPr>
        <w:wordWrap w:val="0"/>
        <w:spacing w:line="480" w:lineRule="exact"/>
        <w:ind w:right="105" w:firstLine="420" w:firstLineChars="200"/>
        <w:jc w:val="right"/>
        <w:rPr>
          <w:rFonts w:ascii="宋体" w:hAnsi="宋体"/>
          <w:szCs w:val="24"/>
        </w:rPr>
      </w:pPr>
      <w:r>
        <w:rPr>
          <w:rFonts w:hint="eastAsia" w:ascii="宋体" w:hAnsi="宋体"/>
          <w:szCs w:val="24"/>
          <w:highlight w:val="white"/>
        </w:rPr>
        <w:t>投标人：</w:t>
      </w:r>
      <w:r>
        <w:rPr>
          <w:rFonts w:hint="eastAsia" w:ascii="宋体" w:hAnsi="宋体"/>
          <w:szCs w:val="24"/>
          <w:highlight w:val="white"/>
          <w:u w:val="single"/>
        </w:rPr>
        <w:t xml:space="preserve">                            </w:t>
      </w:r>
      <w:r>
        <w:rPr>
          <w:rFonts w:hint="eastAsia" w:ascii="宋体" w:hAnsi="宋体"/>
          <w:szCs w:val="24"/>
          <w:highlight w:val="white"/>
        </w:rPr>
        <w:t>（盖单位章）</w:t>
      </w:r>
    </w:p>
    <w:p w14:paraId="4DB17711">
      <w:pPr>
        <w:wordWrap w:val="0"/>
        <w:spacing w:before="120" w:beforeLines="50" w:after="120" w:afterLines="50" w:line="480" w:lineRule="exact"/>
        <w:ind w:right="105"/>
        <w:jc w:val="right"/>
        <w:rPr>
          <w:rFonts w:hint="eastAsia" w:ascii="宋体" w:hAnsi="宋体"/>
          <w:szCs w:val="24"/>
        </w:rPr>
      </w:pPr>
      <w:r>
        <w:rPr>
          <w:rFonts w:hint="eastAsia" w:ascii="宋体" w:hAnsi="宋体"/>
          <w:szCs w:val="24"/>
          <w:highlight w:val="white"/>
        </w:rPr>
        <w:t>法定代表人或其委托代理人：</w:t>
      </w:r>
      <w:r>
        <w:rPr>
          <w:rFonts w:hint="eastAsia" w:ascii="宋体" w:hAnsi="宋体"/>
          <w:szCs w:val="24"/>
          <w:highlight w:val="white"/>
          <w:u w:val="single"/>
        </w:rPr>
        <w:t xml:space="preserve">              </w:t>
      </w:r>
      <w:r>
        <w:rPr>
          <w:rFonts w:hint="eastAsia" w:ascii="宋体" w:hAnsi="宋体"/>
          <w:szCs w:val="24"/>
          <w:highlight w:val="white"/>
        </w:rPr>
        <w:t>（签字）</w:t>
      </w:r>
    </w:p>
    <w:p w14:paraId="715586E3">
      <w:pPr>
        <w:spacing w:line="480" w:lineRule="exact"/>
        <w:ind w:left="6300" w:firstLine="3885" w:firstLineChars="1850"/>
        <w:rPr>
          <w:rFonts w:ascii="宋体" w:hAnsi="宋体"/>
          <w:szCs w:val="24"/>
        </w:rPr>
      </w:pPr>
      <w:r>
        <w:rPr>
          <w:rFonts w:hint="eastAsia" w:ascii="宋体" w:hAnsi="宋体"/>
          <w:szCs w:val="24"/>
          <w:highlight w:val="white"/>
          <w:u w:val="single"/>
        </w:rPr>
        <w:t xml:space="preserve">      </w:t>
      </w:r>
      <w:r>
        <w:rPr>
          <w:rFonts w:hint="eastAsia" w:ascii="宋体" w:hAnsi="宋体"/>
          <w:szCs w:val="24"/>
          <w:highlight w:val="white"/>
        </w:rPr>
        <w:t>年</w:t>
      </w:r>
      <w:r>
        <w:rPr>
          <w:rFonts w:hint="eastAsia" w:ascii="宋体" w:hAnsi="宋体"/>
          <w:szCs w:val="24"/>
          <w:highlight w:val="white"/>
          <w:u w:val="single"/>
        </w:rPr>
        <w:t xml:space="preserve">     </w:t>
      </w:r>
      <w:r>
        <w:rPr>
          <w:rFonts w:hint="eastAsia" w:ascii="宋体" w:hAnsi="宋体"/>
          <w:szCs w:val="24"/>
          <w:highlight w:val="white"/>
        </w:rPr>
        <w:t>月</w:t>
      </w:r>
      <w:r>
        <w:rPr>
          <w:rFonts w:hint="eastAsia" w:ascii="宋体" w:hAnsi="宋体"/>
          <w:szCs w:val="24"/>
          <w:highlight w:val="white"/>
          <w:u w:val="single"/>
        </w:rPr>
        <w:t xml:space="preserve">     </w:t>
      </w:r>
      <w:r>
        <w:rPr>
          <w:rFonts w:hint="eastAsia" w:ascii="宋体" w:hAnsi="宋体"/>
          <w:szCs w:val="24"/>
          <w:highlight w:val="white"/>
        </w:rPr>
        <w:t>日</w:t>
      </w:r>
    </w:p>
    <w:p w14:paraId="07946CEE">
      <w:pPr>
        <w:pStyle w:val="3"/>
        <w:wordWrap w:val="0"/>
        <w:rPr>
          <w:rFonts w:eastAsia="黑体"/>
          <w:b w:val="0"/>
          <w:bCs w:val="0"/>
        </w:rPr>
      </w:pPr>
      <w:r>
        <w:rPr>
          <w:highlight w:val="white"/>
        </w:rPr>
        <w:br w:type="page"/>
      </w:r>
      <w:bookmarkStart w:id="186" w:name="_Toc256000023"/>
      <w:r>
        <w:rPr>
          <w:rFonts w:hint="eastAsia"/>
          <w:highlight w:val="white"/>
        </w:rPr>
        <w:t>附件九</w:t>
      </w:r>
      <w:r>
        <w:rPr>
          <w:highlight w:val="white"/>
        </w:rPr>
        <w:t xml:space="preserve">  </w:t>
      </w:r>
      <w:r>
        <w:rPr>
          <w:rFonts w:hint="eastAsia"/>
          <w:highlight w:val="white"/>
        </w:rPr>
        <w:t>异议函</w:t>
      </w:r>
      <w:bookmarkEnd w:id="186"/>
    </w:p>
    <w:p w14:paraId="52F9F029">
      <w:pPr>
        <w:wordWrap w:val="0"/>
        <w:jc w:val="center"/>
        <w:rPr>
          <w:rFonts w:hAnsi="黑体" w:eastAsia="黑体"/>
          <w:b/>
          <w:sz w:val="28"/>
          <w:szCs w:val="28"/>
        </w:rPr>
      </w:pPr>
      <w:r>
        <w:rPr>
          <w:rFonts w:hint="eastAsia" w:hAnsi="黑体" w:eastAsia="黑体"/>
          <w:b/>
          <w:sz w:val="28"/>
          <w:szCs w:val="28"/>
          <w:highlight w:val="white"/>
        </w:rPr>
        <w:t>异议函</w:t>
      </w:r>
    </w:p>
    <w:p w14:paraId="51D27F79">
      <w:pPr>
        <w:wordWrap w:val="0"/>
        <w:jc w:val="left"/>
        <w:rPr>
          <w:rFonts w:hAnsi="Times New Roman"/>
        </w:rPr>
      </w:pPr>
    </w:p>
    <w:p w14:paraId="3F8A5AF6">
      <w:pPr>
        <w:wordWrap w:val="0"/>
        <w:jc w:val="center"/>
      </w:pPr>
      <w:r>
        <w:rPr>
          <w:highlight w:val="white"/>
        </w:rPr>
        <w:t xml:space="preserve">                                  </w:t>
      </w:r>
      <w:r>
        <w:rPr>
          <w:rFonts w:hint="eastAsia"/>
          <w:highlight w:val="white"/>
        </w:rPr>
        <w:t>编号：</w:t>
      </w:r>
      <w:r>
        <w:rPr>
          <w:rFonts w:hint="eastAsia"/>
          <w:highlight w:val="white"/>
          <w:u w:val="single"/>
        </w:rPr>
        <w:t>　</w:t>
      </w:r>
      <w:r>
        <w:rPr>
          <w:highlight w:val="white"/>
          <w:u w:val="single"/>
        </w:rPr>
        <w:t xml:space="preserve">        </w:t>
      </w:r>
      <w:r>
        <w:rPr>
          <w:rFonts w:hint="eastAsia"/>
          <w:highlight w:val="white"/>
          <w:u w:val="single"/>
        </w:rPr>
        <w:t>　</w:t>
      </w:r>
    </w:p>
    <w:p w14:paraId="3C7DB42C">
      <w:pPr>
        <w:wordWrap w:val="0"/>
        <w:spacing w:line="560" w:lineRule="exact"/>
        <w:rPr>
          <w:szCs w:val="21"/>
        </w:rPr>
      </w:pPr>
      <w:r>
        <w:rPr>
          <w:rFonts w:hint="eastAsia"/>
          <w:highlight w:val="white"/>
          <w:u w:val="single"/>
        </w:rPr>
        <w:t>　　</w:t>
      </w:r>
      <w:r>
        <w:rPr>
          <w:rFonts w:hint="eastAsia"/>
          <w:szCs w:val="21"/>
          <w:highlight w:val="white"/>
          <w:u w:val="single"/>
        </w:rPr>
        <w:t>　　</w:t>
      </w:r>
      <w:r>
        <w:rPr>
          <w:szCs w:val="21"/>
          <w:highlight w:val="white"/>
          <w:u w:val="single"/>
        </w:rPr>
        <w:t xml:space="preserve">   </w:t>
      </w:r>
      <w:r>
        <w:rPr>
          <w:rFonts w:hint="eastAsia"/>
          <w:szCs w:val="21"/>
          <w:highlight w:val="white"/>
          <w:u w:val="single"/>
        </w:rPr>
        <w:t>　　　　</w:t>
      </w:r>
      <w:r>
        <w:rPr>
          <w:rFonts w:hint="eastAsia"/>
          <w:szCs w:val="21"/>
          <w:highlight w:val="white"/>
        </w:rPr>
        <w:t>（招标人名称）：</w:t>
      </w:r>
    </w:p>
    <w:p w14:paraId="322202F3">
      <w:pPr>
        <w:wordWrap w:val="0"/>
        <w:spacing w:line="560" w:lineRule="exact"/>
        <w:rPr>
          <w:szCs w:val="21"/>
        </w:rPr>
      </w:pPr>
      <w:r>
        <w:rPr>
          <w:rFonts w:hint="eastAsia"/>
          <w:szCs w:val="21"/>
          <w:highlight w:val="white"/>
        </w:rPr>
        <w:t>　　我方已研究（看到）你方发出的</w:t>
      </w:r>
      <w:r>
        <w:rPr>
          <w:rFonts w:hint="eastAsia" w:ascii="宋体" w:hAnsi="宋体"/>
          <w:bCs/>
          <w:szCs w:val="21"/>
          <w:highlight w:val="white"/>
          <w:u w:val="single"/>
        </w:rPr>
        <w:t xml:space="preserve">             </w:t>
      </w:r>
      <w:r>
        <w:rPr>
          <w:rFonts w:hint="eastAsia" w:ascii="宋体" w:hAnsi="宋体"/>
          <w:bCs/>
          <w:szCs w:val="21"/>
          <w:highlight w:val="white"/>
        </w:rPr>
        <w:t>（项目名称）</w:t>
      </w:r>
      <w:r>
        <w:rPr>
          <w:kern w:val="0"/>
          <w:szCs w:val="21"/>
          <w:highlight w:val="white"/>
          <w:u w:val="single"/>
        </w:rPr>
        <w:t xml:space="preserve">              </w:t>
      </w:r>
      <w:r>
        <w:rPr>
          <w:rFonts w:hint="eastAsia"/>
          <w:highlight w:val="white"/>
        </w:rPr>
        <w:t>（招标编号）</w:t>
      </w:r>
      <w:r>
        <w:rPr>
          <w:kern w:val="0"/>
          <w:highlight w:val="white"/>
          <w:u w:val="single"/>
        </w:rPr>
        <w:t xml:space="preserve">    </w:t>
      </w:r>
      <w:r>
        <w:rPr>
          <w:rFonts w:hint="eastAsia"/>
          <w:highlight w:val="white"/>
        </w:rPr>
        <w:t>（</w:t>
      </w:r>
      <w:r>
        <w:rPr>
          <w:rFonts w:hint="eastAsia" w:ascii="Times New Roman" w:hAnsi="Times New Roman"/>
          <w:szCs w:val="24"/>
          <w:highlight w:val="white"/>
        </w:rPr>
        <w:t>标段/包名称</w:t>
      </w:r>
      <w:r>
        <w:rPr>
          <w:rFonts w:hint="eastAsia"/>
          <w:highlight w:val="white"/>
        </w:rPr>
        <w:t>）</w:t>
      </w:r>
      <w:r>
        <w:rPr>
          <w:rFonts w:hint="eastAsia"/>
          <w:szCs w:val="21"/>
          <w:highlight w:val="white"/>
        </w:rPr>
        <w:t>招标文件（或评标结果公示），现对下列问题提出异议，请予以解释：</w:t>
      </w:r>
    </w:p>
    <w:p w14:paraId="214DE1CE">
      <w:pPr>
        <w:wordWrap w:val="0"/>
        <w:spacing w:line="560" w:lineRule="exact"/>
        <w:rPr>
          <w:szCs w:val="21"/>
        </w:rPr>
      </w:pPr>
      <w:r>
        <w:rPr>
          <w:rFonts w:hint="eastAsia"/>
          <w:szCs w:val="21"/>
          <w:highlight w:val="white"/>
        </w:rPr>
        <w:t>　　</w:t>
      </w:r>
      <w:r>
        <w:rPr>
          <w:szCs w:val="21"/>
          <w:highlight w:val="white"/>
        </w:rPr>
        <w:t>1.</w:t>
      </w:r>
      <w:r>
        <w:rPr>
          <w:rFonts w:hint="eastAsia"/>
          <w:szCs w:val="21"/>
          <w:highlight w:val="white"/>
        </w:rPr>
        <w:t>……</w:t>
      </w:r>
    </w:p>
    <w:p w14:paraId="73CB3E08">
      <w:pPr>
        <w:wordWrap w:val="0"/>
        <w:spacing w:line="560" w:lineRule="exact"/>
        <w:rPr>
          <w:szCs w:val="21"/>
        </w:rPr>
      </w:pPr>
      <w:r>
        <w:rPr>
          <w:rFonts w:hint="eastAsia"/>
          <w:szCs w:val="21"/>
          <w:highlight w:val="white"/>
        </w:rPr>
        <w:t>　　</w:t>
      </w:r>
      <w:r>
        <w:rPr>
          <w:szCs w:val="21"/>
          <w:highlight w:val="white"/>
        </w:rPr>
        <w:t>2.</w:t>
      </w:r>
      <w:r>
        <w:rPr>
          <w:rFonts w:hint="eastAsia"/>
          <w:szCs w:val="21"/>
          <w:highlight w:val="white"/>
        </w:rPr>
        <w:t>……</w:t>
      </w:r>
    </w:p>
    <w:p w14:paraId="7450E679">
      <w:pPr>
        <w:wordWrap w:val="0"/>
        <w:spacing w:line="560" w:lineRule="exact"/>
        <w:rPr>
          <w:szCs w:val="21"/>
        </w:rPr>
      </w:pPr>
    </w:p>
    <w:p w14:paraId="36ED0CA6">
      <w:pPr>
        <w:wordWrap w:val="0"/>
        <w:spacing w:line="560" w:lineRule="exact"/>
        <w:rPr>
          <w:szCs w:val="21"/>
        </w:rPr>
      </w:pPr>
      <w:r>
        <w:rPr>
          <w:rFonts w:hint="eastAsia"/>
          <w:szCs w:val="21"/>
          <w:highlight w:val="white"/>
        </w:rPr>
        <w:t>　　　　　　　　　　　　　　　　　投标人或利害关系人：</w:t>
      </w:r>
      <w:r>
        <w:rPr>
          <w:rFonts w:hint="eastAsia"/>
          <w:szCs w:val="21"/>
          <w:highlight w:val="white"/>
          <w:u w:val="single"/>
        </w:rPr>
        <w:t>　　</w:t>
      </w:r>
      <w:r>
        <w:rPr>
          <w:szCs w:val="21"/>
          <w:highlight w:val="white"/>
          <w:u w:val="single"/>
        </w:rPr>
        <w:t xml:space="preserve">        </w:t>
      </w:r>
      <w:r>
        <w:rPr>
          <w:rFonts w:hint="eastAsia"/>
          <w:szCs w:val="21"/>
          <w:highlight w:val="white"/>
          <w:u w:val="single"/>
        </w:rPr>
        <w:t>　</w:t>
      </w:r>
      <w:r>
        <w:rPr>
          <w:szCs w:val="21"/>
          <w:highlight w:val="white"/>
          <w:u w:val="single"/>
        </w:rPr>
        <w:t xml:space="preserve"> </w:t>
      </w:r>
      <w:r>
        <w:rPr>
          <w:szCs w:val="21"/>
          <w:highlight w:val="white"/>
        </w:rPr>
        <w:t xml:space="preserve"> </w:t>
      </w:r>
      <w:r>
        <w:rPr>
          <w:rFonts w:hint="eastAsia"/>
          <w:szCs w:val="21"/>
          <w:highlight w:val="white"/>
        </w:rPr>
        <w:t>（盖单位章）</w:t>
      </w:r>
    </w:p>
    <w:p w14:paraId="3E67701B">
      <w:pPr>
        <w:wordWrap w:val="0"/>
        <w:spacing w:line="560" w:lineRule="exact"/>
        <w:rPr>
          <w:szCs w:val="21"/>
        </w:rPr>
      </w:pPr>
      <w:r>
        <w:rPr>
          <w:rFonts w:hint="eastAsia"/>
          <w:szCs w:val="21"/>
          <w:highlight w:val="white"/>
        </w:rPr>
        <w:t>　　　　　　　　　　　　　　　　　法定代表人或其委托代理人：</w:t>
      </w:r>
      <w:r>
        <w:rPr>
          <w:rFonts w:hint="eastAsia"/>
          <w:szCs w:val="21"/>
          <w:highlight w:val="white"/>
          <w:u w:val="single"/>
        </w:rPr>
        <w:t>　　　　　　　</w:t>
      </w:r>
      <w:r>
        <w:rPr>
          <w:rFonts w:hint="eastAsia"/>
          <w:szCs w:val="21"/>
          <w:highlight w:val="white"/>
        </w:rPr>
        <w:t>（签字）</w:t>
      </w:r>
    </w:p>
    <w:p w14:paraId="5F572E2F">
      <w:pPr>
        <w:wordWrap w:val="0"/>
        <w:spacing w:line="560" w:lineRule="exact"/>
        <w:rPr>
          <w:szCs w:val="21"/>
        </w:rPr>
      </w:pPr>
      <w:r>
        <w:rPr>
          <w:rFonts w:hint="eastAsia"/>
          <w:szCs w:val="21"/>
          <w:highlight w:val="white"/>
        </w:rPr>
        <w:t>　　　　　　　　　　　　　　　　　　　　　　　　</w:t>
      </w:r>
      <w:r>
        <w:rPr>
          <w:szCs w:val="21"/>
          <w:highlight w:val="white"/>
        </w:rPr>
        <w:t xml:space="preserve">  </w:t>
      </w:r>
      <w:r>
        <w:rPr>
          <w:rFonts w:hint="eastAsia"/>
          <w:szCs w:val="21"/>
          <w:highlight w:val="white"/>
        </w:rPr>
        <w:t>　　</w:t>
      </w:r>
      <w:r>
        <w:rPr>
          <w:szCs w:val="21"/>
          <w:highlight w:val="white"/>
        </w:rPr>
        <w:t xml:space="preserve">  </w:t>
      </w:r>
      <w:r>
        <w:rPr>
          <w:szCs w:val="21"/>
          <w:highlight w:val="white"/>
          <w:u w:val="single"/>
        </w:rPr>
        <w:t xml:space="preserve">  </w:t>
      </w:r>
      <w:r>
        <w:rPr>
          <w:rFonts w:hint="eastAsia"/>
          <w:szCs w:val="21"/>
          <w:highlight w:val="white"/>
          <w:u w:val="single"/>
        </w:rPr>
        <w:t>　　　</w:t>
      </w:r>
      <w:r>
        <w:rPr>
          <w:rFonts w:hint="eastAsia"/>
          <w:szCs w:val="21"/>
          <w:highlight w:val="white"/>
        </w:rPr>
        <w:t>年</w:t>
      </w:r>
      <w:r>
        <w:rPr>
          <w:rFonts w:hint="eastAsia"/>
          <w:szCs w:val="21"/>
          <w:highlight w:val="white"/>
          <w:u w:val="single"/>
        </w:rPr>
        <w:t>　　</w:t>
      </w:r>
      <w:r>
        <w:rPr>
          <w:rFonts w:hint="eastAsia"/>
          <w:szCs w:val="21"/>
          <w:highlight w:val="white"/>
        </w:rPr>
        <w:t>月</w:t>
      </w:r>
      <w:r>
        <w:rPr>
          <w:rFonts w:hint="eastAsia"/>
          <w:szCs w:val="21"/>
          <w:highlight w:val="white"/>
          <w:u w:val="single"/>
        </w:rPr>
        <w:t>　　</w:t>
      </w:r>
      <w:r>
        <w:rPr>
          <w:rFonts w:hint="eastAsia"/>
          <w:szCs w:val="21"/>
          <w:highlight w:val="white"/>
        </w:rPr>
        <w:t>日</w:t>
      </w:r>
      <w:r>
        <w:rPr>
          <w:szCs w:val="21"/>
          <w:highlight w:val="white"/>
        </w:rPr>
        <w:t xml:space="preserve"> </w:t>
      </w:r>
    </w:p>
    <w:p w14:paraId="62617907">
      <w:pPr>
        <w:wordWrap w:val="0"/>
        <w:spacing w:line="400" w:lineRule="exact"/>
        <w:ind w:left="630" w:hanging="630" w:hangingChars="300"/>
        <w:rPr>
          <w:szCs w:val="21"/>
        </w:rPr>
      </w:pPr>
      <w:r>
        <w:rPr>
          <w:rFonts w:hint="eastAsia"/>
          <w:szCs w:val="21"/>
          <w:highlight w:val="white"/>
        </w:rPr>
        <w:t>备注：投标人或利害关系人对招标文件的内容或对</w:t>
      </w:r>
      <w:r>
        <w:rPr>
          <w:rFonts w:hint="eastAsia"/>
          <w:highlight w:val="white"/>
        </w:rPr>
        <w:t>评标结果有异议，</w:t>
      </w:r>
      <w:r>
        <w:rPr>
          <w:rFonts w:hint="eastAsia"/>
          <w:szCs w:val="21"/>
          <w:highlight w:val="white"/>
        </w:rPr>
        <w:t>要求招标人解释的，适用本格式。</w:t>
      </w:r>
    </w:p>
    <w:p w14:paraId="52098726">
      <w:pPr>
        <w:pStyle w:val="3"/>
        <w:wordWrap w:val="0"/>
        <w:rPr>
          <w:szCs w:val="32"/>
        </w:rPr>
      </w:pPr>
      <w:r>
        <w:rPr>
          <w:highlight w:val="white"/>
        </w:rPr>
        <w:br w:type="page"/>
      </w:r>
      <w:bookmarkStart w:id="187" w:name="_Toc256000024"/>
      <w:r>
        <w:rPr>
          <w:rFonts w:hint="eastAsia"/>
          <w:highlight w:val="white"/>
        </w:rPr>
        <w:t>附件十</w:t>
      </w:r>
      <w:r>
        <w:rPr>
          <w:highlight w:val="white"/>
        </w:rPr>
        <w:t xml:space="preserve"> </w:t>
      </w:r>
      <w:r>
        <w:rPr>
          <w:rFonts w:hint="eastAsia"/>
          <w:highlight w:val="white"/>
        </w:rPr>
        <w:t>异议答复函</w:t>
      </w:r>
      <w:bookmarkEnd w:id="187"/>
    </w:p>
    <w:p w14:paraId="3F7AF85D">
      <w:pPr>
        <w:wordWrap w:val="0"/>
      </w:pPr>
    </w:p>
    <w:p w14:paraId="48E3B648">
      <w:pPr>
        <w:wordWrap w:val="0"/>
        <w:jc w:val="center"/>
        <w:rPr>
          <w:rFonts w:hAnsi="黑体" w:eastAsia="黑体"/>
          <w:b/>
          <w:sz w:val="28"/>
          <w:szCs w:val="28"/>
        </w:rPr>
      </w:pPr>
      <w:r>
        <w:rPr>
          <w:rFonts w:hint="eastAsia" w:hAnsi="黑体" w:eastAsia="黑体"/>
          <w:b/>
          <w:sz w:val="28"/>
          <w:szCs w:val="28"/>
          <w:highlight w:val="white"/>
        </w:rPr>
        <w:t>异议答复函</w:t>
      </w:r>
    </w:p>
    <w:p w14:paraId="0C6DAF52">
      <w:pPr>
        <w:wordWrap w:val="0"/>
        <w:jc w:val="left"/>
        <w:rPr>
          <w:rFonts w:hAnsi="Times New Roman"/>
        </w:rPr>
      </w:pPr>
    </w:p>
    <w:p w14:paraId="48B1397F">
      <w:pPr>
        <w:wordWrap w:val="0"/>
        <w:jc w:val="center"/>
      </w:pPr>
      <w:r>
        <w:rPr>
          <w:highlight w:val="white"/>
        </w:rPr>
        <w:t xml:space="preserve">                                  </w:t>
      </w:r>
      <w:r>
        <w:rPr>
          <w:rFonts w:hint="eastAsia"/>
          <w:highlight w:val="white"/>
        </w:rPr>
        <w:t>编号：</w:t>
      </w:r>
      <w:r>
        <w:rPr>
          <w:rFonts w:hint="eastAsia"/>
          <w:highlight w:val="white"/>
          <w:u w:val="single"/>
        </w:rPr>
        <w:t>　</w:t>
      </w:r>
      <w:r>
        <w:rPr>
          <w:highlight w:val="white"/>
          <w:u w:val="single"/>
        </w:rPr>
        <w:t xml:space="preserve">        </w:t>
      </w:r>
      <w:r>
        <w:rPr>
          <w:rFonts w:hint="eastAsia"/>
          <w:highlight w:val="white"/>
          <w:u w:val="single"/>
        </w:rPr>
        <w:t>　</w:t>
      </w:r>
    </w:p>
    <w:p w14:paraId="2872B591">
      <w:pPr>
        <w:wordWrap w:val="0"/>
        <w:spacing w:line="560" w:lineRule="exact"/>
        <w:rPr>
          <w:szCs w:val="21"/>
        </w:rPr>
      </w:pPr>
      <w:r>
        <w:rPr>
          <w:rFonts w:hint="eastAsia"/>
          <w:highlight w:val="white"/>
          <w:u w:val="single"/>
        </w:rPr>
        <w:t>　　</w:t>
      </w:r>
      <w:r>
        <w:rPr>
          <w:rFonts w:hint="eastAsia"/>
          <w:szCs w:val="21"/>
          <w:highlight w:val="white"/>
          <w:u w:val="single"/>
        </w:rPr>
        <w:t>　　</w:t>
      </w:r>
      <w:r>
        <w:rPr>
          <w:szCs w:val="21"/>
          <w:highlight w:val="white"/>
          <w:u w:val="single"/>
        </w:rPr>
        <w:t xml:space="preserve">   </w:t>
      </w:r>
      <w:r>
        <w:rPr>
          <w:rFonts w:hint="eastAsia"/>
          <w:szCs w:val="21"/>
          <w:highlight w:val="white"/>
          <w:u w:val="single"/>
        </w:rPr>
        <w:t>　　　　</w:t>
      </w:r>
      <w:r>
        <w:rPr>
          <w:rFonts w:hint="eastAsia"/>
          <w:szCs w:val="21"/>
          <w:highlight w:val="white"/>
        </w:rPr>
        <w:t>（投标人或利害关系人名称）：</w:t>
      </w:r>
    </w:p>
    <w:p w14:paraId="36C161EA">
      <w:pPr>
        <w:wordWrap w:val="0"/>
        <w:spacing w:line="560" w:lineRule="exact"/>
        <w:ind w:firstLine="420" w:firstLineChars="200"/>
        <w:rPr>
          <w:szCs w:val="21"/>
        </w:rPr>
      </w:pPr>
      <w:r>
        <w:rPr>
          <w:rFonts w:hint="eastAsia"/>
          <w:szCs w:val="21"/>
          <w:highlight w:val="white"/>
        </w:rPr>
        <w:t>你方提出的有关</w:t>
      </w:r>
      <w:r>
        <w:rPr>
          <w:rFonts w:hint="eastAsia" w:ascii="宋体" w:hAnsi="宋体"/>
          <w:bCs/>
          <w:szCs w:val="21"/>
          <w:highlight w:val="white"/>
          <w:u w:val="single"/>
        </w:rPr>
        <w:t xml:space="preserve">             </w:t>
      </w:r>
      <w:r>
        <w:rPr>
          <w:rFonts w:hint="eastAsia" w:ascii="宋体" w:hAnsi="宋体"/>
          <w:bCs/>
          <w:szCs w:val="21"/>
          <w:highlight w:val="white"/>
        </w:rPr>
        <w:t>（项目名称）</w:t>
      </w:r>
      <w:r>
        <w:rPr>
          <w:kern w:val="0"/>
          <w:szCs w:val="21"/>
          <w:highlight w:val="white"/>
          <w:u w:val="single"/>
        </w:rPr>
        <w:t xml:space="preserve">              </w:t>
      </w:r>
      <w:r>
        <w:rPr>
          <w:rFonts w:hint="eastAsia"/>
          <w:highlight w:val="white"/>
        </w:rPr>
        <w:t>（招标编号）</w:t>
      </w:r>
      <w:r>
        <w:rPr>
          <w:kern w:val="0"/>
          <w:highlight w:val="white"/>
          <w:u w:val="single"/>
        </w:rPr>
        <w:t xml:space="preserve">    </w:t>
      </w:r>
      <w:r>
        <w:rPr>
          <w:rFonts w:hint="eastAsia"/>
          <w:highlight w:val="white"/>
        </w:rPr>
        <w:t>（</w:t>
      </w:r>
      <w:r>
        <w:rPr>
          <w:rFonts w:hint="eastAsia" w:ascii="Times New Roman" w:hAnsi="Times New Roman"/>
          <w:szCs w:val="24"/>
          <w:highlight w:val="white"/>
        </w:rPr>
        <w:t>标段/包名称</w:t>
      </w:r>
      <w:r>
        <w:rPr>
          <w:rFonts w:hint="eastAsia"/>
          <w:highlight w:val="white"/>
        </w:rPr>
        <w:t>）</w:t>
      </w:r>
      <w:r>
        <w:rPr>
          <w:rFonts w:hint="eastAsia"/>
          <w:szCs w:val="21"/>
          <w:highlight w:val="white"/>
        </w:rPr>
        <w:t>招标文件（或评标结果公示）的异议已收悉，现答复如下：</w:t>
      </w:r>
    </w:p>
    <w:p w14:paraId="205418E6">
      <w:pPr>
        <w:wordWrap w:val="0"/>
        <w:spacing w:line="560" w:lineRule="exact"/>
        <w:ind w:firstLine="420" w:firstLineChars="200"/>
        <w:rPr>
          <w:szCs w:val="21"/>
        </w:rPr>
      </w:pPr>
      <w:r>
        <w:rPr>
          <w:szCs w:val="21"/>
          <w:highlight w:val="white"/>
        </w:rPr>
        <w:t>1.</w:t>
      </w:r>
      <w:r>
        <w:rPr>
          <w:rFonts w:hint="eastAsia"/>
          <w:szCs w:val="21"/>
          <w:highlight w:val="white"/>
        </w:rPr>
        <w:t>……</w:t>
      </w:r>
    </w:p>
    <w:p w14:paraId="4D94FA37">
      <w:pPr>
        <w:wordWrap w:val="0"/>
        <w:spacing w:line="560" w:lineRule="exact"/>
        <w:ind w:firstLine="420" w:firstLineChars="200"/>
        <w:rPr>
          <w:szCs w:val="21"/>
        </w:rPr>
      </w:pPr>
      <w:r>
        <w:rPr>
          <w:szCs w:val="21"/>
          <w:highlight w:val="white"/>
        </w:rPr>
        <w:t>2.</w:t>
      </w:r>
      <w:r>
        <w:rPr>
          <w:rFonts w:hint="eastAsia"/>
          <w:szCs w:val="21"/>
          <w:highlight w:val="white"/>
        </w:rPr>
        <w:t>……</w:t>
      </w:r>
    </w:p>
    <w:p w14:paraId="7E33B096">
      <w:pPr>
        <w:wordWrap w:val="0"/>
        <w:spacing w:line="560" w:lineRule="exact"/>
        <w:ind w:firstLine="420" w:firstLineChars="200"/>
        <w:rPr>
          <w:szCs w:val="21"/>
        </w:rPr>
      </w:pPr>
      <w:r>
        <w:rPr>
          <w:rFonts w:hint="eastAsia"/>
          <w:szCs w:val="21"/>
          <w:highlight w:val="white"/>
        </w:rPr>
        <w:t>……</w:t>
      </w:r>
    </w:p>
    <w:p w14:paraId="448AD6E6">
      <w:pPr>
        <w:wordWrap w:val="0"/>
        <w:spacing w:line="560" w:lineRule="exact"/>
        <w:rPr>
          <w:szCs w:val="21"/>
        </w:rPr>
      </w:pPr>
    </w:p>
    <w:p w14:paraId="6DB19478">
      <w:pPr>
        <w:wordWrap w:val="0"/>
        <w:spacing w:line="560" w:lineRule="exact"/>
        <w:rPr>
          <w:szCs w:val="21"/>
        </w:rPr>
      </w:pPr>
    </w:p>
    <w:p w14:paraId="33126154">
      <w:pPr>
        <w:wordWrap w:val="0"/>
        <w:spacing w:line="440" w:lineRule="exact"/>
        <w:rPr>
          <w:szCs w:val="21"/>
        </w:rPr>
      </w:pPr>
    </w:p>
    <w:p w14:paraId="002A6BD2">
      <w:pPr>
        <w:wordWrap w:val="0"/>
        <w:spacing w:line="440" w:lineRule="exact"/>
        <w:rPr>
          <w:szCs w:val="21"/>
        </w:rPr>
      </w:pPr>
      <w:r>
        <w:rPr>
          <w:szCs w:val="21"/>
          <w:highlight w:val="white"/>
        </w:rPr>
        <w:t xml:space="preserve">                                             </w:t>
      </w:r>
      <w:r>
        <w:rPr>
          <w:rFonts w:hint="eastAsia"/>
          <w:szCs w:val="21"/>
          <w:highlight w:val="white"/>
        </w:rPr>
        <w:t>招标人：</w:t>
      </w:r>
      <w:r>
        <w:rPr>
          <w:szCs w:val="21"/>
          <w:highlight w:val="white"/>
          <w:u w:val="single"/>
        </w:rPr>
        <w:t xml:space="preserve">                </w:t>
      </w:r>
      <w:r>
        <w:rPr>
          <w:rFonts w:hint="eastAsia"/>
          <w:szCs w:val="21"/>
          <w:highlight w:val="white"/>
        </w:rPr>
        <w:t>（盖单位章）</w:t>
      </w:r>
    </w:p>
    <w:p w14:paraId="1D800793">
      <w:pPr>
        <w:wordWrap w:val="0"/>
        <w:spacing w:line="560" w:lineRule="exact"/>
        <w:ind w:firstLine="420" w:firstLineChars="200"/>
        <w:rPr>
          <w:szCs w:val="21"/>
        </w:rPr>
      </w:pPr>
      <w:r>
        <w:rPr>
          <w:szCs w:val="21"/>
          <w:highlight w:val="white"/>
        </w:rPr>
        <w:t xml:space="preserve">                                                    </w:t>
      </w:r>
      <w:r>
        <w:rPr>
          <w:szCs w:val="21"/>
          <w:highlight w:val="white"/>
          <w:u w:val="single"/>
        </w:rPr>
        <w:t xml:space="preserve">  </w:t>
      </w:r>
      <w:r>
        <w:rPr>
          <w:rFonts w:hint="eastAsia"/>
          <w:szCs w:val="21"/>
          <w:highlight w:val="white"/>
          <w:u w:val="single"/>
        </w:rPr>
        <w:t>　　　</w:t>
      </w:r>
      <w:r>
        <w:rPr>
          <w:rFonts w:hint="eastAsia"/>
          <w:szCs w:val="21"/>
          <w:highlight w:val="white"/>
        </w:rPr>
        <w:t>年</w:t>
      </w:r>
      <w:r>
        <w:rPr>
          <w:rFonts w:hint="eastAsia"/>
          <w:szCs w:val="21"/>
          <w:highlight w:val="white"/>
          <w:u w:val="single"/>
        </w:rPr>
        <w:t>　　</w:t>
      </w:r>
      <w:r>
        <w:rPr>
          <w:rFonts w:hint="eastAsia"/>
          <w:szCs w:val="21"/>
          <w:highlight w:val="white"/>
        </w:rPr>
        <w:t>月</w:t>
      </w:r>
      <w:r>
        <w:rPr>
          <w:rFonts w:hint="eastAsia"/>
          <w:szCs w:val="21"/>
          <w:highlight w:val="white"/>
          <w:u w:val="single"/>
        </w:rPr>
        <w:t>　　</w:t>
      </w:r>
      <w:r>
        <w:rPr>
          <w:rFonts w:hint="eastAsia"/>
          <w:szCs w:val="21"/>
          <w:highlight w:val="white"/>
        </w:rPr>
        <w:t>日</w:t>
      </w:r>
    </w:p>
    <w:p w14:paraId="6BBD3783">
      <w:pPr>
        <w:pStyle w:val="3"/>
        <w:wordWrap w:val="0"/>
        <w:rPr>
          <w:rFonts w:eastAsia="黑体"/>
          <w:b w:val="0"/>
          <w:bCs w:val="0"/>
          <w:szCs w:val="32"/>
        </w:rPr>
      </w:pPr>
      <w:r>
        <w:rPr>
          <w:highlight w:val="white"/>
        </w:rPr>
        <w:br w:type="page"/>
      </w:r>
      <w:bookmarkStart w:id="188" w:name="_Toc256000025"/>
      <w:r>
        <w:rPr>
          <w:rFonts w:hint="eastAsia"/>
          <w:highlight w:val="white"/>
        </w:rPr>
        <w:t>附件十一</w:t>
      </w:r>
      <w:r>
        <w:rPr>
          <w:highlight w:val="white"/>
        </w:rPr>
        <w:t xml:space="preserve">  </w:t>
      </w:r>
      <w:r>
        <w:rPr>
          <w:rFonts w:hint="eastAsia"/>
          <w:highlight w:val="white"/>
        </w:rPr>
        <w:t>中标通知书</w:t>
      </w:r>
      <w:bookmarkEnd w:id="188"/>
    </w:p>
    <w:p w14:paraId="028EB29E">
      <w:pPr>
        <w:wordWrap w:val="0"/>
        <w:spacing w:line="400" w:lineRule="exact"/>
        <w:ind w:firstLine="420" w:firstLineChars="200"/>
        <w:rPr>
          <w:szCs w:val="28"/>
        </w:rPr>
      </w:pPr>
    </w:p>
    <w:p w14:paraId="1838F188">
      <w:pPr>
        <w:wordWrap w:val="0"/>
        <w:jc w:val="center"/>
        <w:rPr>
          <w:b/>
          <w:sz w:val="28"/>
          <w:szCs w:val="28"/>
        </w:rPr>
      </w:pPr>
      <w:r>
        <w:rPr>
          <w:rFonts w:hint="eastAsia"/>
          <w:b/>
          <w:sz w:val="28"/>
          <w:szCs w:val="28"/>
          <w:highlight w:val="white"/>
        </w:rPr>
        <w:t>中标通知书</w:t>
      </w:r>
    </w:p>
    <w:p w14:paraId="1F4A3572">
      <w:pPr>
        <w:wordWrap w:val="0"/>
      </w:pPr>
    </w:p>
    <w:p w14:paraId="591B9750">
      <w:pPr>
        <w:wordWrap w:val="0"/>
        <w:rPr>
          <w:szCs w:val="21"/>
        </w:rPr>
      </w:pPr>
      <w:r>
        <w:rPr>
          <w:szCs w:val="21"/>
          <w:highlight w:val="white"/>
          <w:u w:val="single"/>
        </w:rPr>
        <w:t xml:space="preserve">              </w:t>
      </w:r>
      <w:r>
        <w:rPr>
          <w:rFonts w:hint="eastAsia"/>
          <w:szCs w:val="21"/>
          <w:highlight w:val="white"/>
        </w:rPr>
        <w:t>（中标人名称）：</w:t>
      </w:r>
    </w:p>
    <w:p w14:paraId="41CEE6AB">
      <w:pPr>
        <w:wordWrap w:val="0"/>
        <w:rPr>
          <w:szCs w:val="21"/>
        </w:rPr>
      </w:pPr>
    </w:p>
    <w:p w14:paraId="5B301EE5">
      <w:pPr>
        <w:pStyle w:val="185"/>
        <w:wordWrap w:val="0"/>
        <w:rPr>
          <w:sz w:val="21"/>
          <w:szCs w:val="21"/>
        </w:rPr>
      </w:pPr>
      <w:r>
        <w:rPr>
          <w:rFonts w:hint="eastAsia"/>
          <w:sz w:val="21"/>
          <w:szCs w:val="21"/>
          <w:highlight w:val="white"/>
        </w:rPr>
        <w:t>你方于</w:t>
      </w:r>
      <w:r>
        <w:rPr>
          <w:sz w:val="21"/>
          <w:szCs w:val="21"/>
          <w:highlight w:val="white"/>
          <w:u w:val="single"/>
        </w:rPr>
        <w:t xml:space="preserve">              </w:t>
      </w:r>
      <w:r>
        <w:rPr>
          <w:rFonts w:hint="eastAsia"/>
          <w:sz w:val="21"/>
          <w:szCs w:val="21"/>
          <w:highlight w:val="white"/>
        </w:rPr>
        <w:t>（投标日期）所递交的</w:t>
      </w:r>
      <w:r>
        <w:rPr>
          <w:sz w:val="21"/>
          <w:szCs w:val="21"/>
          <w:highlight w:val="white"/>
          <w:u w:val="single"/>
        </w:rPr>
        <w:t xml:space="preserve">              </w:t>
      </w:r>
      <w:r>
        <w:rPr>
          <w:rFonts w:hint="eastAsia"/>
          <w:sz w:val="21"/>
          <w:szCs w:val="21"/>
          <w:highlight w:val="white"/>
        </w:rPr>
        <w:t>（项目名称）</w:t>
      </w:r>
      <w:r>
        <w:rPr>
          <w:sz w:val="21"/>
          <w:szCs w:val="21"/>
          <w:highlight w:val="white"/>
          <w:u w:val="single"/>
        </w:rPr>
        <w:t xml:space="preserve">              </w:t>
      </w:r>
      <w:r>
        <w:rPr>
          <w:rFonts w:hint="eastAsia"/>
          <w:sz w:val="21"/>
          <w:szCs w:val="21"/>
          <w:highlight w:val="white"/>
        </w:rPr>
        <w:t>（招标编号、</w:t>
      </w:r>
      <w:r>
        <w:rPr>
          <w:rFonts w:hint="eastAsia"/>
          <w:szCs w:val="24"/>
          <w:highlight w:val="white"/>
        </w:rPr>
        <w:t>标段/包名称</w:t>
      </w:r>
      <w:r>
        <w:rPr>
          <w:rFonts w:hint="eastAsia"/>
          <w:sz w:val="21"/>
          <w:szCs w:val="21"/>
          <w:highlight w:val="white"/>
        </w:rPr>
        <w:t>）投标文件已被我方接受，被确定为中标人。</w:t>
      </w:r>
    </w:p>
    <w:p w14:paraId="7F13B960">
      <w:pPr>
        <w:pStyle w:val="185"/>
        <w:wordWrap w:val="0"/>
        <w:rPr>
          <w:sz w:val="21"/>
          <w:szCs w:val="21"/>
        </w:rPr>
      </w:pPr>
      <w:r>
        <w:rPr>
          <w:rFonts w:hint="eastAsia"/>
          <w:sz w:val="21"/>
          <w:szCs w:val="21"/>
          <w:highlight w:val="white"/>
        </w:rPr>
        <w:t>中标价：</w:t>
      </w:r>
      <w:r>
        <w:rPr>
          <w:sz w:val="21"/>
          <w:szCs w:val="21"/>
          <w:highlight w:val="white"/>
          <w:u w:val="single"/>
        </w:rPr>
        <w:t xml:space="preserve">              </w:t>
      </w:r>
      <w:r>
        <w:rPr>
          <w:rFonts w:hint="eastAsia"/>
          <w:sz w:val="21"/>
          <w:szCs w:val="21"/>
          <w:highlight w:val="white"/>
        </w:rPr>
        <w:t>元。其他：</w:t>
      </w:r>
      <w:r>
        <w:rPr>
          <w:sz w:val="21"/>
          <w:szCs w:val="21"/>
          <w:highlight w:val="white"/>
          <w:u w:val="single"/>
        </w:rPr>
        <w:t xml:space="preserve">              </w:t>
      </w:r>
    </w:p>
    <w:p w14:paraId="152E7005">
      <w:pPr>
        <w:pStyle w:val="185"/>
        <w:wordWrap w:val="0"/>
        <w:rPr>
          <w:sz w:val="21"/>
          <w:szCs w:val="21"/>
        </w:rPr>
      </w:pPr>
      <w:r>
        <w:rPr>
          <w:rFonts w:hint="eastAsia"/>
          <w:sz w:val="21"/>
          <w:szCs w:val="21"/>
          <w:highlight w:val="white"/>
        </w:rPr>
        <w:t>请你方在接到本通知书后的</w:t>
      </w:r>
      <w:r>
        <w:rPr>
          <w:sz w:val="21"/>
          <w:szCs w:val="21"/>
          <w:highlight w:val="white"/>
          <w:u w:val="single"/>
        </w:rPr>
        <w:t xml:space="preserve">    </w:t>
      </w:r>
      <w:r>
        <w:rPr>
          <w:rFonts w:hint="eastAsia"/>
          <w:sz w:val="21"/>
          <w:szCs w:val="21"/>
          <w:highlight w:val="white"/>
        </w:rPr>
        <w:t>日内到</w:t>
      </w:r>
      <w:r>
        <w:rPr>
          <w:sz w:val="21"/>
          <w:szCs w:val="21"/>
          <w:highlight w:val="white"/>
          <w:u w:val="single"/>
        </w:rPr>
        <w:t xml:space="preserve">              </w:t>
      </w:r>
      <w:r>
        <w:rPr>
          <w:rFonts w:hint="eastAsia"/>
          <w:sz w:val="21"/>
          <w:szCs w:val="21"/>
          <w:highlight w:val="white"/>
        </w:rPr>
        <w:t>（指定地点）与我方签订合同，在此之前按招标文件第二章“投标人须知”第</w:t>
      </w:r>
      <w:r>
        <w:rPr>
          <w:sz w:val="21"/>
          <w:szCs w:val="21"/>
          <w:highlight w:val="white"/>
        </w:rPr>
        <w:t>7.</w:t>
      </w:r>
      <w:r>
        <w:rPr>
          <w:rFonts w:hint="eastAsia"/>
          <w:sz w:val="21"/>
          <w:szCs w:val="21"/>
          <w:highlight w:val="white"/>
        </w:rPr>
        <w:t>4款规定向我方提交履约担保。</w:t>
      </w:r>
    </w:p>
    <w:p w14:paraId="6A5ADE5A">
      <w:pPr>
        <w:wordWrap w:val="0"/>
        <w:spacing w:line="400" w:lineRule="exact"/>
        <w:ind w:firstLine="420" w:firstLineChars="200"/>
        <w:rPr>
          <w:szCs w:val="21"/>
        </w:rPr>
      </w:pPr>
      <w:r>
        <w:rPr>
          <w:rFonts w:hint="eastAsia"/>
          <w:szCs w:val="21"/>
          <w:highlight w:val="white"/>
        </w:rPr>
        <w:t>特此通知。</w:t>
      </w:r>
    </w:p>
    <w:p w14:paraId="5A618F29">
      <w:pPr>
        <w:wordWrap w:val="0"/>
        <w:spacing w:line="400" w:lineRule="exact"/>
        <w:ind w:firstLine="420" w:firstLineChars="200"/>
        <w:rPr>
          <w:szCs w:val="21"/>
        </w:rPr>
      </w:pPr>
    </w:p>
    <w:p w14:paraId="4CF2016C">
      <w:pPr>
        <w:wordWrap w:val="0"/>
        <w:spacing w:line="400" w:lineRule="exact"/>
        <w:ind w:firstLine="420" w:firstLineChars="200"/>
        <w:rPr>
          <w:szCs w:val="21"/>
        </w:rPr>
      </w:pPr>
    </w:p>
    <w:p w14:paraId="2CFD8D27">
      <w:pPr>
        <w:wordWrap w:val="0"/>
        <w:spacing w:line="400" w:lineRule="exact"/>
        <w:ind w:firstLine="420" w:firstLineChars="200"/>
        <w:rPr>
          <w:szCs w:val="21"/>
        </w:rPr>
      </w:pPr>
    </w:p>
    <w:p w14:paraId="272BE5BD">
      <w:pPr>
        <w:wordWrap w:val="0"/>
        <w:spacing w:line="400" w:lineRule="exact"/>
        <w:ind w:firstLine="420" w:firstLineChars="200"/>
        <w:rPr>
          <w:szCs w:val="21"/>
        </w:rPr>
      </w:pPr>
      <w:r>
        <w:rPr>
          <w:rFonts w:hint="eastAsia"/>
          <w:szCs w:val="21"/>
          <w:highlight w:val="white"/>
        </w:rPr>
        <w:t>　　　　　　　　　　　　　　　　　　　　　招标人：</w:t>
      </w:r>
      <w:r>
        <w:rPr>
          <w:rFonts w:hint="eastAsia"/>
          <w:szCs w:val="21"/>
          <w:highlight w:val="white"/>
          <w:u w:val="single"/>
        </w:rPr>
        <w:t>　　　　　　</w:t>
      </w:r>
      <w:r>
        <w:rPr>
          <w:rFonts w:hint="eastAsia"/>
          <w:szCs w:val="21"/>
          <w:highlight w:val="white"/>
        </w:rPr>
        <w:t>（盖单位章）</w:t>
      </w:r>
    </w:p>
    <w:p w14:paraId="17D2686A">
      <w:pPr>
        <w:wordWrap w:val="0"/>
        <w:spacing w:line="400" w:lineRule="exact"/>
        <w:ind w:firstLine="420" w:firstLineChars="200"/>
        <w:rPr>
          <w:szCs w:val="21"/>
        </w:rPr>
      </w:pPr>
      <w:r>
        <w:rPr>
          <w:rFonts w:hint="eastAsia"/>
          <w:szCs w:val="21"/>
          <w:highlight w:val="white"/>
        </w:rPr>
        <w:t>　　　　　　　　　　　　　　　　　　　　　法定代表人：</w:t>
      </w:r>
      <w:r>
        <w:rPr>
          <w:rFonts w:hint="eastAsia"/>
          <w:szCs w:val="21"/>
          <w:highlight w:val="white"/>
          <w:u w:val="single"/>
        </w:rPr>
        <w:t>　　　　　　</w:t>
      </w:r>
      <w:r>
        <w:rPr>
          <w:rFonts w:hint="eastAsia"/>
          <w:szCs w:val="21"/>
          <w:highlight w:val="white"/>
        </w:rPr>
        <w:t>（签字）</w:t>
      </w:r>
    </w:p>
    <w:p w14:paraId="134EE488">
      <w:pPr>
        <w:wordWrap w:val="0"/>
        <w:spacing w:line="400" w:lineRule="exact"/>
        <w:ind w:firstLine="420" w:firstLineChars="200"/>
        <w:rPr>
          <w:szCs w:val="21"/>
        </w:rPr>
      </w:pPr>
      <w:r>
        <w:rPr>
          <w:rFonts w:hint="eastAsia"/>
          <w:szCs w:val="21"/>
          <w:highlight w:val="white"/>
        </w:rPr>
        <w:t>　　　　　　　　　　　　　　　　　　　　　</w:t>
      </w:r>
      <w:r>
        <w:rPr>
          <w:szCs w:val="21"/>
          <w:highlight w:val="white"/>
        </w:rPr>
        <w:t xml:space="preserve"> </w:t>
      </w:r>
      <w:r>
        <w:rPr>
          <w:szCs w:val="21"/>
          <w:highlight w:val="white"/>
          <w:u w:val="single"/>
        </w:rPr>
        <w:t xml:space="preserve">         </w:t>
      </w:r>
      <w:r>
        <w:rPr>
          <w:rFonts w:hint="eastAsia"/>
          <w:szCs w:val="21"/>
          <w:highlight w:val="white"/>
        </w:rPr>
        <w:t>年</w:t>
      </w:r>
      <w:r>
        <w:rPr>
          <w:szCs w:val="21"/>
          <w:highlight w:val="white"/>
          <w:u w:val="single"/>
        </w:rPr>
        <w:t xml:space="preserve">       </w:t>
      </w:r>
      <w:r>
        <w:rPr>
          <w:rFonts w:hint="eastAsia"/>
          <w:szCs w:val="21"/>
          <w:highlight w:val="white"/>
        </w:rPr>
        <w:t>月</w:t>
      </w:r>
      <w:r>
        <w:rPr>
          <w:szCs w:val="21"/>
          <w:highlight w:val="white"/>
          <w:u w:val="single"/>
        </w:rPr>
        <w:t xml:space="preserve">       </w:t>
      </w:r>
      <w:r>
        <w:rPr>
          <w:rFonts w:hint="eastAsia"/>
          <w:szCs w:val="21"/>
          <w:highlight w:val="white"/>
        </w:rPr>
        <w:t>日</w:t>
      </w:r>
    </w:p>
    <w:p w14:paraId="2B2DA334">
      <w:pPr>
        <w:pStyle w:val="3"/>
        <w:wordWrap w:val="0"/>
        <w:rPr>
          <w:rFonts w:eastAsia="黑体"/>
          <w:b w:val="0"/>
          <w:bCs w:val="0"/>
          <w:szCs w:val="32"/>
        </w:rPr>
      </w:pPr>
      <w:r>
        <w:rPr>
          <w:highlight w:val="white"/>
        </w:rPr>
        <w:br w:type="page"/>
      </w:r>
      <w:bookmarkStart w:id="189" w:name="_Toc256000026"/>
      <w:r>
        <w:rPr>
          <w:rFonts w:hint="eastAsia"/>
          <w:highlight w:val="white"/>
        </w:rPr>
        <w:t>附件十二</w:t>
      </w:r>
      <w:r>
        <w:rPr>
          <w:highlight w:val="white"/>
        </w:rPr>
        <w:t xml:space="preserve">  </w:t>
      </w:r>
      <w:r>
        <w:rPr>
          <w:rFonts w:hint="eastAsia"/>
          <w:highlight w:val="white"/>
        </w:rPr>
        <w:t>中标结果通知书</w:t>
      </w:r>
      <w:bookmarkEnd w:id="189"/>
    </w:p>
    <w:p w14:paraId="47DE0C4B">
      <w:pPr>
        <w:wordWrap w:val="0"/>
        <w:spacing w:line="400" w:lineRule="exact"/>
        <w:ind w:firstLine="420" w:firstLineChars="200"/>
        <w:rPr>
          <w:szCs w:val="28"/>
        </w:rPr>
      </w:pPr>
    </w:p>
    <w:p w14:paraId="5DCB915B">
      <w:pPr>
        <w:wordWrap w:val="0"/>
        <w:jc w:val="center"/>
        <w:rPr>
          <w:b/>
          <w:sz w:val="28"/>
          <w:szCs w:val="28"/>
        </w:rPr>
      </w:pPr>
      <w:r>
        <w:rPr>
          <w:rFonts w:hint="eastAsia"/>
          <w:b/>
          <w:sz w:val="28"/>
          <w:szCs w:val="28"/>
          <w:highlight w:val="white"/>
        </w:rPr>
        <w:t>中标结果通知书</w:t>
      </w:r>
    </w:p>
    <w:p w14:paraId="392A468D">
      <w:pPr>
        <w:wordWrap w:val="0"/>
        <w:jc w:val="left"/>
      </w:pPr>
    </w:p>
    <w:p w14:paraId="74F510EF">
      <w:pPr>
        <w:wordWrap w:val="0"/>
        <w:jc w:val="left"/>
        <w:rPr>
          <w:szCs w:val="21"/>
        </w:rPr>
      </w:pPr>
      <w:r>
        <w:rPr>
          <w:szCs w:val="21"/>
          <w:highlight w:val="white"/>
          <w:u w:val="single"/>
        </w:rPr>
        <w:t xml:space="preserve">              </w:t>
      </w:r>
      <w:r>
        <w:rPr>
          <w:rFonts w:hint="eastAsia"/>
          <w:szCs w:val="21"/>
          <w:highlight w:val="white"/>
        </w:rPr>
        <w:t>（未中标人名称）：</w:t>
      </w:r>
    </w:p>
    <w:p w14:paraId="239A22B2">
      <w:pPr>
        <w:wordWrap w:val="0"/>
        <w:jc w:val="left"/>
        <w:rPr>
          <w:szCs w:val="21"/>
        </w:rPr>
      </w:pPr>
    </w:p>
    <w:p w14:paraId="26FAFE67">
      <w:pPr>
        <w:pStyle w:val="185"/>
        <w:wordWrap w:val="0"/>
        <w:rPr>
          <w:sz w:val="21"/>
          <w:szCs w:val="21"/>
        </w:rPr>
      </w:pPr>
      <w:r>
        <w:rPr>
          <w:rFonts w:hint="eastAsia"/>
          <w:sz w:val="21"/>
          <w:szCs w:val="21"/>
          <w:highlight w:val="white"/>
        </w:rPr>
        <w:t>我方已接受</w:t>
      </w:r>
      <w:r>
        <w:rPr>
          <w:sz w:val="21"/>
          <w:szCs w:val="21"/>
          <w:highlight w:val="white"/>
          <w:u w:val="single"/>
        </w:rPr>
        <w:t xml:space="preserve">              </w:t>
      </w:r>
      <w:r>
        <w:rPr>
          <w:rFonts w:hint="eastAsia"/>
          <w:sz w:val="21"/>
          <w:szCs w:val="21"/>
          <w:highlight w:val="white"/>
        </w:rPr>
        <w:t>（中标人名称）于</w:t>
      </w:r>
      <w:r>
        <w:rPr>
          <w:sz w:val="21"/>
          <w:szCs w:val="21"/>
          <w:highlight w:val="white"/>
          <w:u w:val="single"/>
        </w:rPr>
        <w:t xml:space="preserve">    </w:t>
      </w:r>
      <w:r>
        <w:rPr>
          <w:rFonts w:hint="eastAsia"/>
          <w:sz w:val="21"/>
          <w:szCs w:val="21"/>
          <w:highlight w:val="white"/>
        </w:rPr>
        <w:t>年</w:t>
      </w:r>
      <w:r>
        <w:rPr>
          <w:sz w:val="21"/>
          <w:szCs w:val="21"/>
          <w:highlight w:val="white"/>
          <w:u w:val="single"/>
        </w:rPr>
        <w:t xml:space="preserve">    </w:t>
      </w:r>
      <w:r>
        <w:rPr>
          <w:rFonts w:hint="eastAsia"/>
          <w:sz w:val="21"/>
          <w:szCs w:val="21"/>
          <w:highlight w:val="white"/>
        </w:rPr>
        <w:t>月</w:t>
      </w:r>
      <w:r>
        <w:rPr>
          <w:sz w:val="21"/>
          <w:szCs w:val="21"/>
          <w:highlight w:val="white"/>
          <w:u w:val="single"/>
        </w:rPr>
        <w:t xml:space="preserve">    </w:t>
      </w:r>
      <w:r>
        <w:rPr>
          <w:rFonts w:hint="eastAsia"/>
          <w:sz w:val="21"/>
          <w:szCs w:val="21"/>
          <w:highlight w:val="white"/>
        </w:rPr>
        <w:t>日（投标日期）所递交的</w:t>
      </w:r>
      <w:r>
        <w:rPr>
          <w:sz w:val="21"/>
          <w:szCs w:val="21"/>
          <w:highlight w:val="white"/>
          <w:u w:val="single"/>
        </w:rPr>
        <w:t xml:space="preserve">         </w:t>
      </w:r>
      <w:r>
        <w:rPr>
          <w:rFonts w:hint="eastAsia"/>
          <w:sz w:val="21"/>
          <w:szCs w:val="21"/>
          <w:highlight w:val="white"/>
        </w:rPr>
        <w:t>（项目名称）</w:t>
      </w:r>
      <w:r>
        <w:rPr>
          <w:sz w:val="21"/>
          <w:szCs w:val="21"/>
          <w:highlight w:val="white"/>
          <w:u w:val="single"/>
        </w:rPr>
        <w:t xml:space="preserve">              </w:t>
      </w:r>
      <w:r>
        <w:rPr>
          <w:rFonts w:hint="eastAsia"/>
          <w:sz w:val="21"/>
          <w:szCs w:val="21"/>
          <w:highlight w:val="white"/>
        </w:rPr>
        <w:t>（招标编号、</w:t>
      </w:r>
      <w:r>
        <w:rPr>
          <w:rFonts w:hint="eastAsia"/>
          <w:szCs w:val="24"/>
          <w:highlight w:val="white"/>
        </w:rPr>
        <w:t>标段/包名称</w:t>
      </w:r>
      <w:r>
        <w:rPr>
          <w:rFonts w:hint="eastAsia"/>
          <w:sz w:val="21"/>
          <w:szCs w:val="21"/>
          <w:highlight w:val="white"/>
        </w:rPr>
        <w:t>）投标文件，确定</w:t>
      </w:r>
      <w:r>
        <w:rPr>
          <w:sz w:val="21"/>
          <w:szCs w:val="21"/>
          <w:highlight w:val="white"/>
          <w:u w:val="single"/>
        </w:rPr>
        <w:t xml:space="preserve">              </w:t>
      </w:r>
      <w:r>
        <w:rPr>
          <w:rFonts w:hint="eastAsia"/>
          <w:sz w:val="21"/>
          <w:szCs w:val="21"/>
          <w:highlight w:val="white"/>
        </w:rPr>
        <w:t>（中标人名称）为中标人。</w:t>
      </w:r>
    </w:p>
    <w:p w14:paraId="083DBAF4">
      <w:pPr>
        <w:wordWrap w:val="0"/>
        <w:rPr>
          <w:szCs w:val="21"/>
        </w:rPr>
      </w:pPr>
    </w:p>
    <w:p w14:paraId="5F256365">
      <w:pPr>
        <w:wordWrap w:val="0"/>
        <w:spacing w:line="400" w:lineRule="exact"/>
        <w:ind w:firstLine="420" w:firstLineChars="200"/>
        <w:rPr>
          <w:szCs w:val="21"/>
        </w:rPr>
      </w:pPr>
      <w:r>
        <w:rPr>
          <w:rFonts w:hint="eastAsia"/>
          <w:szCs w:val="21"/>
          <w:highlight w:val="white"/>
        </w:rPr>
        <w:t>感谢你单位对我们工作的大力支持！</w:t>
      </w:r>
    </w:p>
    <w:p w14:paraId="5467EF1E">
      <w:pPr>
        <w:wordWrap w:val="0"/>
        <w:spacing w:line="400" w:lineRule="exact"/>
        <w:ind w:firstLine="420" w:firstLineChars="200"/>
        <w:rPr>
          <w:szCs w:val="21"/>
        </w:rPr>
      </w:pPr>
    </w:p>
    <w:p w14:paraId="2B59F796">
      <w:pPr>
        <w:wordWrap w:val="0"/>
        <w:spacing w:line="400" w:lineRule="exact"/>
        <w:ind w:firstLine="420" w:firstLineChars="200"/>
        <w:rPr>
          <w:szCs w:val="21"/>
        </w:rPr>
      </w:pPr>
    </w:p>
    <w:p w14:paraId="03C81B3F">
      <w:pPr>
        <w:wordWrap w:val="0"/>
        <w:spacing w:line="400" w:lineRule="exact"/>
        <w:ind w:firstLine="420" w:firstLineChars="200"/>
        <w:jc w:val="left"/>
        <w:rPr>
          <w:szCs w:val="21"/>
        </w:rPr>
      </w:pPr>
      <w:r>
        <w:rPr>
          <w:rFonts w:hint="eastAsia"/>
          <w:szCs w:val="21"/>
          <w:highlight w:val="white"/>
        </w:rPr>
        <w:t>　　　　　　　　　　　　　　　　　　　　招标人：</w:t>
      </w:r>
      <w:r>
        <w:rPr>
          <w:rFonts w:hint="eastAsia"/>
          <w:szCs w:val="21"/>
          <w:highlight w:val="white"/>
          <w:u w:val="single"/>
        </w:rPr>
        <w:t>　　　　　　　</w:t>
      </w:r>
      <w:r>
        <w:rPr>
          <w:rFonts w:hint="eastAsia"/>
          <w:szCs w:val="21"/>
          <w:highlight w:val="white"/>
        </w:rPr>
        <w:t>（盖单位章）</w:t>
      </w:r>
    </w:p>
    <w:p w14:paraId="04F65E67">
      <w:pPr>
        <w:wordWrap w:val="0"/>
        <w:spacing w:line="400" w:lineRule="exact"/>
        <w:ind w:firstLine="420" w:firstLineChars="200"/>
        <w:jc w:val="left"/>
        <w:rPr>
          <w:szCs w:val="21"/>
        </w:rPr>
      </w:pPr>
      <w:r>
        <w:rPr>
          <w:rFonts w:hint="eastAsia"/>
          <w:szCs w:val="21"/>
          <w:highlight w:val="white"/>
        </w:rPr>
        <w:t>　　　　　　　　　　　　　　　　　　　　法定代表人：</w:t>
      </w:r>
      <w:r>
        <w:rPr>
          <w:rFonts w:hint="eastAsia"/>
          <w:szCs w:val="21"/>
          <w:highlight w:val="white"/>
          <w:u w:val="single"/>
        </w:rPr>
        <w:t>　　</w:t>
      </w:r>
      <w:r>
        <w:rPr>
          <w:szCs w:val="21"/>
          <w:highlight w:val="white"/>
          <w:u w:val="single"/>
        </w:rPr>
        <w:t xml:space="preserve">    </w:t>
      </w:r>
      <w:r>
        <w:rPr>
          <w:rFonts w:hint="eastAsia"/>
          <w:szCs w:val="21"/>
          <w:highlight w:val="white"/>
          <w:u w:val="single"/>
        </w:rPr>
        <w:t>　　　</w:t>
      </w:r>
      <w:r>
        <w:rPr>
          <w:rFonts w:hint="eastAsia"/>
          <w:szCs w:val="21"/>
          <w:highlight w:val="white"/>
        </w:rPr>
        <w:t>（签字）</w:t>
      </w:r>
    </w:p>
    <w:p w14:paraId="063EEA26">
      <w:pPr>
        <w:wordWrap w:val="0"/>
        <w:rPr>
          <w:szCs w:val="21"/>
        </w:rPr>
      </w:pPr>
      <w:r>
        <w:rPr>
          <w:rFonts w:hint="eastAsia"/>
          <w:szCs w:val="21"/>
          <w:highlight w:val="white"/>
        </w:rPr>
        <w:t>　　　　　　　　　　　　　</w:t>
      </w:r>
      <w:r>
        <w:rPr>
          <w:szCs w:val="21"/>
          <w:highlight w:val="white"/>
        </w:rPr>
        <w:t xml:space="preserve">            </w:t>
      </w:r>
      <w:r>
        <w:rPr>
          <w:rFonts w:hint="eastAsia"/>
          <w:szCs w:val="21"/>
          <w:highlight w:val="white"/>
        </w:rPr>
        <w:t>　　　</w:t>
      </w:r>
      <w:r>
        <w:rPr>
          <w:szCs w:val="21"/>
          <w:highlight w:val="white"/>
        </w:rPr>
        <w:t xml:space="preserve">    </w:t>
      </w:r>
      <w:r>
        <w:rPr>
          <w:szCs w:val="21"/>
          <w:highlight w:val="white"/>
          <w:u w:val="single"/>
        </w:rPr>
        <w:t xml:space="preserve">        </w:t>
      </w:r>
      <w:r>
        <w:rPr>
          <w:rFonts w:hint="eastAsia"/>
          <w:szCs w:val="21"/>
          <w:highlight w:val="white"/>
        </w:rPr>
        <w:t>年</w:t>
      </w:r>
      <w:r>
        <w:rPr>
          <w:szCs w:val="21"/>
          <w:highlight w:val="white"/>
          <w:u w:val="single"/>
        </w:rPr>
        <w:t xml:space="preserve">       </w:t>
      </w:r>
      <w:r>
        <w:rPr>
          <w:rFonts w:hint="eastAsia"/>
          <w:szCs w:val="21"/>
          <w:highlight w:val="white"/>
        </w:rPr>
        <w:t>月</w:t>
      </w:r>
      <w:r>
        <w:rPr>
          <w:szCs w:val="21"/>
          <w:highlight w:val="white"/>
          <w:u w:val="single"/>
        </w:rPr>
        <w:t xml:space="preserve">       </w:t>
      </w:r>
      <w:r>
        <w:rPr>
          <w:rFonts w:hint="eastAsia"/>
          <w:szCs w:val="21"/>
          <w:highlight w:val="white"/>
        </w:rPr>
        <w:t>日</w:t>
      </w:r>
    </w:p>
    <w:p w14:paraId="78FFA54E">
      <w:pPr>
        <w:wordWrap w:val="0"/>
        <w:jc w:val="left"/>
      </w:pPr>
    </w:p>
    <w:p w14:paraId="3A054A78">
      <w:pPr>
        <w:rPr>
          <w:rFonts w:hint="eastAsia"/>
          <w:highlight w:val="cyan"/>
        </w:rPr>
      </w:pPr>
      <w:bookmarkStart w:id="190" w:name="EB46f3495e84494918a49c264444fdabfd"/>
      <w:r>
        <w:rPr>
          <w:rFonts w:hint="eastAsia"/>
          <w:color w:val="000080"/>
          <w:sz w:val="20"/>
          <w:highlight w:val="white"/>
        </w:rPr>
        <w:t xml:space="preserve"> </w:t>
      </w:r>
      <w:bookmarkEnd w:id="190"/>
    </w:p>
    <w:p w14:paraId="6CEE9636">
      <w:pPr>
        <w:rPr>
          <w:rFonts w:hint="eastAsia"/>
          <w:highlight w:val="magenta"/>
        </w:rPr>
      </w:pPr>
      <w:bookmarkStart w:id="191" w:name="EB6db92b8ca8994401bd90878c8c798181"/>
      <w:r>
        <w:rPr>
          <w:rFonts w:hint="eastAsia"/>
          <w:color w:val="000080"/>
          <w:sz w:val="20"/>
          <w:highlight w:val="white"/>
        </w:rPr>
        <w:t xml:space="preserve"> </w:t>
      </w:r>
      <w:bookmarkEnd w:id="191"/>
    </w:p>
    <w:p w14:paraId="2FC0B960">
      <w:pPr>
        <w:rPr>
          <w:highlight w:val="magenta"/>
        </w:rPr>
      </w:pPr>
      <w:bookmarkStart w:id="192" w:name="EB340d7478a68941b59c18bae62400fecb"/>
      <w:r>
        <w:rPr>
          <w:rFonts w:hint="eastAsia"/>
          <w:color w:val="000080"/>
          <w:sz w:val="20"/>
          <w:highlight w:val="white"/>
        </w:rPr>
        <w:t xml:space="preserve"> </w:t>
      </w:r>
      <w:bookmarkEnd w:id="192"/>
      <w:bookmarkStart w:id="193" w:name="EB926d51401202452eabd6cf2c72c38c1b"/>
      <w:r>
        <w:rPr>
          <w:rFonts w:hint="eastAsia"/>
          <w:color w:val="000080"/>
          <w:sz w:val="20"/>
          <w:highlight w:val="white"/>
        </w:rPr>
        <w:t xml:space="preserve"> </w:t>
      </w:r>
      <w:bookmarkEnd w:id="193"/>
    </w:p>
    <w:p w14:paraId="6D81DEB3">
      <w:pPr>
        <w:pStyle w:val="2"/>
        <w:pageBreakBefore/>
        <w:ind w:firstLine="883"/>
        <w:rPr>
          <w:rFonts w:hint="eastAsia"/>
        </w:rPr>
      </w:pPr>
      <w:bookmarkStart w:id="194" w:name="_Toc256000027"/>
      <w:r>
        <w:rPr>
          <w:rFonts w:hint="eastAsia"/>
          <w:highlight w:val="white"/>
        </w:rPr>
        <w:t xml:space="preserve">第三章 </w:t>
      </w:r>
      <w:r>
        <w:rPr>
          <w:highlight w:val="white"/>
        </w:rPr>
        <w:t xml:space="preserve"> </w:t>
      </w:r>
      <w:r>
        <w:rPr>
          <w:rFonts w:hint="eastAsia"/>
          <w:highlight w:val="white"/>
        </w:rPr>
        <w:t>评标办法（综合评估法_一次性汇总）</w:t>
      </w:r>
      <w:bookmarkEnd w:id="194"/>
    </w:p>
    <w:p w14:paraId="35ED41EE">
      <w:pPr>
        <w:pStyle w:val="3"/>
        <w:ind w:firstLine="643"/>
        <w:rPr>
          <w:rFonts w:hint="eastAsia"/>
        </w:rPr>
      </w:pPr>
      <w:bookmarkStart w:id="195" w:name="_Toc256000028"/>
      <w:r>
        <w:rPr>
          <w:rFonts w:hint="eastAsia"/>
          <w:highlight w:val="white"/>
        </w:rPr>
        <w:t>评标办法前附表</w:t>
      </w:r>
      <w:bookmarkEnd w:id="195"/>
    </w:p>
    <w:p w14:paraId="0B12A294">
      <w:pPr>
        <w:rPr>
          <w:rFonts w:hint="eastAsia"/>
          <w:highlight w:val="red"/>
        </w:rPr>
      </w:pPr>
      <w:bookmarkStart w:id="196" w:name="EBb6ccd3e9913840559281cfc631ce57e1"/>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288"/>
        <w:gridCol w:w="1463"/>
        <w:gridCol w:w="2188"/>
        <w:gridCol w:w="3203"/>
      </w:tblGrid>
      <w:tr w14:paraId="06C38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4"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8AF8A7E">
            <w:pPr>
              <w:widowControl/>
              <w:jc w:val="center"/>
              <w:rPr>
                <w:rFonts w:ascii="宋体" w:hAnsi="宋体" w:cs="宋体"/>
                <w:kern w:val="0"/>
                <w:szCs w:val="24"/>
                <w:lang w:eastAsia="en-US"/>
              </w:rPr>
            </w:pPr>
            <w:r>
              <w:rPr>
                <w:rFonts w:ascii="宋体" w:hAnsi="宋体" w:cs="宋体"/>
                <w:kern w:val="0"/>
                <w:szCs w:val="24"/>
                <w:lang w:eastAsia="en-US"/>
              </w:rPr>
              <w:t>条款号</w:t>
            </w:r>
          </w:p>
        </w:tc>
        <w:tc>
          <w:tcPr>
            <w:tcW w:w="3651"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A220CB8">
            <w:pPr>
              <w:widowControl/>
              <w:jc w:val="center"/>
              <w:rPr>
                <w:rFonts w:ascii="宋体" w:hAnsi="宋体" w:cs="宋体"/>
                <w:kern w:val="0"/>
                <w:szCs w:val="24"/>
                <w:lang w:eastAsia="en-US"/>
              </w:rPr>
            </w:pPr>
            <w:r>
              <w:rPr>
                <w:rFonts w:ascii="宋体" w:hAnsi="宋体" w:cs="宋体"/>
                <w:kern w:val="0"/>
                <w:szCs w:val="24"/>
                <w:lang w:eastAsia="en-US"/>
              </w:rPr>
              <w:t>评审因素</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21E1A35">
            <w:pPr>
              <w:widowControl/>
              <w:jc w:val="center"/>
              <w:rPr>
                <w:rFonts w:ascii="宋体" w:hAnsi="宋体" w:cs="宋体"/>
                <w:kern w:val="0"/>
                <w:szCs w:val="24"/>
                <w:lang w:eastAsia="en-US"/>
              </w:rPr>
            </w:pPr>
            <w:r>
              <w:rPr>
                <w:rFonts w:ascii="宋体" w:hAnsi="宋体" w:cs="宋体"/>
                <w:kern w:val="0"/>
                <w:szCs w:val="24"/>
                <w:lang w:eastAsia="en-US"/>
              </w:rPr>
              <w:t>评审标准</w:t>
            </w:r>
          </w:p>
        </w:tc>
      </w:tr>
      <w:tr w14:paraId="1193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A4AC1B2">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48A1C0">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630B5F">
            <w:pPr>
              <w:widowControl/>
              <w:jc w:val="center"/>
              <w:rPr>
                <w:rFonts w:ascii="宋体" w:hAnsi="宋体" w:cs="宋体"/>
                <w:kern w:val="0"/>
                <w:szCs w:val="24"/>
                <w:lang w:eastAsia="en-US"/>
              </w:rPr>
            </w:pPr>
            <w:r>
              <w:rPr>
                <w:rFonts w:ascii="宋体" w:hAnsi="宋体" w:cs="宋体"/>
                <w:kern w:val="0"/>
                <w:szCs w:val="24"/>
                <w:lang w:eastAsia="en-US"/>
              </w:rPr>
              <w:t>形式评审</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78868B6">
            <w:pPr>
              <w:widowControl/>
              <w:jc w:val="center"/>
              <w:rPr>
                <w:rFonts w:ascii="宋体" w:hAnsi="宋体" w:cs="宋体"/>
                <w:kern w:val="0"/>
                <w:szCs w:val="24"/>
                <w:lang w:eastAsia="en-US"/>
              </w:rPr>
            </w:pPr>
            <w:r>
              <w:rPr>
                <w:rFonts w:ascii="宋体" w:hAnsi="宋体" w:cs="宋体"/>
                <w:kern w:val="0"/>
                <w:szCs w:val="24"/>
                <w:lang w:eastAsia="en-US"/>
              </w:rPr>
              <w:t>投标文件</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CBB03C">
            <w:pPr>
              <w:widowControl/>
              <w:jc w:val="left"/>
              <w:rPr>
                <w:rFonts w:ascii="宋体" w:hAnsi="宋体" w:cs="宋体"/>
                <w:kern w:val="0"/>
                <w:szCs w:val="24"/>
                <w:lang w:eastAsia="en-US"/>
              </w:rPr>
            </w:pPr>
            <w:r>
              <w:rPr>
                <w:rFonts w:ascii="宋体" w:hAnsi="宋体" w:cs="宋体"/>
                <w:kern w:val="0"/>
                <w:szCs w:val="24"/>
                <w:lang w:eastAsia="en-US"/>
              </w:rPr>
              <w:t>投标文件能正常打开</w:t>
            </w:r>
          </w:p>
        </w:tc>
      </w:tr>
      <w:tr w14:paraId="55412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D806E60">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49467EC">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8FE7E1F">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36CE2E">
            <w:pPr>
              <w:widowControl/>
              <w:jc w:val="center"/>
              <w:rPr>
                <w:rFonts w:ascii="宋体" w:hAnsi="宋体" w:cs="宋体"/>
                <w:kern w:val="0"/>
                <w:szCs w:val="24"/>
                <w:lang w:eastAsia="en-US"/>
              </w:rPr>
            </w:pPr>
            <w:r>
              <w:rPr>
                <w:rFonts w:ascii="宋体" w:hAnsi="宋体" w:cs="宋体"/>
                <w:kern w:val="0"/>
                <w:szCs w:val="24"/>
                <w:lang w:eastAsia="en-US"/>
              </w:rPr>
              <w:t>投标人名称</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25F341">
            <w:pPr>
              <w:widowControl/>
              <w:jc w:val="left"/>
              <w:rPr>
                <w:rFonts w:ascii="宋体" w:hAnsi="宋体" w:cs="宋体"/>
                <w:kern w:val="0"/>
                <w:szCs w:val="24"/>
              </w:rPr>
            </w:pPr>
            <w:r>
              <w:rPr>
                <w:rFonts w:ascii="宋体" w:hAnsi="宋体" w:cs="宋体"/>
                <w:kern w:val="0"/>
                <w:szCs w:val="24"/>
              </w:rPr>
              <w:t>投标人名称与营业执照、资质证书、安全生产许可证、一致</w:t>
            </w:r>
          </w:p>
        </w:tc>
      </w:tr>
      <w:tr w14:paraId="16D92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F498E8">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F49DAB2">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2632D0">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8DAB96">
            <w:pPr>
              <w:widowControl/>
              <w:jc w:val="center"/>
              <w:rPr>
                <w:rFonts w:ascii="宋体" w:hAnsi="宋体" w:cs="宋体"/>
                <w:kern w:val="0"/>
                <w:szCs w:val="24"/>
                <w:lang w:eastAsia="en-US"/>
              </w:rPr>
            </w:pPr>
            <w:r>
              <w:rPr>
                <w:rFonts w:ascii="宋体" w:hAnsi="宋体" w:cs="宋体"/>
                <w:kern w:val="0"/>
                <w:szCs w:val="24"/>
                <w:lang w:eastAsia="en-US"/>
              </w:rPr>
              <w:t>投标文件签字盖章</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C9A3415">
            <w:pPr>
              <w:widowControl/>
              <w:jc w:val="left"/>
              <w:rPr>
                <w:rFonts w:ascii="宋体" w:hAnsi="宋体" w:cs="宋体"/>
                <w:kern w:val="0"/>
                <w:szCs w:val="24"/>
              </w:rPr>
            </w:pPr>
            <w:r>
              <w:rPr>
                <w:rFonts w:ascii="宋体" w:hAnsi="宋体" w:cs="宋体"/>
                <w:kern w:val="0"/>
                <w:szCs w:val="24"/>
              </w:rPr>
              <w:t>符合第二章“投标人须知”第3.7.3（4）目规定</w:t>
            </w:r>
          </w:p>
        </w:tc>
      </w:tr>
      <w:tr w14:paraId="1E7DF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0479FB8">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FC2218A">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1A1247">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14A428C">
            <w:pPr>
              <w:widowControl/>
              <w:jc w:val="center"/>
              <w:rPr>
                <w:rFonts w:ascii="宋体" w:hAnsi="宋体" w:cs="宋体"/>
                <w:kern w:val="0"/>
                <w:szCs w:val="24"/>
                <w:lang w:eastAsia="en-US"/>
              </w:rPr>
            </w:pPr>
            <w:r>
              <w:rPr>
                <w:rFonts w:ascii="宋体" w:hAnsi="宋体" w:cs="宋体"/>
                <w:kern w:val="0"/>
                <w:szCs w:val="24"/>
                <w:lang w:eastAsia="en-US"/>
              </w:rPr>
              <w:t>投标文件格式、内容</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EF7866">
            <w:pPr>
              <w:widowControl/>
              <w:jc w:val="left"/>
              <w:rPr>
                <w:rFonts w:ascii="宋体" w:hAnsi="宋体" w:cs="宋体"/>
                <w:kern w:val="0"/>
                <w:szCs w:val="24"/>
              </w:rPr>
            </w:pPr>
            <w:r>
              <w:rPr>
                <w:rFonts w:ascii="宋体" w:hAnsi="宋体" w:cs="宋体"/>
                <w:kern w:val="0"/>
                <w:szCs w:val="24"/>
              </w:rPr>
              <w:t>符合第七章“投标文件格式”的要求，实质性内容齐全、关键字迹清晰可辨</w:t>
            </w:r>
          </w:p>
        </w:tc>
      </w:tr>
      <w:tr w14:paraId="47B04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B97D2B">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087C823">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70C9781">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CD0DA80">
            <w:pPr>
              <w:widowControl/>
              <w:jc w:val="center"/>
              <w:rPr>
                <w:rFonts w:ascii="宋体" w:hAnsi="宋体" w:cs="宋体"/>
                <w:kern w:val="0"/>
                <w:szCs w:val="24"/>
              </w:rPr>
            </w:pPr>
            <w:r>
              <w:rPr>
                <w:rFonts w:ascii="宋体" w:hAnsi="宋体" w:cs="宋体"/>
                <w:kern w:val="0"/>
                <w:szCs w:val="24"/>
              </w:rPr>
              <w:t>联合体投标人（如有）</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AD0937">
            <w:pPr>
              <w:widowControl/>
              <w:jc w:val="left"/>
              <w:rPr>
                <w:rFonts w:ascii="宋体" w:hAnsi="宋体" w:cs="宋体"/>
                <w:kern w:val="0"/>
                <w:szCs w:val="24"/>
              </w:rPr>
            </w:pPr>
            <w:r>
              <w:rPr>
                <w:rFonts w:ascii="宋体" w:hAnsi="宋体" w:cs="宋体"/>
                <w:kern w:val="0"/>
                <w:szCs w:val="24"/>
              </w:rPr>
              <w:t>提交联合体协议书，并明确联合体牵头人</w:t>
            </w:r>
          </w:p>
        </w:tc>
      </w:tr>
      <w:tr w14:paraId="16558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39A44CB">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BECA074">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6E0CA8">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F2D9BF4">
            <w:pPr>
              <w:widowControl/>
              <w:jc w:val="center"/>
              <w:rPr>
                <w:rFonts w:ascii="宋体" w:hAnsi="宋体" w:cs="宋体"/>
                <w:kern w:val="0"/>
                <w:szCs w:val="24"/>
                <w:lang w:eastAsia="en-US"/>
              </w:rPr>
            </w:pPr>
            <w:r>
              <w:rPr>
                <w:rFonts w:ascii="宋体" w:hAnsi="宋体" w:cs="宋体"/>
                <w:kern w:val="0"/>
                <w:szCs w:val="24"/>
                <w:lang w:eastAsia="en-US"/>
              </w:rPr>
              <w:t>报价唯一</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063EA6D">
            <w:pPr>
              <w:widowControl/>
              <w:jc w:val="left"/>
              <w:rPr>
                <w:rFonts w:ascii="宋体" w:hAnsi="宋体" w:cs="宋体"/>
                <w:kern w:val="0"/>
                <w:szCs w:val="24"/>
              </w:rPr>
            </w:pPr>
            <w:r>
              <w:rPr>
                <w:rFonts w:ascii="宋体" w:hAnsi="宋体" w:cs="宋体"/>
                <w:kern w:val="0"/>
                <w:szCs w:val="24"/>
              </w:rPr>
              <w:t>只能有一个报价（指投标一览表中的报价）</w:t>
            </w:r>
          </w:p>
        </w:tc>
      </w:tr>
      <w:tr w14:paraId="09334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5125A35">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51FB162">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AFC5BF">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C3AA26">
            <w:pPr>
              <w:widowControl/>
              <w:jc w:val="center"/>
              <w:rPr>
                <w:rFonts w:ascii="宋体" w:hAnsi="宋体" w:cs="宋体"/>
                <w:kern w:val="0"/>
                <w:szCs w:val="24"/>
                <w:lang w:eastAsia="en-US"/>
              </w:rPr>
            </w:pPr>
            <w:r>
              <w:rPr>
                <w:rFonts w:ascii="宋体" w:hAnsi="宋体" w:cs="宋体"/>
                <w:kern w:val="0"/>
                <w:szCs w:val="24"/>
                <w:lang w:eastAsia="en-US"/>
              </w:rPr>
              <w:t>招标文件的获取</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C7FA7AB">
            <w:pPr>
              <w:widowControl/>
              <w:jc w:val="left"/>
              <w:rPr>
                <w:rFonts w:ascii="宋体" w:hAnsi="宋体" w:cs="宋体"/>
                <w:kern w:val="0"/>
                <w:szCs w:val="24"/>
              </w:rPr>
            </w:pPr>
            <w:r>
              <w:rPr>
                <w:rFonts w:ascii="宋体" w:hAnsi="宋体" w:cs="宋体"/>
                <w:kern w:val="0"/>
                <w:szCs w:val="24"/>
              </w:rPr>
              <w:t>从“电子交易平台”下载</w:t>
            </w:r>
          </w:p>
        </w:tc>
      </w:tr>
      <w:tr w14:paraId="76F02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C762B89">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BEB1B12">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68F006B">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A36339F">
            <w:pPr>
              <w:widowControl/>
              <w:jc w:val="center"/>
              <w:rPr>
                <w:rFonts w:ascii="宋体" w:hAnsi="宋体" w:cs="宋体"/>
                <w:kern w:val="0"/>
                <w:szCs w:val="24"/>
                <w:lang w:eastAsia="en-US"/>
              </w:rPr>
            </w:pPr>
            <w:r>
              <w:rPr>
                <w:rFonts w:ascii="宋体" w:hAnsi="宋体" w:cs="宋体"/>
                <w:kern w:val="0"/>
                <w:szCs w:val="24"/>
                <w:lang w:eastAsia="en-US"/>
              </w:rPr>
              <w:t>多标段（包）投标</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B65388">
            <w:pPr>
              <w:widowControl/>
              <w:jc w:val="left"/>
              <w:rPr>
                <w:rFonts w:ascii="宋体" w:hAnsi="宋体" w:cs="宋体"/>
                <w:kern w:val="0"/>
                <w:szCs w:val="24"/>
              </w:rPr>
            </w:pPr>
            <w:r>
              <w:rPr>
                <w:rFonts w:ascii="宋体" w:hAnsi="宋体" w:cs="宋体"/>
                <w:kern w:val="0"/>
                <w:szCs w:val="24"/>
              </w:rPr>
              <w:t>符合第二章“投标人须知”第10.1款规定</w:t>
            </w:r>
          </w:p>
        </w:tc>
      </w:tr>
      <w:tr w14:paraId="2268F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2F7D14">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760F8D4">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F3395D2">
            <w:pPr>
              <w:widowControl/>
              <w:jc w:val="center"/>
              <w:rPr>
                <w:rFonts w:ascii="宋体" w:hAnsi="宋体" w:cs="宋体"/>
                <w:kern w:val="0"/>
                <w:szCs w:val="24"/>
                <w:lang w:eastAsia="en-US"/>
              </w:rPr>
            </w:pPr>
            <w:r>
              <w:rPr>
                <w:rFonts w:ascii="宋体" w:hAnsi="宋体" w:cs="宋体"/>
                <w:kern w:val="0"/>
                <w:szCs w:val="24"/>
                <w:lang w:eastAsia="en-US"/>
              </w:rPr>
              <w:t>资格评审</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2CA8276">
            <w:pPr>
              <w:widowControl/>
              <w:jc w:val="center"/>
              <w:rPr>
                <w:rFonts w:ascii="宋体" w:hAnsi="宋体" w:cs="宋体"/>
                <w:kern w:val="0"/>
                <w:szCs w:val="24"/>
                <w:lang w:eastAsia="en-US"/>
              </w:rPr>
            </w:pPr>
            <w:r>
              <w:rPr>
                <w:rFonts w:ascii="宋体" w:hAnsi="宋体" w:cs="宋体"/>
                <w:kern w:val="0"/>
                <w:szCs w:val="24"/>
                <w:lang w:eastAsia="en-US"/>
              </w:rPr>
              <w:t>营业执照</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5E456B">
            <w:pPr>
              <w:widowControl/>
              <w:jc w:val="left"/>
              <w:rPr>
                <w:rFonts w:ascii="宋体" w:hAnsi="宋体" w:cs="宋体"/>
                <w:kern w:val="0"/>
                <w:szCs w:val="24"/>
                <w:lang w:eastAsia="en-US"/>
              </w:rPr>
            </w:pPr>
            <w:r>
              <w:rPr>
                <w:rFonts w:ascii="宋体" w:hAnsi="宋体" w:cs="宋体"/>
                <w:kern w:val="0"/>
                <w:szCs w:val="24"/>
                <w:lang w:eastAsia="en-US"/>
              </w:rPr>
              <w:t>具备有效的营业执照</w:t>
            </w:r>
          </w:p>
        </w:tc>
      </w:tr>
      <w:tr w14:paraId="3011B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80F5EEB">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6008807">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DE96656">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DBEAD0B">
            <w:pPr>
              <w:widowControl/>
              <w:jc w:val="center"/>
              <w:rPr>
                <w:rFonts w:ascii="宋体" w:hAnsi="宋体" w:cs="宋体"/>
                <w:kern w:val="0"/>
                <w:szCs w:val="24"/>
                <w:lang w:eastAsia="en-US"/>
              </w:rPr>
            </w:pPr>
            <w:r>
              <w:rPr>
                <w:rFonts w:ascii="宋体" w:hAnsi="宋体" w:cs="宋体"/>
                <w:kern w:val="0"/>
                <w:szCs w:val="24"/>
                <w:lang w:eastAsia="en-US"/>
              </w:rPr>
              <w:t>资质条件</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C80B904">
            <w:pPr>
              <w:widowControl/>
              <w:jc w:val="left"/>
              <w:rPr>
                <w:rFonts w:ascii="宋体" w:hAnsi="宋体" w:cs="宋体"/>
                <w:kern w:val="0"/>
                <w:szCs w:val="24"/>
              </w:rPr>
            </w:pPr>
            <w:r>
              <w:rPr>
                <w:rFonts w:ascii="宋体" w:hAnsi="宋体" w:cs="宋体"/>
                <w:kern w:val="0"/>
                <w:szCs w:val="24"/>
              </w:rPr>
              <w:t>符合第二章“投标人须知”第1.4.1项规定</w:t>
            </w:r>
          </w:p>
        </w:tc>
      </w:tr>
      <w:tr w14:paraId="7E8E5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BEF02B4">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143E4A3">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D6A2752">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07CE2F">
            <w:pPr>
              <w:widowControl/>
              <w:jc w:val="center"/>
              <w:rPr>
                <w:rFonts w:ascii="宋体" w:hAnsi="宋体" w:cs="宋体"/>
                <w:kern w:val="0"/>
                <w:szCs w:val="24"/>
                <w:lang w:eastAsia="en-US"/>
              </w:rPr>
            </w:pPr>
            <w:r>
              <w:rPr>
                <w:rFonts w:ascii="宋体" w:hAnsi="宋体" w:cs="宋体"/>
                <w:kern w:val="0"/>
                <w:szCs w:val="24"/>
                <w:lang w:eastAsia="en-US"/>
              </w:rPr>
              <w:t>能力</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1A31FE">
            <w:pPr>
              <w:widowControl/>
              <w:jc w:val="left"/>
              <w:rPr>
                <w:rFonts w:ascii="宋体" w:hAnsi="宋体" w:cs="宋体"/>
                <w:kern w:val="0"/>
                <w:szCs w:val="24"/>
              </w:rPr>
            </w:pPr>
            <w:r>
              <w:rPr>
                <w:rFonts w:ascii="宋体" w:hAnsi="宋体" w:cs="宋体"/>
                <w:kern w:val="0"/>
                <w:szCs w:val="24"/>
              </w:rPr>
              <w:t>符合第二章“投标人须知”第1.4.1项规定</w:t>
            </w:r>
          </w:p>
        </w:tc>
      </w:tr>
      <w:tr w14:paraId="2EED7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A4A5DB1">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592CC41">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9AB4F54">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02EA7A">
            <w:pPr>
              <w:widowControl/>
              <w:jc w:val="center"/>
              <w:rPr>
                <w:rFonts w:ascii="宋体" w:hAnsi="宋体" w:cs="宋体"/>
                <w:kern w:val="0"/>
                <w:szCs w:val="24"/>
                <w:lang w:eastAsia="en-US"/>
              </w:rPr>
            </w:pPr>
            <w:r>
              <w:rPr>
                <w:rFonts w:ascii="宋体" w:hAnsi="宋体" w:cs="宋体"/>
                <w:kern w:val="0"/>
                <w:szCs w:val="24"/>
                <w:lang w:eastAsia="en-US"/>
              </w:rPr>
              <w:t>信誉</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A3A048">
            <w:pPr>
              <w:widowControl/>
              <w:jc w:val="left"/>
              <w:rPr>
                <w:rFonts w:ascii="宋体" w:hAnsi="宋体" w:cs="宋体"/>
                <w:kern w:val="0"/>
                <w:szCs w:val="24"/>
              </w:rPr>
            </w:pPr>
            <w:r>
              <w:rPr>
                <w:rFonts w:ascii="宋体" w:hAnsi="宋体" w:cs="宋体"/>
                <w:kern w:val="0"/>
                <w:szCs w:val="24"/>
              </w:rPr>
              <w:t>符合第二章“投标人须知”第1.4.1项规定</w:t>
            </w:r>
          </w:p>
        </w:tc>
      </w:tr>
      <w:tr w14:paraId="6C84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D7F9B4">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73A9261">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0B08604">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36E880">
            <w:pPr>
              <w:widowControl/>
              <w:jc w:val="center"/>
              <w:rPr>
                <w:rFonts w:ascii="宋体" w:hAnsi="宋体" w:cs="宋体"/>
                <w:kern w:val="0"/>
                <w:szCs w:val="24"/>
                <w:lang w:eastAsia="en-US"/>
              </w:rPr>
            </w:pPr>
            <w:r>
              <w:rPr>
                <w:rFonts w:ascii="宋体" w:hAnsi="宋体" w:cs="宋体"/>
                <w:kern w:val="0"/>
                <w:szCs w:val="24"/>
                <w:lang w:eastAsia="en-US"/>
              </w:rPr>
              <w:t>联合体投标人（如有)</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B77258">
            <w:pPr>
              <w:widowControl/>
              <w:jc w:val="left"/>
              <w:rPr>
                <w:rFonts w:ascii="宋体" w:hAnsi="宋体" w:cs="宋体"/>
                <w:kern w:val="0"/>
                <w:szCs w:val="24"/>
              </w:rPr>
            </w:pPr>
            <w:r>
              <w:rPr>
                <w:rFonts w:ascii="宋体" w:hAnsi="宋体" w:cs="宋体"/>
                <w:kern w:val="0"/>
                <w:szCs w:val="24"/>
              </w:rPr>
              <w:t>符合第二章“投标人须知”第1.4.2项规定</w:t>
            </w:r>
          </w:p>
        </w:tc>
      </w:tr>
      <w:tr w14:paraId="43F2D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26413CF">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9F005D2">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718A25">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A0BA0BA">
            <w:pPr>
              <w:widowControl/>
              <w:jc w:val="center"/>
              <w:rPr>
                <w:rFonts w:ascii="宋体" w:hAnsi="宋体" w:cs="宋体"/>
                <w:kern w:val="0"/>
                <w:szCs w:val="24"/>
                <w:lang w:eastAsia="en-US"/>
              </w:rPr>
            </w:pPr>
            <w:r>
              <w:rPr>
                <w:rFonts w:ascii="宋体" w:hAnsi="宋体" w:cs="宋体"/>
                <w:kern w:val="0"/>
                <w:szCs w:val="24"/>
                <w:lang w:eastAsia="en-US"/>
              </w:rPr>
              <w:t>投标人身份</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835469C">
            <w:pPr>
              <w:widowControl/>
              <w:jc w:val="left"/>
              <w:rPr>
                <w:rFonts w:ascii="宋体" w:hAnsi="宋体" w:cs="宋体"/>
                <w:kern w:val="0"/>
                <w:szCs w:val="24"/>
              </w:rPr>
            </w:pPr>
            <w:r>
              <w:rPr>
                <w:rFonts w:ascii="宋体" w:hAnsi="宋体" w:cs="宋体"/>
                <w:kern w:val="0"/>
                <w:szCs w:val="24"/>
              </w:rPr>
              <w:t>不存在第二章“投标人须知”第1.4.3项规定的情形</w:t>
            </w:r>
          </w:p>
        </w:tc>
      </w:tr>
      <w:tr w14:paraId="1D10C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53AD5A">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230D8E7">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B840C5">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F15DB3">
            <w:pPr>
              <w:widowControl/>
              <w:jc w:val="center"/>
              <w:rPr>
                <w:rFonts w:ascii="宋体" w:hAnsi="宋体" w:cs="宋体"/>
                <w:kern w:val="0"/>
                <w:szCs w:val="24"/>
                <w:lang w:eastAsia="en-US"/>
              </w:rPr>
            </w:pPr>
            <w:r>
              <w:rPr>
                <w:rFonts w:ascii="宋体" w:hAnsi="宋体" w:cs="宋体"/>
                <w:kern w:val="0"/>
                <w:szCs w:val="24"/>
                <w:lang w:eastAsia="en-US"/>
              </w:rPr>
              <w:t>利益冲突</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8188035">
            <w:pPr>
              <w:widowControl/>
              <w:jc w:val="left"/>
              <w:rPr>
                <w:rFonts w:ascii="宋体" w:hAnsi="宋体" w:cs="宋体"/>
                <w:kern w:val="0"/>
                <w:szCs w:val="24"/>
              </w:rPr>
            </w:pPr>
            <w:r>
              <w:rPr>
                <w:rFonts w:ascii="宋体" w:hAnsi="宋体" w:cs="宋体"/>
                <w:kern w:val="0"/>
                <w:szCs w:val="24"/>
              </w:rPr>
              <w:t>不存在第二章“投标人须知”第1.4.4项规定的情形</w:t>
            </w:r>
          </w:p>
        </w:tc>
      </w:tr>
      <w:tr w14:paraId="0A83A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CF97733">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8A5BB90">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C6C5409">
            <w:pPr>
              <w:widowControl/>
              <w:jc w:val="center"/>
              <w:rPr>
                <w:rFonts w:ascii="宋体" w:hAnsi="宋体" w:cs="宋体"/>
                <w:kern w:val="0"/>
                <w:szCs w:val="24"/>
                <w:lang w:eastAsia="en-US"/>
              </w:rPr>
            </w:pPr>
            <w:r>
              <w:rPr>
                <w:rFonts w:ascii="宋体" w:hAnsi="宋体" w:cs="宋体"/>
                <w:kern w:val="0"/>
                <w:szCs w:val="24"/>
                <w:lang w:eastAsia="en-US"/>
              </w:rPr>
              <w:t>响应性评审</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5C5C3B">
            <w:pPr>
              <w:widowControl/>
              <w:jc w:val="center"/>
              <w:rPr>
                <w:rFonts w:ascii="宋体" w:hAnsi="宋体" w:cs="宋体"/>
                <w:kern w:val="0"/>
                <w:szCs w:val="24"/>
                <w:lang w:eastAsia="en-US"/>
              </w:rPr>
            </w:pPr>
            <w:r>
              <w:rPr>
                <w:rFonts w:ascii="宋体" w:hAnsi="宋体" w:cs="宋体"/>
                <w:kern w:val="0"/>
                <w:szCs w:val="24"/>
                <w:lang w:eastAsia="en-US"/>
              </w:rPr>
              <w:t>投标内容</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44AC50">
            <w:pPr>
              <w:widowControl/>
              <w:jc w:val="left"/>
              <w:rPr>
                <w:rFonts w:ascii="宋体" w:hAnsi="宋体" w:cs="宋体"/>
                <w:kern w:val="0"/>
                <w:szCs w:val="24"/>
              </w:rPr>
            </w:pPr>
            <w:r>
              <w:rPr>
                <w:rFonts w:ascii="宋体" w:hAnsi="宋体" w:cs="宋体"/>
                <w:kern w:val="0"/>
                <w:szCs w:val="24"/>
              </w:rPr>
              <w:t>符合第二章“投标人须知”第1.3项规定</w:t>
            </w:r>
          </w:p>
        </w:tc>
      </w:tr>
      <w:tr w14:paraId="0EF8C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9BF7F8">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2672FC4">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63AEEB9">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8E9F49">
            <w:pPr>
              <w:widowControl/>
              <w:jc w:val="center"/>
              <w:rPr>
                <w:rFonts w:ascii="宋体" w:hAnsi="宋体" w:cs="宋体"/>
                <w:kern w:val="0"/>
                <w:szCs w:val="24"/>
              </w:rPr>
            </w:pPr>
            <w:r>
              <w:rPr>
                <w:rFonts w:ascii="宋体" w:hAnsi="宋体" w:cs="宋体"/>
                <w:kern w:val="0"/>
                <w:szCs w:val="24"/>
              </w:rPr>
              <w:t>履约期限、质量目标承诺</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CD6B804">
            <w:pPr>
              <w:widowControl/>
              <w:jc w:val="left"/>
              <w:rPr>
                <w:rFonts w:ascii="宋体" w:hAnsi="宋体" w:cs="宋体"/>
                <w:kern w:val="0"/>
                <w:szCs w:val="24"/>
              </w:rPr>
            </w:pPr>
            <w:r>
              <w:rPr>
                <w:rFonts w:ascii="宋体" w:hAnsi="宋体" w:cs="宋体"/>
                <w:kern w:val="0"/>
                <w:szCs w:val="24"/>
              </w:rPr>
              <w:t>符合第二章“投标人须知”第1.3.2、1.3.3项规定</w:t>
            </w:r>
          </w:p>
        </w:tc>
      </w:tr>
      <w:tr w14:paraId="2D0FA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6DC1C8">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0E8894">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C436EDD">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219CBDE">
            <w:pPr>
              <w:widowControl/>
              <w:jc w:val="center"/>
              <w:rPr>
                <w:rFonts w:ascii="宋体" w:hAnsi="宋体" w:cs="宋体"/>
                <w:kern w:val="0"/>
                <w:szCs w:val="24"/>
                <w:lang w:eastAsia="en-US"/>
              </w:rPr>
            </w:pPr>
            <w:r>
              <w:rPr>
                <w:rFonts w:ascii="宋体" w:hAnsi="宋体" w:cs="宋体"/>
                <w:kern w:val="0"/>
                <w:szCs w:val="24"/>
                <w:lang w:eastAsia="en-US"/>
              </w:rPr>
              <w:t>投标有效期</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31410E">
            <w:pPr>
              <w:widowControl/>
              <w:jc w:val="left"/>
              <w:rPr>
                <w:rFonts w:ascii="宋体" w:hAnsi="宋体" w:cs="宋体"/>
                <w:kern w:val="0"/>
                <w:szCs w:val="24"/>
              </w:rPr>
            </w:pPr>
            <w:r>
              <w:rPr>
                <w:rFonts w:ascii="宋体" w:hAnsi="宋体" w:cs="宋体"/>
                <w:kern w:val="0"/>
                <w:szCs w:val="24"/>
              </w:rPr>
              <w:t>符合第二章“投标人须知”第3.3.1项规定</w:t>
            </w:r>
          </w:p>
        </w:tc>
      </w:tr>
      <w:tr w14:paraId="57777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51CA9D">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5750E76">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DA1F988">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AD913A">
            <w:pPr>
              <w:widowControl/>
              <w:jc w:val="center"/>
              <w:rPr>
                <w:rFonts w:ascii="宋体" w:hAnsi="宋体" w:cs="宋体"/>
                <w:kern w:val="0"/>
                <w:szCs w:val="24"/>
                <w:lang w:eastAsia="en-US"/>
              </w:rPr>
            </w:pPr>
            <w:r>
              <w:rPr>
                <w:rFonts w:ascii="宋体" w:hAnsi="宋体" w:cs="宋体"/>
                <w:kern w:val="0"/>
                <w:szCs w:val="24"/>
                <w:lang w:eastAsia="en-US"/>
              </w:rPr>
              <w:t>投标保证金</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90815A1">
            <w:pPr>
              <w:widowControl/>
              <w:jc w:val="left"/>
              <w:rPr>
                <w:rFonts w:ascii="宋体" w:hAnsi="宋体" w:cs="宋体"/>
                <w:kern w:val="0"/>
                <w:szCs w:val="24"/>
              </w:rPr>
            </w:pPr>
            <w:r>
              <w:rPr>
                <w:rFonts w:ascii="宋体" w:hAnsi="宋体" w:cs="宋体"/>
                <w:kern w:val="0"/>
                <w:szCs w:val="24"/>
              </w:rPr>
              <w:t>已按招标文件要求提交投标保证金。</w:t>
            </w:r>
          </w:p>
        </w:tc>
      </w:tr>
      <w:tr w14:paraId="02212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A12A475">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714EF89">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E4D65F">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821AEC">
            <w:pPr>
              <w:widowControl/>
              <w:jc w:val="center"/>
              <w:rPr>
                <w:rFonts w:ascii="宋体" w:hAnsi="宋体" w:cs="宋体"/>
                <w:kern w:val="0"/>
                <w:szCs w:val="24"/>
                <w:lang w:eastAsia="en-US"/>
              </w:rPr>
            </w:pPr>
            <w:r>
              <w:rPr>
                <w:rFonts w:ascii="宋体" w:hAnsi="宋体" w:cs="宋体"/>
                <w:kern w:val="0"/>
                <w:szCs w:val="24"/>
                <w:lang w:eastAsia="en-US"/>
              </w:rPr>
              <w:t>权利义务</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D82C130">
            <w:pPr>
              <w:widowControl/>
              <w:jc w:val="left"/>
              <w:rPr>
                <w:rFonts w:ascii="宋体" w:hAnsi="宋体" w:cs="宋体"/>
                <w:kern w:val="0"/>
                <w:szCs w:val="24"/>
              </w:rPr>
            </w:pPr>
            <w:r>
              <w:rPr>
                <w:rFonts w:ascii="宋体" w:hAnsi="宋体" w:cs="宋体"/>
                <w:kern w:val="0"/>
                <w:szCs w:val="24"/>
              </w:rPr>
              <w:t>符合第四章“合同条款及格式”规定</w:t>
            </w:r>
          </w:p>
        </w:tc>
      </w:tr>
      <w:tr w14:paraId="3553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B8D8FF">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148DEC">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78E3E86">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6393505">
            <w:pPr>
              <w:widowControl/>
              <w:jc w:val="center"/>
              <w:rPr>
                <w:rFonts w:ascii="宋体" w:hAnsi="宋体" w:cs="宋体"/>
                <w:kern w:val="0"/>
                <w:szCs w:val="24"/>
                <w:lang w:eastAsia="en-US"/>
              </w:rPr>
            </w:pPr>
            <w:r>
              <w:rPr>
                <w:rFonts w:ascii="宋体" w:hAnsi="宋体" w:cs="宋体"/>
                <w:kern w:val="0"/>
                <w:szCs w:val="24"/>
                <w:lang w:eastAsia="en-US"/>
              </w:rPr>
              <w:t>投标价格</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7B24D5">
            <w:pPr>
              <w:widowControl/>
              <w:jc w:val="left"/>
              <w:rPr>
                <w:rFonts w:ascii="宋体" w:hAnsi="宋体" w:cs="宋体"/>
                <w:kern w:val="0"/>
                <w:szCs w:val="24"/>
              </w:rPr>
            </w:pPr>
            <w:r>
              <w:rPr>
                <w:rFonts w:ascii="宋体" w:hAnsi="宋体" w:cs="宋体"/>
                <w:kern w:val="0"/>
                <w:szCs w:val="24"/>
              </w:rPr>
              <w:t>投标人的报价或算术错误修正后的投标报价（如有）未超过本标段（包）最高投标限价；</w:t>
            </w:r>
          </w:p>
        </w:tc>
      </w:tr>
      <w:tr w14:paraId="68B97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801566">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A1755D">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B1806D">
            <w:pPr>
              <w:widowControl/>
              <w:jc w:val="center"/>
              <w:rPr>
                <w:rFonts w:ascii="宋体" w:hAnsi="宋体" w:cs="宋体"/>
                <w:kern w:val="0"/>
                <w:szCs w:val="24"/>
              </w:rPr>
            </w:pPr>
            <w:r>
              <w:rPr>
                <w:rFonts w:ascii="宋体" w:hAnsi="宋体" w:cs="宋体"/>
                <w:kern w:val="0"/>
                <w:szCs w:val="24"/>
              </w:rPr>
              <w:t>投标人不得存在的其他情形</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B268C49">
            <w:pPr>
              <w:widowControl/>
              <w:jc w:val="center"/>
              <w:rPr>
                <w:rFonts w:ascii="宋体" w:hAnsi="宋体" w:cs="宋体"/>
                <w:kern w:val="0"/>
                <w:szCs w:val="24"/>
              </w:rPr>
            </w:pPr>
            <w:r>
              <w:rPr>
                <w:rFonts w:ascii="宋体" w:hAnsi="宋体" w:cs="宋体"/>
                <w:kern w:val="0"/>
                <w:szCs w:val="24"/>
              </w:rPr>
              <w:t>串通投标、弄虚作假、行贿或有其他违法行为的</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E2F11D4">
            <w:pPr>
              <w:widowControl/>
              <w:jc w:val="left"/>
              <w:rPr>
                <w:rFonts w:ascii="宋体" w:hAnsi="宋体" w:cs="宋体"/>
                <w:kern w:val="0"/>
                <w:szCs w:val="24"/>
              </w:rPr>
            </w:pPr>
          </w:p>
        </w:tc>
      </w:tr>
      <w:tr w14:paraId="6022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58EA80">
            <w:pPr>
              <w:widowControl/>
              <w:jc w:val="center"/>
              <w:rPr>
                <w:rFonts w:ascii="宋体" w:hAnsi="宋体" w:cs="宋体"/>
                <w:kern w:val="0"/>
                <w:szCs w:val="24"/>
                <w:lang w:eastAsia="en-US"/>
              </w:rPr>
            </w:pPr>
            <w:r>
              <w:rPr>
                <w:rFonts w:ascii="宋体" w:hAnsi="宋体" w:cs="宋体"/>
                <w:kern w:val="0"/>
                <w:szCs w:val="24"/>
                <w:lang w:eastAsia="en-US"/>
              </w:rPr>
              <w:t>2.1</w:t>
            </w: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B612F4">
            <w:pPr>
              <w:widowControl/>
              <w:jc w:val="center"/>
              <w:rPr>
                <w:rFonts w:ascii="宋体" w:hAnsi="宋体" w:cs="宋体"/>
                <w:kern w:val="0"/>
                <w:szCs w:val="24"/>
                <w:lang w:eastAsia="en-US"/>
              </w:rPr>
            </w:pPr>
            <w:r>
              <w:rPr>
                <w:rFonts w:ascii="宋体" w:hAnsi="宋体" w:cs="宋体"/>
                <w:kern w:val="0"/>
                <w:szCs w:val="24"/>
                <w:lang w:eastAsia="en-US"/>
              </w:rPr>
              <w:t>初步评审</w:t>
            </w:r>
          </w:p>
        </w:tc>
        <w:tc>
          <w:tcPr>
            <w:tcW w:w="1463"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E06288B">
            <w:pPr>
              <w:widowControl/>
              <w:jc w:val="center"/>
              <w:rPr>
                <w:rFonts w:ascii="宋体" w:hAnsi="宋体" w:cs="宋体"/>
                <w:kern w:val="0"/>
                <w:szCs w:val="24"/>
                <w:lang w:eastAsia="en-US"/>
              </w:rPr>
            </w:pP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4F66E58">
            <w:pPr>
              <w:widowControl/>
              <w:jc w:val="center"/>
              <w:rPr>
                <w:rFonts w:ascii="宋体" w:hAnsi="宋体" w:cs="宋体"/>
                <w:kern w:val="0"/>
                <w:szCs w:val="24"/>
              </w:rPr>
            </w:pPr>
            <w:r>
              <w:rPr>
                <w:rFonts w:ascii="宋体" w:hAnsi="宋体" w:cs="宋体"/>
                <w:kern w:val="0"/>
                <w:szCs w:val="24"/>
              </w:rPr>
              <w:t>不按评标委员会要求澄清、说明或补正的</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69C278">
            <w:pPr>
              <w:widowControl/>
              <w:jc w:val="left"/>
              <w:rPr>
                <w:rFonts w:ascii="宋体" w:hAnsi="宋体" w:cs="宋体"/>
                <w:kern w:val="0"/>
                <w:szCs w:val="24"/>
              </w:rPr>
            </w:pPr>
          </w:p>
        </w:tc>
      </w:tr>
      <w:tr w14:paraId="6FC42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4"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2AE9D52">
            <w:pPr>
              <w:widowControl/>
              <w:jc w:val="center"/>
              <w:rPr>
                <w:rFonts w:ascii="宋体" w:hAnsi="宋体" w:cs="宋体"/>
                <w:kern w:val="0"/>
                <w:szCs w:val="24"/>
                <w:lang w:eastAsia="en-US"/>
              </w:rPr>
            </w:pPr>
            <w:r>
              <w:rPr>
                <w:rFonts w:ascii="宋体" w:hAnsi="宋体" w:cs="宋体"/>
                <w:kern w:val="0"/>
                <w:szCs w:val="24"/>
                <w:lang w:eastAsia="en-US"/>
              </w:rPr>
              <w:t>2.2.1</w:t>
            </w:r>
          </w:p>
        </w:tc>
        <w:tc>
          <w:tcPr>
            <w:tcW w:w="3651"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4C6B64">
            <w:pPr>
              <w:widowControl/>
              <w:jc w:val="center"/>
              <w:rPr>
                <w:rFonts w:ascii="宋体" w:hAnsi="宋体" w:cs="宋体"/>
                <w:kern w:val="0"/>
                <w:szCs w:val="24"/>
                <w:lang w:eastAsia="en-US"/>
              </w:rPr>
            </w:pPr>
            <w:r>
              <w:rPr>
                <w:rFonts w:ascii="宋体" w:hAnsi="宋体" w:cs="宋体"/>
                <w:kern w:val="0"/>
                <w:szCs w:val="24"/>
                <w:lang w:eastAsia="en-US"/>
              </w:rPr>
              <w:t>分值构成（总分100.00分）</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C205311">
            <w:pPr>
              <w:widowControl/>
              <w:jc w:val="left"/>
              <w:rPr>
                <w:rFonts w:ascii="宋体" w:hAnsi="宋体" w:cs="宋体"/>
                <w:kern w:val="0"/>
                <w:szCs w:val="24"/>
              </w:rPr>
            </w:pPr>
            <w:r>
              <w:rPr>
                <w:rFonts w:ascii="宋体" w:hAnsi="宋体" w:cs="宋体"/>
                <w:kern w:val="0"/>
                <w:szCs w:val="24"/>
              </w:rPr>
              <w:t>投标报价：20.00分</w:t>
            </w:r>
          </w:p>
          <w:p w14:paraId="2A1834A9">
            <w:pPr>
              <w:widowControl/>
              <w:jc w:val="left"/>
              <w:rPr>
                <w:rFonts w:ascii="宋体" w:hAnsi="宋体" w:cs="宋体"/>
                <w:kern w:val="0"/>
                <w:szCs w:val="24"/>
              </w:rPr>
            </w:pPr>
            <w:r>
              <w:rPr>
                <w:rFonts w:ascii="宋体" w:hAnsi="宋体" w:cs="宋体"/>
                <w:kern w:val="0"/>
                <w:szCs w:val="24"/>
              </w:rPr>
              <w:t>商务评审：</w:t>
            </w:r>
            <w:r>
              <w:rPr>
                <w:rFonts w:hint="eastAsia" w:ascii="宋体" w:hAnsi="宋体" w:cs="宋体"/>
                <w:kern w:val="0"/>
                <w:szCs w:val="24"/>
              </w:rPr>
              <w:t>20</w:t>
            </w:r>
            <w:r>
              <w:rPr>
                <w:rFonts w:ascii="宋体" w:hAnsi="宋体" w:cs="宋体"/>
                <w:kern w:val="0"/>
                <w:szCs w:val="24"/>
              </w:rPr>
              <w:t>.00分</w:t>
            </w:r>
          </w:p>
          <w:p w14:paraId="4A5AB72E">
            <w:pPr>
              <w:widowControl/>
              <w:jc w:val="left"/>
              <w:rPr>
                <w:rFonts w:ascii="宋体" w:hAnsi="宋体" w:cs="宋体"/>
                <w:kern w:val="0"/>
                <w:szCs w:val="24"/>
              </w:rPr>
            </w:pPr>
            <w:r>
              <w:rPr>
                <w:rFonts w:ascii="宋体" w:hAnsi="宋体" w:cs="宋体"/>
                <w:kern w:val="0"/>
                <w:szCs w:val="24"/>
              </w:rPr>
              <w:t>技术评审：</w:t>
            </w:r>
            <w:r>
              <w:rPr>
                <w:rFonts w:hint="eastAsia" w:ascii="宋体" w:hAnsi="宋体" w:cs="宋体"/>
                <w:kern w:val="0"/>
                <w:szCs w:val="24"/>
              </w:rPr>
              <w:t>60</w:t>
            </w:r>
            <w:r>
              <w:rPr>
                <w:rFonts w:ascii="宋体" w:hAnsi="宋体" w:cs="宋体"/>
                <w:kern w:val="0"/>
                <w:szCs w:val="24"/>
              </w:rPr>
              <w:t>.00分</w:t>
            </w:r>
          </w:p>
          <w:p w14:paraId="300132FB">
            <w:pPr>
              <w:widowControl/>
              <w:jc w:val="left"/>
              <w:rPr>
                <w:rFonts w:ascii="宋体" w:hAnsi="宋体" w:cs="宋体"/>
                <w:kern w:val="0"/>
                <w:szCs w:val="24"/>
              </w:rPr>
            </w:pPr>
            <w:r>
              <w:rPr>
                <w:rFonts w:ascii="宋体" w:hAnsi="宋体" w:cs="宋体"/>
                <w:kern w:val="0"/>
                <w:szCs w:val="24"/>
              </w:rPr>
              <w:t>其他评审：/分</w:t>
            </w:r>
          </w:p>
        </w:tc>
      </w:tr>
      <w:tr w14:paraId="7B43D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E07A298">
            <w:pPr>
              <w:widowControl/>
              <w:jc w:val="center"/>
              <w:rPr>
                <w:rFonts w:ascii="宋体" w:hAnsi="宋体" w:cs="宋体"/>
                <w:kern w:val="0"/>
                <w:szCs w:val="24"/>
                <w:lang w:eastAsia="en-US"/>
              </w:rPr>
            </w:pPr>
            <w:r>
              <w:rPr>
                <w:rFonts w:ascii="宋体" w:hAnsi="宋体" w:cs="宋体"/>
                <w:kern w:val="0"/>
                <w:szCs w:val="24"/>
                <w:lang w:eastAsia="en-US"/>
              </w:rPr>
              <w:t>条款号</w:t>
            </w:r>
          </w:p>
        </w:tc>
        <w:tc>
          <w:tcPr>
            <w:tcW w:w="12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5222588">
            <w:pPr>
              <w:widowControl/>
              <w:jc w:val="center"/>
              <w:rPr>
                <w:rFonts w:ascii="宋体" w:hAnsi="宋体" w:cs="宋体"/>
                <w:kern w:val="0"/>
                <w:szCs w:val="24"/>
                <w:lang w:eastAsia="en-US"/>
              </w:rPr>
            </w:pPr>
            <w:r>
              <w:rPr>
                <w:rFonts w:ascii="宋体" w:hAnsi="宋体" w:cs="宋体"/>
                <w:kern w:val="0"/>
                <w:szCs w:val="24"/>
                <w:lang w:eastAsia="en-US"/>
              </w:rPr>
              <w:t>评分因素</w:t>
            </w: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2620A93">
            <w:pPr>
              <w:widowControl/>
              <w:jc w:val="center"/>
              <w:rPr>
                <w:rFonts w:ascii="宋体" w:hAnsi="宋体" w:cs="宋体"/>
                <w:kern w:val="0"/>
                <w:szCs w:val="24"/>
                <w:lang w:eastAsia="en-US"/>
              </w:rPr>
            </w:pPr>
            <w:r>
              <w:rPr>
                <w:rFonts w:ascii="宋体" w:hAnsi="宋体" w:cs="宋体"/>
                <w:kern w:val="0"/>
                <w:szCs w:val="24"/>
                <w:lang w:eastAsia="en-US"/>
              </w:rPr>
              <w:t>各评分因素细分项</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FF8799C">
            <w:pPr>
              <w:widowControl/>
              <w:jc w:val="center"/>
              <w:rPr>
                <w:rFonts w:ascii="宋体" w:hAnsi="宋体" w:cs="宋体"/>
                <w:kern w:val="0"/>
                <w:szCs w:val="24"/>
                <w:lang w:eastAsia="en-US"/>
              </w:rPr>
            </w:pPr>
            <w:r>
              <w:rPr>
                <w:rFonts w:ascii="宋体" w:hAnsi="宋体" w:cs="宋体"/>
                <w:kern w:val="0"/>
                <w:szCs w:val="24"/>
                <w:lang w:eastAsia="en-US"/>
              </w:rPr>
              <w:t>分值</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7B8B942">
            <w:pPr>
              <w:widowControl/>
              <w:jc w:val="center"/>
              <w:rPr>
                <w:rFonts w:ascii="宋体" w:hAnsi="宋体" w:cs="宋体"/>
                <w:kern w:val="0"/>
                <w:szCs w:val="24"/>
                <w:lang w:eastAsia="en-US"/>
              </w:rPr>
            </w:pPr>
            <w:r>
              <w:rPr>
                <w:rFonts w:ascii="宋体" w:hAnsi="宋体" w:cs="宋体"/>
                <w:kern w:val="0"/>
                <w:szCs w:val="24"/>
                <w:lang w:eastAsia="en-US"/>
              </w:rPr>
              <w:t>评分标准</w:t>
            </w:r>
          </w:p>
        </w:tc>
      </w:tr>
      <w:tr w14:paraId="6B8E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A590501">
            <w:pPr>
              <w:widowControl/>
              <w:jc w:val="center"/>
              <w:rPr>
                <w:rFonts w:ascii="宋体" w:hAnsi="宋体" w:cs="宋体"/>
                <w:kern w:val="0"/>
                <w:szCs w:val="24"/>
                <w:lang w:eastAsia="en-US"/>
              </w:rPr>
            </w:pPr>
            <w:r>
              <w:rPr>
                <w:rFonts w:ascii="宋体" w:hAnsi="宋体" w:cs="宋体"/>
                <w:kern w:val="0"/>
                <w:szCs w:val="24"/>
                <w:lang w:eastAsia="en-US"/>
              </w:rPr>
              <w:t>2.2.2（1）</w:t>
            </w:r>
          </w:p>
        </w:tc>
        <w:tc>
          <w:tcPr>
            <w:tcW w:w="12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EEBC2A">
            <w:pPr>
              <w:widowControl/>
              <w:jc w:val="center"/>
              <w:rPr>
                <w:rFonts w:ascii="宋体" w:hAnsi="宋体" w:cs="宋体"/>
                <w:kern w:val="0"/>
                <w:szCs w:val="24"/>
                <w:lang w:eastAsia="en-US"/>
              </w:rPr>
            </w:pPr>
            <w:r>
              <w:rPr>
                <w:rFonts w:ascii="宋体" w:hAnsi="宋体" w:cs="宋体"/>
                <w:kern w:val="0"/>
                <w:szCs w:val="24"/>
                <w:lang w:eastAsia="en-US"/>
              </w:rPr>
              <w:t>投标报价</w:t>
            </w: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556392A">
            <w:pPr>
              <w:widowControl/>
              <w:jc w:val="left"/>
              <w:rPr>
                <w:rFonts w:ascii="宋体" w:hAnsi="宋体" w:cs="宋体"/>
                <w:kern w:val="0"/>
                <w:szCs w:val="24"/>
                <w:lang w:eastAsia="en-US"/>
              </w:rPr>
            </w:pPr>
            <w:r>
              <w:rPr>
                <w:rFonts w:ascii="宋体" w:hAnsi="宋体" w:cs="宋体"/>
                <w:kern w:val="0"/>
                <w:szCs w:val="24"/>
                <w:lang w:eastAsia="en-US"/>
              </w:rPr>
              <w:t>1.投标总价</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1ECB42">
            <w:pPr>
              <w:widowControl/>
              <w:jc w:val="center"/>
              <w:rPr>
                <w:rFonts w:ascii="宋体" w:hAnsi="宋体" w:cs="宋体"/>
                <w:kern w:val="0"/>
                <w:szCs w:val="24"/>
                <w:lang w:eastAsia="en-US"/>
              </w:rPr>
            </w:pPr>
            <w:r>
              <w:rPr>
                <w:rFonts w:ascii="宋体" w:hAnsi="宋体" w:cs="宋体"/>
                <w:kern w:val="0"/>
                <w:szCs w:val="24"/>
                <w:lang w:eastAsia="en-US"/>
              </w:rPr>
              <w:t>20.0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E04351">
            <w:pPr>
              <w:widowControl/>
              <w:jc w:val="left"/>
              <w:rPr>
                <w:rFonts w:ascii="宋体" w:hAnsi="宋体" w:cs="宋体"/>
                <w:kern w:val="0"/>
                <w:szCs w:val="24"/>
              </w:rPr>
            </w:pPr>
            <w:r>
              <w:rPr>
                <w:rFonts w:ascii="宋体" w:hAnsi="宋体" w:cs="宋体"/>
                <w:kern w:val="0"/>
                <w:szCs w:val="24"/>
              </w:rPr>
              <w:t>评标基准价 = 所有合格投标人报价的算术平均值。</w:t>
            </w:r>
          </w:p>
          <w:p w14:paraId="394EF801">
            <w:pPr>
              <w:widowControl/>
              <w:numPr>
                <w:ilvl w:val="0"/>
                <w:numId w:val="4"/>
              </w:numPr>
              <w:jc w:val="left"/>
              <w:rPr>
                <w:rFonts w:ascii="宋体" w:hAnsi="宋体" w:cs="宋体"/>
                <w:kern w:val="0"/>
                <w:szCs w:val="24"/>
                <w:lang w:eastAsia="en-US"/>
              </w:rPr>
            </w:pPr>
            <w:r>
              <w:rPr>
                <w:rFonts w:ascii="宋体" w:hAnsi="宋体" w:cs="宋体"/>
                <w:kern w:val="0"/>
                <w:szCs w:val="24"/>
                <w:lang w:eastAsia="en-US"/>
              </w:rPr>
              <w:t>报价= 基准价：得</w:t>
            </w:r>
            <w:r>
              <w:rPr>
                <w:rFonts w:hint="eastAsia" w:ascii="宋体" w:hAnsi="宋体" w:cs="宋体"/>
                <w:kern w:val="0"/>
                <w:szCs w:val="24"/>
              </w:rPr>
              <w:t>2</w:t>
            </w:r>
            <w:r>
              <w:rPr>
                <w:rFonts w:ascii="宋体" w:hAnsi="宋体" w:cs="宋体"/>
                <w:kern w:val="0"/>
                <w:szCs w:val="24"/>
                <w:lang w:eastAsia="en-US"/>
              </w:rPr>
              <w:t>0分</w:t>
            </w:r>
          </w:p>
          <w:p w14:paraId="76B55384">
            <w:pPr>
              <w:widowControl/>
              <w:numPr>
                <w:ilvl w:val="0"/>
                <w:numId w:val="4"/>
              </w:numPr>
              <w:jc w:val="left"/>
              <w:rPr>
                <w:rFonts w:ascii="宋体" w:hAnsi="宋体" w:cs="宋体"/>
                <w:kern w:val="0"/>
                <w:szCs w:val="24"/>
                <w:lang w:eastAsia="en-US"/>
              </w:rPr>
            </w:pPr>
            <w:r>
              <w:rPr>
                <w:rFonts w:ascii="宋体" w:hAnsi="宋体" w:cs="宋体"/>
                <w:kern w:val="0"/>
                <w:szCs w:val="24"/>
                <w:lang w:eastAsia="en-US"/>
              </w:rPr>
              <w:t>报价＜基准价：每低1.0%扣0.</w:t>
            </w:r>
            <w:ins w:id="53" w:author="云轻" w:date="2026-07-08T16:14:00Z">
              <w:r>
                <w:rPr>
                  <w:rFonts w:hint="eastAsia" w:ascii="宋体" w:hAnsi="宋体" w:cs="宋体"/>
                  <w:kern w:val="0"/>
                  <w:szCs w:val="24"/>
                  <w:lang w:val="en-US" w:eastAsia="zh-CN"/>
                </w:rPr>
                <w:t>1</w:t>
              </w:r>
            </w:ins>
            <w:r>
              <w:rPr>
                <w:rFonts w:ascii="宋体" w:hAnsi="宋体" w:cs="宋体"/>
                <w:kern w:val="0"/>
                <w:szCs w:val="24"/>
                <w:lang w:eastAsia="en-US"/>
              </w:rPr>
              <w:t>分，K=</w:t>
            </w:r>
            <w:r>
              <w:rPr>
                <w:rFonts w:hint="eastAsia" w:ascii="宋体" w:hAnsi="宋体" w:cs="宋体"/>
                <w:kern w:val="0"/>
                <w:szCs w:val="24"/>
              </w:rPr>
              <w:t>2</w:t>
            </w:r>
            <w:r>
              <w:rPr>
                <w:rFonts w:ascii="宋体" w:hAnsi="宋体" w:cs="宋体"/>
                <w:kern w:val="0"/>
                <w:szCs w:val="24"/>
                <w:lang w:eastAsia="en-US"/>
              </w:rPr>
              <w:t>0-[（Q-q）/Q]×100×0.</w:t>
            </w:r>
            <w:ins w:id="54" w:author="云轻" w:date="2026-07-08T16:14:00Z">
              <w:r>
                <w:rPr>
                  <w:rFonts w:hint="eastAsia" w:ascii="宋体" w:hAnsi="宋体" w:cs="宋体"/>
                  <w:kern w:val="0"/>
                  <w:szCs w:val="24"/>
                  <w:lang w:val="en-US" w:eastAsia="zh-CN"/>
                </w:rPr>
                <w:t>1</w:t>
              </w:r>
            </w:ins>
            <w:r>
              <w:rPr>
                <w:rFonts w:ascii="宋体" w:hAnsi="宋体" w:cs="宋体"/>
                <w:kern w:val="0"/>
                <w:szCs w:val="24"/>
                <w:lang w:eastAsia="en-US"/>
              </w:rPr>
              <w:t>（0≤K≤10）</w:t>
            </w:r>
          </w:p>
          <w:p w14:paraId="39C853B8">
            <w:pPr>
              <w:widowControl/>
              <w:numPr>
                <w:ilvl w:val="0"/>
                <w:numId w:val="4"/>
              </w:numPr>
              <w:jc w:val="left"/>
              <w:rPr>
                <w:rFonts w:ascii="宋体" w:hAnsi="宋体" w:cs="宋体"/>
                <w:kern w:val="0"/>
                <w:szCs w:val="24"/>
                <w:lang w:eastAsia="en-US"/>
              </w:rPr>
            </w:pPr>
            <w:r>
              <w:rPr>
                <w:rFonts w:ascii="宋体" w:hAnsi="宋体" w:cs="宋体"/>
                <w:kern w:val="0"/>
                <w:szCs w:val="24"/>
                <w:lang w:eastAsia="en-US"/>
              </w:rPr>
              <w:t>报价＞基准价：每高1.0%扣0.</w:t>
            </w:r>
            <w:ins w:id="55" w:author="云轻" w:date="2026-07-08T16:15:00Z">
              <w:r>
                <w:rPr>
                  <w:rFonts w:hint="eastAsia" w:ascii="宋体" w:hAnsi="宋体" w:cs="宋体"/>
                  <w:kern w:val="0"/>
                  <w:szCs w:val="24"/>
                  <w:lang w:val="en-US" w:eastAsia="zh-CN"/>
                </w:rPr>
                <w:t>1</w:t>
              </w:r>
            </w:ins>
            <w:r>
              <w:rPr>
                <w:rFonts w:ascii="宋体" w:hAnsi="宋体" w:cs="宋体"/>
                <w:kern w:val="0"/>
                <w:szCs w:val="24"/>
                <w:lang w:eastAsia="en-US"/>
              </w:rPr>
              <w:t>分，K=</w:t>
            </w:r>
            <w:r>
              <w:rPr>
                <w:rFonts w:hint="eastAsia" w:ascii="宋体" w:hAnsi="宋体" w:cs="宋体"/>
                <w:kern w:val="0"/>
                <w:szCs w:val="24"/>
              </w:rPr>
              <w:t>2</w:t>
            </w:r>
            <w:r>
              <w:rPr>
                <w:rFonts w:ascii="宋体" w:hAnsi="宋体" w:cs="宋体"/>
                <w:kern w:val="0"/>
                <w:szCs w:val="24"/>
                <w:lang w:eastAsia="en-US"/>
              </w:rPr>
              <w:t>0-[（q-Q）/Q]×100×0.</w:t>
            </w:r>
            <w:ins w:id="56" w:author="云轻" w:date="2026-07-08T16:15:00Z">
              <w:r>
                <w:rPr>
                  <w:rFonts w:hint="eastAsia" w:ascii="宋体" w:hAnsi="宋体" w:cs="宋体"/>
                  <w:kern w:val="0"/>
                  <w:szCs w:val="24"/>
                  <w:lang w:val="en-US" w:eastAsia="zh-CN"/>
                </w:rPr>
                <w:t>1</w:t>
              </w:r>
            </w:ins>
            <w:r>
              <w:rPr>
                <w:rFonts w:ascii="宋体" w:hAnsi="宋体" w:cs="宋体"/>
                <w:kern w:val="0"/>
                <w:szCs w:val="24"/>
                <w:lang w:eastAsia="en-US"/>
              </w:rPr>
              <w:t>（0≤K≤</w:t>
            </w:r>
            <w:r>
              <w:rPr>
                <w:rFonts w:hint="eastAsia" w:ascii="宋体" w:hAnsi="宋体" w:cs="宋体"/>
                <w:kern w:val="0"/>
                <w:szCs w:val="24"/>
              </w:rPr>
              <w:t>2</w:t>
            </w:r>
            <w:r>
              <w:rPr>
                <w:rFonts w:ascii="宋体" w:hAnsi="宋体" w:cs="宋体"/>
                <w:kern w:val="0"/>
                <w:szCs w:val="24"/>
                <w:lang w:eastAsia="en-US"/>
              </w:rPr>
              <w:t>0）</w:t>
            </w:r>
          </w:p>
          <w:p w14:paraId="7127DE10">
            <w:pPr>
              <w:widowControl/>
              <w:jc w:val="left"/>
              <w:rPr>
                <w:rFonts w:ascii="宋体" w:hAnsi="宋体" w:cs="宋体"/>
                <w:kern w:val="0"/>
                <w:szCs w:val="24"/>
              </w:rPr>
            </w:pPr>
            <w:r>
              <w:rPr>
                <w:rFonts w:ascii="宋体" w:hAnsi="宋体" w:cs="宋体"/>
                <w:kern w:val="0"/>
                <w:szCs w:val="24"/>
              </w:rPr>
              <w:t>注：不足1%按1%算，保留两位小数</w:t>
            </w:r>
          </w:p>
        </w:tc>
      </w:tr>
      <w:tr w14:paraId="1B5D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3DA80838">
            <w:pPr>
              <w:widowControl/>
              <w:jc w:val="center"/>
              <w:rPr>
                <w:rFonts w:ascii="宋体" w:hAnsi="宋体" w:cs="宋体"/>
                <w:kern w:val="0"/>
                <w:szCs w:val="24"/>
                <w:lang w:eastAsia="en-US"/>
              </w:rPr>
            </w:pPr>
            <w:r>
              <w:rPr>
                <w:rFonts w:ascii="宋体" w:hAnsi="宋体" w:cs="宋体"/>
                <w:kern w:val="0"/>
                <w:szCs w:val="24"/>
                <w:lang w:eastAsia="en-US"/>
              </w:rPr>
              <w:t>2.2.2（2）</w:t>
            </w:r>
          </w:p>
        </w:tc>
        <w:tc>
          <w:tcPr>
            <w:tcW w:w="1288"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7128F482">
            <w:pPr>
              <w:widowControl/>
              <w:jc w:val="center"/>
              <w:rPr>
                <w:rFonts w:ascii="宋体" w:hAnsi="宋体" w:cs="宋体"/>
                <w:kern w:val="0"/>
                <w:szCs w:val="24"/>
                <w:lang w:eastAsia="en-US"/>
              </w:rPr>
            </w:pPr>
            <w:r>
              <w:rPr>
                <w:rFonts w:ascii="宋体" w:hAnsi="宋体" w:cs="宋体"/>
                <w:kern w:val="0"/>
                <w:szCs w:val="24"/>
                <w:lang w:eastAsia="en-US"/>
              </w:rPr>
              <w:t>商务评审</w:t>
            </w: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511749">
            <w:pPr>
              <w:widowControl/>
              <w:jc w:val="left"/>
              <w:rPr>
                <w:rFonts w:ascii="宋体" w:hAnsi="宋体" w:cs="宋体"/>
                <w:kern w:val="0"/>
                <w:szCs w:val="24"/>
              </w:rPr>
            </w:pPr>
            <w:r>
              <w:rPr>
                <w:rFonts w:hint="eastAsia" w:ascii="宋体" w:hAnsi="宋体" w:cs="宋体"/>
                <w:kern w:val="0"/>
                <w:szCs w:val="24"/>
              </w:rPr>
              <w:t>1.企业业绩</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2247F5">
            <w:pPr>
              <w:widowControl/>
              <w:jc w:val="center"/>
              <w:rPr>
                <w:rFonts w:ascii="宋体" w:hAnsi="宋体" w:cs="宋体"/>
                <w:kern w:val="0"/>
                <w:szCs w:val="24"/>
              </w:rPr>
            </w:pPr>
            <w:r>
              <w:rPr>
                <w:rFonts w:hint="eastAsia" w:ascii="宋体" w:hAnsi="宋体" w:cs="宋体"/>
                <w:kern w:val="0"/>
                <w:szCs w:val="24"/>
              </w:rPr>
              <w:t>6.0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3BCECA0">
            <w:pPr>
              <w:widowControl/>
              <w:jc w:val="left"/>
              <w:rPr>
                <w:rFonts w:hint="eastAsia" w:ascii="宋体" w:hAnsi="宋体" w:cs="宋体"/>
                <w:kern w:val="0"/>
                <w:szCs w:val="24"/>
              </w:rPr>
            </w:pPr>
            <w:ins w:id="57" w:author="WPS" w:date="2026-07-07T18:53:00Z">
              <w:r>
                <w:rPr>
                  <w:rFonts w:hint="eastAsia"/>
                  <w:spacing w:val="-3"/>
                </w:rPr>
                <w:t>除</w:t>
              </w:r>
            </w:ins>
            <w:ins w:id="58" w:author="WPS" w:date="2026-07-07T18:54:00Z">
              <w:r>
                <w:rPr>
                  <w:rFonts w:hint="eastAsia"/>
                  <w:spacing w:val="-3"/>
                </w:rPr>
                <w:t>满足资格要求的业绩外，</w:t>
              </w:r>
            </w:ins>
            <w:r>
              <w:rPr>
                <w:spacing w:val="-3"/>
              </w:rPr>
              <w:t>投标人近五年(</w:t>
            </w:r>
            <w:ins w:id="59" w:author="WPS" w:date="2026-07-07T18:29:00Z">
              <w:r>
                <w:rPr>
                  <w:rFonts w:hint="eastAsia"/>
                  <w:spacing w:val="-3"/>
                </w:rPr>
                <w:t>2021年1月1日以来，以竣工验收时间为准</w:t>
              </w:r>
            </w:ins>
            <w:r>
              <w:rPr>
                <w:spacing w:val="-2"/>
              </w:rPr>
              <w:t>)</w:t>
            </w:r>
            <w:r>
              <w:rPr>
                <w:rFonts w:hint="eastAsia"/>
                <w:spacing w:val="-2"/>
              </w:rPr>
              <w:t>承接过1项单项合同额≥</w:t>
            </w:r>
            <w:ins w:id="60" w:author="WPS" w:date="2026-07-07T18:34:00Z">
              <w:r>
                <w:rPr>
                  <w:rFonts w:hint="eastAsia"/>
                  <w:spacing w:val="-2"/>
                </w:rPr>
                <w:t>40</w:t>
              </w:r>
            </w:ins>
            <w:r>
              <w:rPr>
                <w:rFonts w:hint="eastAsia"/>
                <w:spacing w:val="-2"/>
              </w:rPr>
              <w:t>00万</w:t>
            </w:r>
            <w:ins w:id="61" w:author="WPS" w:date="2026-07-07T18:34:00Z">
              <w:r>
                <w:rPr>
                  <w:rFonts w:hint="eastAsia"/>
                  <w:spacing w:val="-2"/>
                </w:rPr>
                <w:t>类似</w:t>
              </w:r>
            </w:ins>
            <w:ins w:id="62" w:author="WPS" w:date="2026-07-07T18:51:00Z">
              <w:r>
                <w:rPr>
                  <w:rFonts w:hint="eastAsia"/>
                  <w:spacing w:val="-2"/>
                </w:rPr>
                <w:t>项目</w:t>
              </w:r>
            </w:ins>
            <w:r>
              <w:rPr>
                <w:rFonts w:hint="eastAsia"/>
                <w:spacing w:val="-2"/>
              </w:rPr>
              <w:t>业绩的</w:t>
            </w:r>
            <w:r>
              <w:rPr>
                <w:spacing w:val="-3"/>
              </w:rPr>
              <w:t>，每项得</w:t>
            </w:r>
            <w:ins w:id="63" w:author="WPS" w:date="2026-07-07T18:54:00Z">
              <w:r>
                <w:rPr>
                  <w:rFonts w:hint="eastAsia"/>
                  <w:spacing w:val="-3"/>
                </w:rPr>
                <w:t>6</w:t>
              </w:r>
            </w:ins>
            <w:r>
              <w:rPr>
                <w:spacing w:val="-3"/>
              </w:rPr>
              <w:t>分，最多得</w:t>
            </w:r>
            <w:r>
              <w:rPr>
                <w:spacing w:val="-10"/>
              </w:rPr>
              <w:t xml:space="preserve"> </w:t>
            </w:r>
            <w:r>
              <w:rPr>
                <w:rFonts w:hint="eastAsia"/>
                <w:spacing w:val="-3"/>
              </w:rPr>
              <w:t>6</w:t>
            </w:r>
            <w:r>
              <w:rPr>
                <w:spacing w:val="-3"/>
              </w:rPr>
              <w:t>分</w:t>
            </w:r>
            <w:r>
              <w:rPr>
                <w:rFonts w:hint="eastAsia"/>
                <w:spacing w:val="-3"/>
              </w:rPr>
              <w:t>(需同时提供中标通知书</w:t>
            </w:r>
            <w:ins w:id="64" w:author="WPS" w:date="2026-07-07T18:24:00Z">
              <w:r>
                <w:rPr>
                  <w:rFonts w:hint="eastAsia"/>
                  <w:spacing w:val="-3"/>
                </w:rPr>
                <w:t>（如有）</w:t>
              </w:r>
            </w:ins>
            <w:r>
              <w:rPr>
                <w:rFonts w:hint="eastAsia"/>
                <w:spacing w:val="-3"/>
              </w:rPr>
              <w:t>、合同协议书、竣工验收报告</w:t>
            </w:r>
            <w:r>
              <w:rPr>
                <w:rFonts w:hint="eastAsia"/>
                <w:spacing w:val="-3"/>
                <w:lang w:eastAsia="zh-CN"/>
              </w:rPr>
              <w:t>。</w:t>
            </w:r>
          </w:p>
        </w:tc>
      </w:tr>
      <w:tr w14:paraId="391FD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trPr>
        <w:tc>
          <w:tcPr>
            <w:tcW w:w="976" w:type="dxa"/>
            <w:vMerge w:val="continue"/>
            <w:tcBorders>
              <w:left w:val="single" w:color="000000" w:sz="2" w:space="0"/>
              <w:right w:val="single" w:color="000000" w:sz="2" w:space="0"/>
            </w:tcBorders>
            <w:noWrap/>
            <w:tcMar>
              <w:top w:w="100" w:type="dxa"/>
              <w:bottom w:w="100" w:type="dxa"/>
            </w:tcMar>
            <w:vAlign w:val="center"/>
          </w:tcPr>
          <w:p w14:paraId="0610D561">
            <w:pPr>
              <w:widowControl/>
              <w:jc w:val="center"/>
              <w:rPr>
                <w:rFonts w:ascii="宋体" w:hAnsi="宋体" w:cs="宋体"/>
                <w:kern w:val="0"/>
                <w:szCs w:val="24"/>
              </w:rPr>
            </w:pPr>
          </w:p>
        </w:tc>
        <w:tc>
          <w:tcPr>
            <w:tcW w:w="1288" w:type="dxa"/>
            <w:vMerge w:val="continue"/>
            <w:tcBorders>
              <w:left w:val="single" w:color="000000" w:sz="2" w:space="0"/>
              <w:right w:val="single" w:color="000000" w:sz="2" w:space="0"/>
            </w:tcBorders>
            <w:noWrap/>
            <w:tcMar>
              <w:top w:w="100" w:type="dxa"/>
              <w:bottom w:w="100" w:type="dxa"/>
            </w:tcMar>
            <w:vAlign w:val="center"/>
          </w:tcPr>
          <w:p w14:paraId="0532EB46">
            <w:pPr>
              <w:widowControl/>
              <w:jc w:val="center"/>
              <w:rPr>
                <w:rFonts w:ascii="宋体" w:hAnsi="宋体" w:cs="宋体"/>
                <w:kern w:val="0"/>
                <w:szCs w:val="24"/>
              </w:rPr>
            </w:pP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C28E78">
            <w:pPr>
              <w:widowControl/>
              <w:jc w:val="left"/>
              <w:rPr>
                <w:rFonts w:ascii="宋体" w:hAnsi="宋体" w:cs="宋体"/>
                <w:color w:val="auto"/>
                <w:kern w:val="0"/>
                <w:szCs w:val="24"/>
              </w:rPr>
            </w:pPr>
            <w:r>
              <w:rPr>
                <w:rFonts w:hint="eastAsia" w:ascii="宋体" w:hAnsi="宋体" w:cs="宋体"/>
                <w:color w:val="auto"/>
                <w:kern w:val="0"/>
                <w:szCs w:val="24"/>
                <w:lang w:val="en-US" w:eastAsia="zh-CN"/>
              </w:rPr>
              <w:t>2</w:t>
            </w:r>
            <w:r>
              <w:rPr>
                <w:rFonts w:ascii="宋体" w:hAnsi="宋体" w:cs="宋体"/>
                <w:color w:val="auto"/>
                <w:kern w:val="0"/>
                <w:szCs w:val="24"/>
                <w:lang w:eastAsia="en-US"/>
              </w:rPr>
              <w:t>.企业实力</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F7290FC">
            <w:pPr>
              <w:widowControl/>
              <w:jc w:val="center"/>
              <w:rPr>
                <w:rFonts w:ascii="宋体" w:hAnsi="宋体" w:cs="宋体"/>
                <w:color w:val="auto"/>
                <w:kern w:val="0"/>
                <w:szCs w:val="24"/>
                <w:lang w:eastAsia="en-US"/>
              </w:rPr>
            </w:pPr>
            <w:r>
              <w:rPr>
                <w:rFonts w:hint="eastAsia" w:ascii="宋体" w:hAnsi="宋体" w:cs="宋体"/>
                <w:color w:val="auto"/>
                <w:kern w:val="0"/>
                <w:szCs w:val="24"/>
                <w:lang w:val="en-US" w:eastAsia="zh-CN"/>
              </w:rPr>
              <w:t>8</w:t>
            </w:r>
            <w:r>
              <w:rPr>
                <w:rFonts w:ascii="宋体" w:hAnsi="宋体" w:cs="宋体"/>
                <w:color w:val="auto"/>
                <w:kern w:val="0"/>
                <w:szCs w:val="24"/>
                <w:lang w:eastAsia="en-US"/>
              </w:rPr>
              <w:t>.0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29421A5">
            <w:pPr>
              <w:widowControl/>
              <w:numPr>
                <w:ilvl w:val="0"/>
                <w:numId w:val="5"/>
              </w:numPr>
              <w:jc w:val="left"/>
              <w:rPr>
                <w:rFonts w:ascii="宋体" w:hAnsi="宋体" w:cs="宋体"/>
                <w:color w:val="auto"/>
                <w:kern w:val="0"/>
                <w:szCs w:val="24"/>
                <w:u w:val="none"/>
              </w:rPr>
            </w:pPr>
            <w:r>
              <w:rPr>
                <w:rFonts w:ascii="宋体" w:hAnsi="宋体" w:cs="宋体"/>
                <w:color w:val="auto"/>
                <w:kern w:val="0"/>
                <w:szCs w:val="24"/>
                <w:u w:val="none"/>
              </w:rPr>
              <w:t xml:space="preserve">获得企业信用等级“AAA”得 </w:t>
            </w:r>
            <w:r>
              <w:rPr>
                <w:rFonts w:hint="eastAsia" w:ascii="宋体" w:hAnsi="宋体" w:cs="宋体"/>
                <w:color w:val="auto"/>
                <w:kern w:val="0"/>
                <w:szCs w:val="24"/>
                <w:u w:val="none"/>
                <w:lang w:val="en-US" w:eastAsia="zh-CN"/>
              </w:rPr>
              <w:t>2</w:t>
            </w:r>
            <w:r>
              <w:rPr>
                <w:rFonts w:ascii="宋体" w:hAnsi="宋体" w:cs="宋体"/>
                <w:color w:val="auto"/>
                <w:kern w:val="0"/>
                <w:szCs w:val="24"/>
                <w:u w:val="none"/>
              </w:rPr>
              <w:t>分</w:t>
            </w:r>
            <w:r>
              <w:rPr>
                <w:rFonts w:hint="eastAsia" w:ascii="宋体" w:hAnsi="宋体" w:cs="宋体"/>
                <w:color w:val="auto"/>
                <w:kern w:val="0"/>
                <w:szCs w:val="24"/>
                <w:u w:val="none"/>
              </w:rPr>
              <w:t>，</w:t>
            </w:r>
            <w:r>
              <w:rPr>
                <w:rFonts w:ascii="宋体" w:hAnsi="宋体" w:cs="宋体"/>
                <w:color w:val="auto"/>
                <w:kern w:val="0"/>
                <w:szCs w:val="24"/>
                <w:u w:val="none"/>
              </w:rPr>
              <w:t>“AA”得</w:t>
            </w:r>
            <w:r>
              <w:rPr>
                <w:rFonts w:hint="eastAsia" w:ascii="宋体" w:hAnsi="宋体" w:cs="宋体"/>
                <w:color w:val="auto"/>
                <w:kern w:val="0"/>
                <w:szCs w:val="24"/>
                <w:u w:val="none"/>
                <w:lang w:val="en-US" w:eastAsia="zh-CN"/>
              </w:rPr>
              <w:t>1</w:t>
            </w:r>
            <w:r>
              <w:rPr>
                <w:rFonts w:ascii="宋体" w:hAnsi="宋体" w:cs="宋体"/>
                <w:color w:val="auto"/>
                <w:kern w:val="0"/>
                <w:szCs w:val="24"/>
                <w:u w:val="none"/>
              </w:rPr>
              <w:t>分，其他不得分。</w:t>
            </w:r>
          </w:p>
          <w:p w14:paraId="62A86613">
            <w:pPr>
              <w:widowControl/>
              <w:jc w:val="left"/>
              <w:rPr>
                <w:rFonts w:ascii="宋体" w:hAnsi="宋体" w:cs="宋体"/>
                <w:color w:val="auto"/>
                <w:kern w:val="0"/>
                <w:szCs w:val="24"/>
                <w:u w:val="none"/>
              </w:rPr>
            </w:pPr>
            <w:r>
              <w:rPr>
                <w:rFonts w:ascii="宋体" w:hAnsi="宋体" w:cs="宋体"/>
                <w:color w:val="auto"/>
                <w:kern w:val="0"/>
                <w:szCs w:val="24"/>
                <w:u w:val="none"/>
              </w:rPr>
              <w:t xml:space="preserve">（2）同时具有ISO9001（GB/T19001）质量管理体系认证、ISO14001 (GB/T24001)环境体系认证及 ISO45001 或 OHSAS18001(GB/T28001)职业健康管理体系认证证书且在有效期内的得 </w:t>
            </w:r>
            <w:r>
              <w:rPr>
                <w:rFonts w:hint="eastAsia" w:ascii="宋体" w:hAnsi="宋体" w:cs="宋体"/>
                <w:color w:val="auto"/>
                <w:kern w:val="0"/>
                <w:szCs w:val="24"/>
                <w:u w:val="none"/>
                <w:lang w:val="en-US" w:eastAsia="zh-CN"/>
              </w:rPr>
              <w:t>2</w:t>
            </w:r>
            <w:r>
              <w:rPr>
                <w:rFonts w:ascii="宋体" w:hAnsi="宋体" w:cs="宋体"/>
                <w:color w:val="auto"/>
                <w:kern w:val="0"/>
                <w:szCs w:val="24"/>
                <w:u w:val="none"/>
              </w:rPr>
              <w:t>分，否则不得分。</w:t>
            </w:r>
          </w:p>
          <w:p w14:paraId="19AC43DC">
            <w:pPr>
              <w:widowControl/>
              <w:jc w:val="left"/>
              <w:rPr>
                <w:rFonts w:hint="eastAsia" w:ascii="宋体" w:hAnsi="宋体" w:cs="宋体"/>
                <w:color w:val="auto"/>
                <w:kern w:val="0"/>
                <w:szCs w:val="24"/>
                <w:u w:val="none"/>
              </w:rPr>
            </w:pPr>
            <w:r>
              <w:rPr>
                <w:rFonts w:ascii="宋体" w:hAnsi="宋体" w:cs="宋体"/>
                <w:color w:val="auto"/>
                <w:kern w:val="0"/>
                <w:szCs w:val="24"/>
                <w:u w:val="none"/>
              </w:rPr>
              <w:t>（3）</w:t>
            </w:r>
            <w:ins w:id="65" w:author="WPS" w:date="2026-07-07T19:29:00Z">
              <w:r>
                <w:rPr>
                  <w:rFonts w:hint="eastAsia" w:ascii="宋体" w:hAnsi="宋体" w:cs="宋体"/>
                  <w:color w:val="auto"/>
                  <w:kern w:val="0"/>
                  <w:szCs w:val="24"/>
                  <w:u w:val="none"/>
                </w:rPr>
                <w:t>2023年1月1日以来，</w:t>
              </w:r>
            </w:ins>
            <w:ins w:id="66" w:author="WPS" w:date="2026-07-07T19:26:00Z">
              <w:r>
                <w:rPr>
                  <w:rFonts w:hint="eastAsia" w:ascii="宋体" w:hAnsi="宋体" w:cs="宋体"/>
                  <w:color w:val="auto"/>
                  <w:kern w:val="0"/>
                  <w:szCs w:val="24"/>
                  <w:u w:val="none"/>
                </w:rPr>
                <w:t>参建工程（</w:t>
              </w:r>
            </w:ins>
            <w:ins w:id="67" w:author="WPS" w:date="2026-07-07T19:27:00Z">
              <w:r>
                <w:rPr>
                  <w:rFonts w:hint="eastAsia" w:ascii="宋体" w:hAnsi="宋体" w:cs="宋体"/>
                  <w:color w:val="auto"/>
                  <w:kern w:val="0"/>
                  <w:szCs w:val="24"/>
                  <w:u w:val="none"/>
                </w:rPr>
                <w:t>指</w:t>
              </w:r>
            </w:ins>
            <w:r>
              <w:rPr>
                <w:rFonts w:hint="eastAsia" w:ascii="宋体" w:hAnsi="宋体" w:cs="宋体"/>
                <w:color w:val="auto"/>
                <w:kern w:val="0"/>
                <w:szCs w:val="24"/>
                <w:u w:val="none"/>
              </w:rPr>
              <w:t>固体废物处置场或贮存场工程</w:t>
            </w:r>
            <w:ins w:id="68" w:author="WPS" w:date="2026-07-07T19:26:00Z">
              <w:r>
                <w:rPr>
                  <w:rFonts w:hint="eastAsia" w:ascii="宋体" w:hAnsi="宋体" w:cs="宋体"/>
                  <w:color w:val="auto"/>
                  <w:kern w:val="0"/>
                  <w:szCs w:val="24"/>
                  <w:u w:val="none"/>
                </w:rPr>
                <w:t>）</w:t>
              </w:r>
            </w:ins>
            <w:r>
              <w:rPr>
                <w:rFonts w:ascii="宋体" w:hAnsi="宋体" w:cs="宋体"/>
                <w:color w:val="auto"/>
                <w:kern w:val="0"/>
                <w:szCs w:val="24"/>
                <w:u w:val="none"/>
              </w:rPr>
              <w:t>获</w:t>
            </w:r>
            <w:ins w:id="69" w:author="WPS" w:date="2026-07-07T19:28:00Z">
              <w:r>
                <w:rPr>
                  <w:rFonts w:hint="eastAsia" w:ascii="宋体" w:hAnsi="宋体" w:cs="宋体"/>
                  <w:color w:val="auto"/>
                  <w:kern w:val="0"/>
                  <w:szCs w:val="24"/>
                  <w:u w:val="none"/>
                </w:rPr>
                <w:t>得过</w:t>
              </w:r>
            </w:ins>
            <w:r>
              <w:rPr>
                <w:rFonts w:ascii="宋体" w:hAnsi="宋体" w:cs="宋体"/>
                <w:color w:val="auto"/>
                <w:kern w:val="0"/>
                <w:szCs w:val="24"/>
                <w:u w:val="none"/>
              </w:rPr>
              <w:t>省级及以上</w:t>
            </w:r>
            <w:ins w:id="70" w:author="WPS" w:date="2026-07-07T19:27:00Z">
              <w:r>
                <w:rPr>
                  <w:rFonts w:hint="eastAsia" w:ascii="宋体" w:hAnsi="宋体" w:cs="宋体"/>
                  <w:color w:val="auto"/>
                  <w:kern w:val="0"/>
                  <w:szCs w:val="24"/>
                  <w:u w:val="none"/>
                </w:rPr>
                <w:t>行政主管部门</w:t>
              </w:r>
            </w:ins>
            <w:ins w:id="71" w:author="WPS" w:date="2026-07-07T19:28:00Z">
              <w:r>
                <w:rPr>
                  <w:rFonts w:hint="eastAsia" w:ascii="宋体" w:hAnsi="宋体" w:cs="宋体"/>
                  <w:color w:val="auto"/>
                  <w:kern w:val="0"/>
                  <w:szCs w:val="24"/>
                  <w:u w:val="none"/>
                </w:rPr>
                <w:t>优质工程</w:t>
              </w:r>
            </w:ins>
            <w:r>
              <w:rPr>
                <w:rFonts w:ascii="宋体" w:hAnsi="宋体" w:cs="宋体"/>
                <w:color w:val="auto"/>
                <w:kern w:val="0"/>
                <w:szCs w:val="24"/>
                <w:u w:val="none"/>
              </w:rPr>
              <w:t>奖项1项得</w:t>
            </w:r>
            <w:r>
              <w:rPr>
                <w:rFonts w:hint="eastAsia" w:ascii="宋体" w:hAnsi="宋体" w:cs="宋体"/>
                <w:color w:val="auto"/>
                <w:kern w:val="0"/>
                <w:szCs w:val="24"/>
                <w:u w:val="none"/>
                <w:lang w:val="en-US" w:eastAsia="zh-CN"/>
              </w:rPr>
              <w:t>4</w:t>
            </w:r>
            <w:r>
              <w:rPr>
                <w:rFonts w:ascii="宋体" w:hAnsi="宋体" w:cs="宋体"/>
                <w:color w:val="auto"/>
                <w:kern w:val="0"/>
                <w:szCs w:val="24"/>
                <w:u w:val="none"/>
              </w:rPr>
              <w:t>分，市级1项得</w:t>
            </w:r>
            <w:r>
              <w:rPr>
                <w:rFonts w:hint="eastAsia" w:ascii="宋体" w:hAnsi="宋体" w:cs="宋体"/>
                <w:color w:val="auto"/>
                <w:kern w:val="0"/>
                <w:szCs w:val="24"/>
                <w:u w:val="none"/>
                <w:lang w:val="en-US" w:eastAsia="zh-CN"/>
              </w:rPr>
              <w:t>2</w:t>
            </w:r>
            <w:r>
              <w:rPr>
                <w:rFonts w:ascii="宋体" w:hAnsi="宋体" w:cs="宋体"/>
                <w:color w:val="auto"/>
                <w:kern w:val="0"/>
                <w:szCs w:val="24"/>
                <w:u w:val="none"/>
              </w:rPr>
              <w:t>分，最</w:t>
            </w:r>
            <w:ins w:id="72" w:author="WPS" w:date="2026-07-07T19:32:00Z">
              <w:r>
                <w:rPr>
                  <w:rFonts w:hint="eastAsia" w:ascii="宋体" w:hAnsi="宋体" w:cs="宋体"/>
                  <w:color w:val="auto"/>
                  <w:kern w:val="0"/>
                  <w:szCs w:val="24"/>
                  <w:u w:val="none"/>
                </w:rPr>
                <w:t>多得</w:t>
              </w:r>
            </w:ins>
            <w:r>
              <w:rPr>
                <w:rFonts w:hint="eastAsia" w:ascii="宋体" w:hAnsi="宋体" w:cs="宋体"/>
                <w:color w:val="auto"/>
                <w:kern w:val="0"/>
                <w:szCs w:val="24"/>
                <w:u w:val="none"/>
                <w:lang w:val="en-US" w:eastAsia="zh-CN"/>
              </w:rPr>
              <w:t>4</w:t>
            </w:r>
            <w:r>
              <w:rPr>
                <w:rFonts w:ascii="宋体" w:hAnsi="宋体" w:cs="宋体"/>
                <w:color w:val="auto"/>
                <w:kern w:val="0"/>
                <w:szCs w:val="24"/>
                <w:u w:val="none"/>
              </w:rPr>
              <w:t>分（提供获奖证书</w:t>
            </w:r>
            <w:ins w:id="73" w:author="WPS" w:date="2026-07-07T19:28:00Z">
              <w:r>
                <w:rPr>
                  <w:rFonts w:hint="eastAsia" w:ascii="宋体" w:hAnsi="宋体" w:cs="宋体"/>
                  <w:color w:val="auto"/>
                  <w:kern w:val="0"/>
                  <w:szCs w:val="24"/>
                  <w:u w:val="none"/>
                </w:rPr>
                <w:t>，</w:t>
              </w:r>
            </w:ins>
            <w:ins w:id="74" w:author="WPS" w:date="2026-07-07T19:30:00Z">
              <w:r>
                <w:rPr>
                  <w:rFonts w:hint="eastAsia" w:ascii="宋体" w:hAnsi="宋体" w:cs="宋体"/>
                  <w:color w:val="auto"/>
                  <w:kern w:val="0"/>
                  <w:szCs w:val="24"/>
                  <w:u w:val="none"/>
                </w:rPr>
                <w:t>工程承包合同，</w:t>
              </w:r>
            </w:ins>
            <w:ins w:id="75" w:author="WPS" w:date="2026-07-07T19:29:00Z">
              <w:r>
                <w:rPr>
                  <w:rFonts w:hint="eastAsia" w:ascii="宋体" w:hAnsi="宋体" w:cs="宋体"/>
                  <w:color w:val="auto"/>
                  <w:kern w:val="0"/>
                  <w:szCs w:val="24"/>
                  <w:u w:val="none"/>
                </w:rPr>
                <w:t>以</w:t>
              </w:r>
            </w:ins>
            <w:ins w:id="76" w:author="WPS" w:date="2026-07-07T19:28:00Z">
              <w:r>
                <w:rPr>
                  <w:rFonts w:hint="eastAsia" w:ascii="宋体" w:hAnsi="宋体" w:cs="宋体"/>
                  <w:color w:val="auto"/>
                  <w:kern w:val="0"/>
                  <w:szCs w:val="24"/>
                  <w:u w:val="none"/>
                </w:rPr>
                <w:t>证书颁发日期为准</w:t>
              </w:r>
            </w:ins>
            <w:r>
              <w:rPr>
                <w:rFonts w:ascii="宋体" w:hAnsi="宋体" w:cs="宋体"/>
                <w:color w:val="auto"/>
                <w:kern w:val="0"/>
                <w:szCs w:val="24"/>
                <w:u w:val="none"/>
              </w:rPr>
              <w:t>）</w:t>
            </w:r>
            <w:ins w:id="77" w:author="WPS" w:date="2026-07-07T19:18:00Z">
              <w:r>
                <w:rPr>
                  <w:rFonts w:hint="eastAsia" w:ascii="宋体" w:hAnsi="宋体" w:cs="宋体"/>
                  <w:color w:val="auto"/>
                  <w:kern w:val="0"/>
                  <w:szCs w:val="24"/>
                  <w:u w:val="none"/>
                </w:rPr>
                <w:t>。</w:t>
              </w:r>
            </w:ins>
          </w:p>
        </w:tc>
      </w:tr>
      <w:tr w14:paraId="24C2F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left w:val="single" w:color="000000" w:sz="2" w:space="0"/>
              <w:right w:val="single" w:color="000000" w:sz="2" w:space="0"/>
            </w:tcBorders>
            <w:noWrap/>
            <w:tcMar>
              <w:top w:w="100" w:type="dxa"/>
              <w:bottom w:w="100" w:type="dxa"/>
            </w:tcMar>
            <w:vAlign w:val="center"/>
          </w:tcPr>
          <w:p w14:paraId="51D35383">
            <w:pPr>
              <w:widowControl/>
              <w:jc w:val="center"/>
              <w:rPr>
                <w:rFonts w:ascii="宋体" w:hAnsi="宋体" w:cs="宋体"/>
                <w:kern w:val="0"/>
                <w:szCs w:val="24"/>
              </w:rPr>
            </w:pPr>
          </w:p>
        </w:tc>
        <w:tc>
          <w:tcPr>
            <w:tcW w:w="1288" w:type="dxa"/>
            <w:vMerge w:val="continue"/>
            <w:tcBorders>
              <w:left w:val="single" w:color="000000" w:sz="2" w:space="0"/>
              <w:right w:val="single" w:color="000000" w:sz="2" w:space="0"/>
            </w:tcBorders>
            <w:noWrap/>
            <w:tcMar>
              <w:top w:w="100" w:type="dxa"/>
              <w:bottom w:w="100" w:type="dxa"/>
            </w:tcMar>
            <w:vAlign w:val="center"/>
          </w:tcPr>
          <w:p w14:paraId="4E8BE0D2">
            <w:pPr>
              <w:widowControl/>
              <w:jc w:val="center"/>
              <w:rPr>
                <w:rFonts w:ascii="宋体" w:hAnsi="宋体" w:cs="宋体"/>
                <w:kern w:val="0"/>
                <w:szCs w:val="24"/>
              </w:rPr>
            </w:pP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DF03B28">
            <w:pPr>
              <w:widowControl/>
              <w:jc w:val="left"/>
              <w:rPr>
                <w:rFonts w:ascii="宋体" w:hAnsi="宋体" w:cs="宋体"/>
                <w:color w:val="auto"/>
                <w:kern w:val="0"/>
                <w:szCs w:val="24"/>
              </w:rPr>
            </w:pPr>
            <w:r>
              <w:rPr>
                <w:rFonts w:hint="eastAsia" w:ascii="宋体" w:hAnsi="宋体" w:cs="宋体"/>
                <w:color w:val="auto"/>
                <w:kern w:val="0"/>
                <w:szCs w:val="24"/>
                <w:lang w:val="en-US" w:eastAsia="zh-CN"/>
              </w:rPr>
              <w:t>3</w:t>
            </w:r>
            <w:r>
              <w:rPr>
                <w:rFonts w:ascii="宋体" w:hAnsi="宋体" w:cs="宋体"/>
                <w:color w:val="auto"/>
                <w:kern w:val="0"/>
                <w:szCs w:val="24"/>
              </w:rPr>
              <w:t>.拟派</w:t>
            </w:r>
            <w:r>
              <w:rPr>
                <w:rFonts w:hint="eastAsia" w:ascii="宋体" w:hAnsi="宋体" w:cs="宋体"/>
                <w:color w:val="auto"/>
                <w:kern w:val="0"/>
                <w:szCs w:val="24"/>
              </w:rPr>
              <w:t>项目经理学历及业绩</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C8BC9AC">
            <w:pPr>
              <w:widowControl/>
              <w:jc w:val="center"/>
              <w:rPr>
                <w:rFonts w:ascii="宋体" w:hAnsi="宋体" w:cs="宋体"/>
                <w:color w:val="auto"/>
                <w:kern w:val="0"/>
                <w:szCs w:val="24"/>
                <w:lang w:eastAsia="en-US"/>
              </w:rPr>
            </w:pPr>
            <w:r>
              <w:rPr>
                <w:rFonts w:hint="eastAsia" w:ascii="宋体" w:hAnsi="宋体" w:cs="宋体"/>
                <w:color w:val="auto"/>
                <w:kern w:val="0"/>
                <w:szCs w:val="24"/>
              </w:rPr>
              <w:t>4</w:t>
            </w:r>
            <w:r>
              <w:rPr>
                <w:rFonts w:ascii="宋体" w:hAnsi="宋体" w:cs="宋体"/>
                <w:color w:val="auto"/>
                <w:kern w:val="0"/>
                <w:szCs w:val="24"/>
                <w:lang w:eastAsia="en-US"/>
              </w:rPr>
              <w:t>.0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4E6D15">
            <w:pPr>
              <w:widowControl/>
              <w:jc w:val="left"/>
              <w:rPr>
                <w:rFonts w:ascii="宋体" w:hAnsi="宋体" w:cs="宋体"/>
                <w:color w:val="auto"/>
                <w:kern w:val="0"/>
                <w:szCs w:val="24"/>
                <w:u w:val="none"/>
              </w:rPr>
            </w:pPr>
            <w:r>
              <w:rPr>
                <w:rFonts w:hint="eastAsia" w:ascii="宋体" w:hAnsi="宋体" w:cs="宋体"/>
                <w:color w:val="auto"/>
                <w:kern w:val="0"/>
                <w:szCs w:val="24"/>
                <w:u w:val="none"/>
              </w:rPr>
              <w:t>1.本科学历</w:t>
            </w:r>
            <w:r>
              <w:rPr>
                <w:rFonts w:ascii="宋体" w:hAnsi="宋体" w:cs="宋体"/>
                <w:color w:val="auto"/>
                <w:kern w:val="0"/>
                <w:szCs w:val="24"/>
                <w:u w:val="none"/>
              </w:rPr>
              <w:t>，得 2分；</w:t>
            </w:r>
            <w:r>
              <w:rPr>
                <w:rFonts w:hint="eastAsia" w:ascii="宋体" w:hAnsi="宋体" w:cs="宋体"/>
                <w:color w:val="auto"/>
                <w:kern w:val="0"/>
                <w:szCs w:val="24"/>
                <w:u w:val="none"/>
              </w:rPr>
              <w:t>专科学历</w:t>
            </w:r>
            <w:r>
              <w:rPr>
                <w:rFonts w:ascii="宋体" w:hAnsi="宋体" w:cs="宋体"/>
                <w:color w:val="auto"/>
                <w:kern w:val="0"/>
                <w:szCs w:val="24"/>
                <w:u w:val="none"/>
              </w:rPr>
              <w:t>， 得1分；其他得0分。（提供</w:t>
            </w:r>
            <w:r>
              <w:rPr>
                <w:rFonts w:hint="eastAsia" w:ascii="宋体" w:hAnsi="宋体" w:cs="宋体"/>
                <w:color w:val="auto"/>
                <w:kern w:val="0"/>
                <w:szCs w:val="24"/>
                <w:u w:val="none"/>
              </w:rPr>
              <w:t>毕业证书</w:t>
            </w:r>
            <w:r>
              <w:rPr>
                <w:rFonts w:ascii="宋体" w:hAnsi="宋体" w:cs="宋体"/>
                <w:color w:val="auto"/>
                <w:kern w:val="0"/>
                <w:szCs w:val="24"/>
                <w:u w:val="none"/>
              </w:rPr>
              <w:t>扫描件）</w:t>
            </w:r>
          </w:p>
          <w:p w14:paraId="3A1126F1">
            <w:pPr>
              <w:pStyle w:val="192"/>
              <w:spacing w:before="19" w:line="230" w:lineRule="auto"/>
              <w:ind w:right="95"/>
              <w:rPr>
                <w:rFonts w:hint="eastAsia"/>
                <w:color w:val="auto"/>
                <w:kern w:val="0"/>
                <w:szCs w:val="24"/>
                <w:u w:val="none"/>
                <w:lang w:eastAsia="zh-CN"/>
              </w:rPr>
            </w:pPr>
            <w:r>
              <w:rPr>
                <w:rFonts w:hint="eastAsia"/>
                <w:color w:val="auto"/>
                <w:kern w:val="0"/>
                <w:szCs w:val="24"/>
                <w:u w:val="none"/>
                <w:lang w:eastAsia="zh-CN"/>
              </w:rPr>
              <w:t>2.</w:t>
            </w:r>
            <w:r>
              <w:rPr>
                <w:color w:val="auto"/>
                <w:spacing w:val="-7"/>
                <w:u w:val="none"/>
                <w:lang w:eastAsia="zh-CN"/>
              </w:rPr>
              <w:t>近五年</w:t>
            </w:r>
            <w:ins w:id="78" w:author="WPS" w:date="2026-07-07T18:37:00Z">
              <w:r>
                <w:rPr>
                  <w:color w:val="auto"/>
                  <w:spacing w:val="-3"/>
                  <w:u w:val="none"/>
                  <w:lang w:eastAsia="zh-CN"/>
                </w:rPr>
                <w:t>(</w:t>
              </w:r>
            </w:ins>
            <w:ins w:id="79" w:author="WPS" w:date="2026-07-07T18:37:00Z">
              <w:r>
                <w:rPr>
                  <w:rFonts w:hint="eastAsia"/>
                  <w:color w:val="auto"/>
                  <w:spacing w:val="-3"/>
                  <w:u w:val="none"/>
                  <w:lang w:eastAsia="zh-CN"/>
                </w:rPr>
                <w:t>2021年1月1日以来，以竣工验收时间为准</w:t>
              </w:r>
            </w:ins>
            <w:ins w:id="80" w:author="WPS" w:date="2026-07-07T18:37:00Z">
              <w:r>
                <w:rPr>
                  <w:color w:val="auto"/>
                  <w:spacing w:val="-2"/>
                  <w:u w:val="none"/>
                  <w:lang w:eastAsia="zh-CN"/>
                </w:rPr>
                <w:t>)</w:t>
              </w:r>
            </w:ins>
            <w:r>
              <w:rPr>
                <w:color w:val="auto"/>
                <w:spacing w:val="-7"/>
                <w:u w:val="none"/>
                <w:lang w:eastAsia="zh-CN"/>
              </w:rPr>
              <w:t>担任过</w:t>
            </w:r>
            <w:r>
              <w:rPr>
                <w:color w:val="auto"/>
                <w:spacing w:val="-10"/>
                <w:u w:val="none"/>
                <w:lang w:eastAsia="zh-CN"/>
              </w:rPr>
              <w:t xml:space="preserve"> </w:t>
            </w:r>
            <w:r>
              <w:rPr>
                <w:color w:val="auto"/>
                <w:spacing w:val="-7"/>
                <w:u w:val="none"/>
                <w:lang w:eastAsia="zh-CN"/>
              </w:rPr>
              <w:t>1</w:t>
            </w:r>
            <w:r>
              <w:rPr>
                <w:color w:val="auto"/>
                <w:spacing w:val="-49"/>
                <w:u w:val="none"/>
                <w:lang w:eastAsia="zh-CN"/>
              </w:rPr>
              <w:t xml:space="preserve"> </w:t>
            </w:r>
            <w:r>
              <w:rPr>
                <w:color w:val="auto"/>
                <w:spacing w:val="-7"/>
                <w:u w:val="none"/>
                <w:lang w:eastAsia="zh-CN"/>
              </w:rPr>
              <w:t>个</w:t>
            </w:r>
            <w:ins w:id="81" w:author="WPS" w:date="2026-07-07T18:54:00Z">
              <w:r>
                <w:rPr>
                  <w:rFonts w:hint="eastAsia"/>
                  <w:color w:val="auto"/>
                  <w:spacing w:val="-2"/>
                  <w:u w:val="none"/>
                  <w:lang w:eastAsia="zh-CN"/>
                </w:rPr>
                <w:t>类似项目业绩的</w:t>
              </w:r>
            </w:ins>
            <w:r>
              <w:rPr>
                <w:color w:val="auto"/>
                <w:spacing w:val="-7"/>
                <w:u w:val="none"/>
                <w:lang w:eastAsia="zh-CN"/>
              </w:rPr>
              <w:t>得</w:t>
            </w:r>
            <w:r>
              <w:rPr>
                <w:color w:val="auto"/>
                <w:spacing w:val="-28"/>
                <w:u w:val="none"/>
                <w:lang w:eastAsia="zh-CN"/>
              </w:rPr>
              <w:t xml:space="preserve"> </w:t>
            </w:r>
            <w:ins w:id="82" w:author="WPS" w:date="2026-07-07T18:54:00Z">
              <w:r>
                <w:rPr>
                  <w:rFonts w:hint="eastAsia"/>
                  <w:color w:val="auto"/>
                  <w:spacing w:val="-28"/>
                  <w:u w:val="none"/>
                  <w:lang w:eastAsia="zh-CN"/>
                </w:rPr>
                <w:t>2</w:t>
              </w:r>
            </w:ins>
            <w:r>
              <w:rPr>
                <w:color w:val="auto"/>
                <w:spacing w:val="-7"/>
                <w:u w:val="none"/>
                <w:lang w:eastAsia="zh-CN"/>
              </w:rPr>
              <w:t>分， 最多</w:t>
            </w:r>
            <w:r>
              <w:rPr>
                <w:color w:val="auto"/>
                <w:spacing w:val="-4"/>
                <w:u w:val="none"/>
                <w:lang w:eastAsia="zh-CN"/>
              </w:rPr>
              <w:t xml:space="preserve">得 </w:t>
            </w:r>
            <w:r>
              <w:rPr>
                <w:rFonts w:hint="eastAsia"/>
                <w:color w:val="auto"/>
                <w:spacing w:val="-4"/>
                <w:u w:val="none"/>
                <w:lang w:eastAsia="zh-CN"/>
              </w:rPr>
              <w:t>2</w:t>
            </w:r>
            <w:r>
              <w:rPr>
                <w:color w:val="auto"/>
                <w:spacing w:val="-4"/>
                <w:u w:val="none"/>
                <w:lang w:eastAsia="zh-CN"/>
              </w:rPr>
              <w:t>分</w:t>
            </w:r>
            <w:ins w:id="83" w:author="WPS" w:date="2026-07-07T19:32:00Z">
              <w:r>
                <w:rPr>
                  <w:rFonts w:hint="eastAsia"/>
                  <w:color w:val="auto"/>
                  <w:spacing w:val="-4"/>
                  <w:u w:val="none"/>
                  <w:lang w:eastAsia="zh-CN"/>
                </w:rPr>
                <w:t>。</w:t>
              </w:r>
            </w:ins>
            <w:r>
              <w:rPr>
                <w:color w:val="auto"/>
                <w:spacing w:val="-57"/>
                <w:u w:val="none"/>
                <w:lang w:eastAsia="zh-CN"/>
              </w:rPr>
              <w:t xml:space="preserve"> </w:t>
            </w:r>
            <w:r>
              <w:rPr>
                <w:color w:val="auto"/>
                <w:spacing w:val="-4"/>
                <w:u w:val="none"/>
                <w:lang w:eastAsia="zh-CN"/>
              </w:rPr>
              <w:t>(提供中标通知书</w:t>
            </w:r>
            <w:ins w:id="84" w:author="WPS" w:date="2026-07-07T18:51:00Z">
              <w:r>
                <w:rPr>
                  <w:rFonts w:hint="eastAsia"/>
                  <w:color w:val="auto"/>
                  <w:spacing w:val="-4"/>
                  <w:u w:val="none"/>
                  <w:lang w:eastAsia="zh-CN"/>
                </w:rPr>
                <w:t>（若有）、</w:t>
              </w:r>
            </w:ins>
            <w:r>
              <w:rPr>
                <w:rFonts w:hint="eastAsia"/>
                <w:color w:val="auto"/>
                <w:spacing w:val="-4"/>
                <w:u w:val="none"/>
                <w:lang w:eastAsia="zh-CN"/>
              </w:rPr>
              <w:t>合同协议书</w:t>
            </w:r>
            <w:ins w:id="85" w:author="WPS" w:date="2026-07-07T18:52:00Z">
              <w:r>
                <w:rPr>
                  <w:rFonts w:hint="eastAsia"/>
                  <w:color w:val="auto"/>
                  <w:spacing w:val="-4"/>
                  <w:u w:val="none"/>
                  <w:lang w:eastAsia="zh-CN"/>
                </w:rPr>
                <w:t>、竣工验收报告</w:t>
              </w:r>
            </w:ins>
            <w:r>
              <w:rPr>
                <w:rFonts w:hint="eastAsia"/>
                <w:color w:val="auto"/>
                <w:spacing w:val="-4"/>
                <w:u w:val="none"/>
                <w:lang w:eastAsia="zh-CN"/>
              </w:rPr>
              <w:t>。</w:t>
            </w:r>
            <w:r>
              <w:rPr>
                <w:color w:val="auto"/>
                <w:spacing w:val="-4"/>
                <w:u w:val="none"/>
                <w:lang w:eastAsia="zh-CN"/>
              </w:rPr>
              <w:t>）</w:t>
            </w:r>
            <w:ins w:id="86" w:author="WPS" w:date="2026-07-07T19:18:00Z">
              <w:r>
                <w:rPr>
                  <w:rFonts w:hint="eastAsia"/>
                  <w:color w:val="auto"/>
                  <w:spacing w:val="-4"/>
                  <w:u w:val="none"/>
                  <w:lang w:eastAsia="zh-CN"/>
                </w:rPr>
                <w:t>。</w:t>
              </w:r>
            </w:ins>
          </w:p>
        </w:tc>
      </w:tr>
      <w:tr w14:paraId="087E6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87" w:author="WPS" w:date="2026-07-07T19:24:00Z"/>
        </w:trPr>
        <w:tc>
          <w:tcPr>
            <w:tcW w:w="976"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38016427">
            <w:pPr>
              <w:widowControl/>
              <w:jc w:val="center"/>
              <w:rPr>
                <w:ins w:id="88" w:author="WPS" w:date="2026-07-07T19:24:00Z"/>
                <w:rFonts w:ascii="宋体" w:hAnsi="宋体" w:cs="宋体"/>
                <w:kern w:val="0"/>
                <w:szCs w:val="24"/>
              </w:rPr>
            </w:pPr>
          </w:p>
        </w:tc>
        <w:tc>
          <w:tcPr>
            <w:tcW w:w="1288"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2E005180">
            <w:pPr>
              <w:widowControl/>
              <w:jc w:val="center"/>
              <w:rPr>
                <w:ins w:id="89" w:author="WPS" w:date="2026-07-07T19:24:00Z"/>
                <w:rFonts w:ascii="宋体" w:hAnsi="宋体" w:cs="宋体"/>
                <w:kern w:val="0"/>
                <w:szCs w:val="24"/>
              </w:rPr>
            </w:pP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26EBC3C">
            <w:pPr>
              <w:widowControl/>
              <w:jc w:val="left"/>
              <w:rPr>
                <w:ins w:id="90" w:author="WPS" w:date="2026-07-07T19:24:00Z"/>
                <w:rFonts w:ascii="宋体" w:hAnsi="宋体" w:cs="宋体"/>
                <w:color w:val="auto"/>
                <w:kern w:val="0"/>
                <w:szCs w:val="24"/>
              </w:rPr>
            </w:pPr>
            <w:r>
              <w:rPr>
                <w:rFonts w:hint="eastAsia" w:ascii="宋体" w:hAnsi="宋体" w:cs="宋体"/>
                <w:color w:val="auto"/>
                <w:kern w:val="0"/>
                <w:szCs w:val="24"/>
                <w:u w:val="single"/>
                <w:lang w:val="en-US" w:eastAsia="zh-CN"/>
              </w:rPr>
              <w:t>4</w:t>
            </w:r>
            <w:r>
              <w:rPr>
                <w:rFonts w:hint="eastAsia" w:ascii="宋体" w:hAnsi="宋体" w:cs="宋体"/>
                <w:color w:val="auto"/>
                <w:kern w:val="0"/>
                <w:szCs w:val="24"/>
                <w:lang w:val="en-US" w:eastAsia="zh-CN"/>
              </w:rPr>
              <w:t>.</w:t>
            </w:r>
            <w:ins w:id="91" w:author="WPS" w:date="2026-07-07T19:35:00Z">
              <w:r>
                <w:rPr>
                  <w:rFonts w:hint="eastAsia" w:ascii="宋体" w:hAnsi="宋体" w:cs="宋体"/>
                  <w:color w:val="auto"/>
                  <w:kern w:val="0"/>
                  <w:szCs w:val="24"/>
                </w:rPr>
                <w:t>土工膜焊接技术人员</w:t>
              </w:r>
            </w:ins>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7D3F82">
            <w:pPr>
              <w:widowControl/>
              <w:jc w:val="center"/>
              <w:rPr>
                <w:ins w:id="92" w:author="WPS" w:date="2026-07-07T19:24:00Z"/>
                <w:rFonts w:ascii="宋体" w:hAnsi="宋体" w:cs="宋体"/>
                <w:color w:val="auto"/>
                <w:kern w:val="0"/>
                <w:szCs w:val="24"/>
              </w:rPr>
            </w:pPr>
            <w:r>
              <w:rPr>
                <w:rFonts w:hint="eastAsia" w:ascii="宋体" w:hAnsi="宋体" w:cs="宋体"/>
                <w:color w:val="auto"/>
                <w:kern w:val="0"/>
                <w:szCs w:val="24"/>
                <w:lang w:val="en-US" w:eastAsia="zh-CN"/>
              </w:rPr>
              <w:t>2</w:t>
            </w:r>
            <w:ins w:id="93" w:author="WPS" w:date="2026-07-07T19:30:00Z">
              <w:r>
                <w:rPr>
                  <w:rFonts w:hint="eastAsia" w:ascii="宋体" w:hAnsi="宋体" w:cs="宋体"/>
                  <w:color w:val="auto"/>
                  <w:kern w:val="0"/>
                  <w:szCs w:val="24"/>
                </w:rPr>
                <w:t>.0</w:t>
              </w:r>
            </w:ins>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A127E9">
            <w:pPr>
              <w:pStyle w:val="192"/>
              <w:spacing w:before="19" w:line="230" w:lineRule="auto"/>
              <w:ind w:right="95"/>
              <w:rPr>
                <w:ins w:id="94" w:author="WPS" w:date="2026-07-07T19:24:00Z"/>
                <w:color w:val="auto"/>
                <w:kern w:val="0"/>
                <w:szCs w:val="24"/>
                <w:u w:val="none"/>
                <w:lang w:eastAsia="zh-CN"/>
              </w:rPr>
            </w:pPr>
            <w:ins w:id="95" w:author="Microsoft Office User" w:date="2026-07-07T19:48:00Z">
              <w:r>
                <w:rPr>
                  <w:rFonts w:hint="eastAsia"/>
                  <w:color w:val="auto"/>
                  <w:kern w:val="0"/>
                  <w:szCs w:val="24"/>
                  <w:u w:val="none"/>
                  <w:lang w:eastAsia="zh-CN"/>
                </w:rPr>
                <w:t>投标人拟派本项目的土工膜焊接技术人员</w:t>
              </w:r>
            </w:ins>
            <w:ins w:id="96" w:author="Microsoft Office User" w:date="2026-07-07T19:50:00Z">
              <w:r>
                <w:rPr>
                  <w:rFonts w:hint="eastAsia"/>
                  <w:color w:val="auto"/>
                  <w:spacing w:val="-4"/>
                  <w:u w:val="none"/>
                  <w:lang w:eastAsia="zh-CN"/>
                </w:rPr>
                <w:t>至少3人及以上</w:t>
              </w:r>
            </w:ins>
            <w:ins w:id="97" w:author="Microsoft Office User" w:date="2026-07-07T19:48:00Z">
              <w:r>
                <w:rPr>
                  <w:rFonts w:hint="eastAsia"/>
                  <w:color w:val="auto"/>
                  <w:kern w:val="0"/>
                  <w:szCs w:val="24"/>
                  <w:u w:val="none"/>
                  <w:lang w:eastAsia="zh-CN"/>
                </w:rPr>
                <w:t>提供国际</w:t>
              </w:r>
            </w:ins>
            <w:ins w:id="98" w:author="Microsoft Office User" w:date="2026-07-07T19:48:00Z">
              <w:r>
                <w:rPr>
                  <w:rFonts w:hint="eastAsia"/>
                  <w:color w:val="auto"/>
                  <w:spacing w:val="-4"/>
                  <w:u w:val="none"/>
                  <w:lang w:eastAsia="zh-CN"/>
                </w:rPr>
                <w:t>土工材料安装协会认证证书（CWT</w:t>
              </w:r>
            </w:ins>
            <w:ins w:id="99" w:author="Microsoft Office User" w:date="2026-07-07T19:49:00Z">
              <w:r>
                <w:rPr>
                  <w:rFonts w:hint="eastAsia"/>
                  <w:color w:val="auto"/>
                  <w:spacing w:val="-4"/>
                  <w:u w:val="none"/>
                  <w:lang w:eastAsia="zh-CN"/>
                </w:rPr>
                <w:t>）</w:t>
              </w:r>
            </w:ins>
            <w:ins w:id="100" w:author="Microsoft Office User" w:date="2026-07-07T19:50:00Z">
              <w:r>
                <w:rPr>
                  <w:rFonts w:hint="eastAsia"/>
                  <w:color w:val="auto"/>
                  <w:spacing w:val="-4"/>
                  <w:u w:val="none"/>
                  <w:lang w:eastAsia="zh-CN"/>
                </w:rPr>
                <w:t>，</w:t>
              </w:r>
            </w:ins>
            <w:ins w:id="101" w:author="WPS" w:date="2026-07-07T19:31:00Z">
              <w:r>
                <w:rPr>
                  <w:rFonts w:hint="eastAsia"/>
                  <w:color w:val="auto"/>
                  <w:kern w:val="0"/>
                  <w:szCs w:val="24"/>
                  <w:u w:val="none"/>
                  <w:lang w:eastAsia="zh-CN"/>
                </w:rPr>
                <w:t>得</w:t>
              </w:r>
            </w:ins>
            <w:r>
              <w:rPr>
                <w:rFonts w:hint="eastAsia"/>
                <w:color w:val="auto"/>
                <w:kern w:val="0"/>
                <w:szCs w:val="24"/>
                <w:u w:val="none"/>
                <w:lang w:val="en-US" w:eastAsia="zh-CN"/>
              </w:rPr>
              <w:t>2</w:t>
            </w:r>
            <w:ins w:id="102" w:author="WPS" w:date="2026-07-07T19:31:00Z">
              <w:r>
                <w:rPr>
                  <w:rFonts w:hint="eastAsia"/>
                  <w:color w:val="auto"/>
                  <w:kern w:val="0"/>
                  <w:szCs w:val="24"/>
                  <w:u w:val="none"/>
                  <w:lang w:eastAsia="zh-CN"/>
                </w:rPr>
                <w:t>分</w:t>
              </w:r>
            </w:ins>
            <w:ins w:id="103" w:author="WPS" w:date="2026-07-07T19:32:00Z">
              <w:r>
                <w:rPr>
                  <w:rFonts w:hint="eastAsia"/>
                  <w:color w:val="auto"/>
                  <w:kern w:val="0"/>
                  <w:szCs w:val="24"/>
                  <w:u w:val="none"/>
                  <w:lang w:eastAsia="zh-CN"/>
                </w:rPr>
                <w:t>。</w:t>
              </w:r>
            </w:ins>
            <w:ins w:id="104" w:author="Microsoft Office User" w:date="2026-07-07T19:51:00Z">
              <w:r>
                <w:rPr>
                  <w:rFonts w:hint="eastAsia"/>
                  <w:color w:val="auto"/>
                  <w:kern w:val="0"/>
                  <w:szCs w:val="24"/>
                  <w:u w:val="none"/>
                  <w:lang w:eastAsia="zh-CN"/>
                </w:rPr>
                <w:t>提供人数不够或没有提供，不得分。</w:t>
              </w:r>
            </w:ins>
          </w:p>
        </w:tc>
      </w:tr>
      <w:tr w14:paraId="5B14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59DCE7B">
            <w:pPr>
              <w:widowControl/>
              <w:jc w:val="center"/>
              <w:rPr>
                <w:rFonts w:ascii="宋体" w:hAnsi="宋体" w:cs="宋体"/>
                <w:kern w:val="0"/>
                <w:szCs w:val="24"/>
                <w:lang w:eastAsia="en-US"/>
              </w:rPr>
            </w:pPr>
            <w:r>
              <w:rPr>
                <w:rFonts w:ascii="宋体" w:hAnsi="宋体" w:cs="宋体"/>
                <w:kern w:val="0"/>
                <w:szCs w:val="24"/>
                <w:lang w:eastAsia="en-US"/>
              </w:rPr>
              <w:t>2.2.2（3）</w:t>
            </w:r>
          </w:p>
        </w:tc>
        <w:tc>
          <w:tcPr>
            <w:tcW w:w="1288"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3DD415">
            <w:pPr>
              <w:widowControl/>
              <w:jc w:val="center"/>
              <w:rPr>
                <w:rFonts w:ascii="宋体" w:hAnsi="宋体" w:cs="宋体"/>
                <w:kern w:val="0"/>
                <w:szCs w:val="24"/>
                <w:lang w:eastAsia="en-US"/>
              </w:rPr>
            </w:pPr>
            <w:r>
              <w:rPr>
                <w:rFonts w:ascii="宋体" w:hAnsi="宋体" w:cs="宋体"/>
                <w:kern w:val="0"/>
                <w:szCs w:val="24"/>
                <w:lang w:eastAsia="en-US"/>
              </w:rPr>
              <w:t>技术评审</w:t>
            </w: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2D2854CF">
            <w:pPr>
              <w:spacing w:line="327" w:lineRule="auto"/>
              <w:rPr>
                <w:rFonts w:ascii="Arial"/>
              </w:rPr>
            </w:pPr>
          </w:p>
          <w:p w14:paraId="0A6D87B6">
            <w:pPr>
              <w:pStyle w:val="192"/>
              <w:spacing w:before="69" w:line="221" w:lineRule="auto"/>
              <w:ind w:left="128"/>
            </w:pPr>
            <w:r>
              <w:rPr>
                <w:spacing w:val="-3"/>
              </w:rPr>
              <w:t>1.工程概况</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61CB4D17">
            <w:pPr>
              <w:pStyle w:val="192"/>
              <w:spacing w:before="264"/>
              <w:jc w:val="center"/>
            </w:pPr>
            <w:r>
              <w:rPr>
                <w:spacing w:val="-3"/>
              </w:rPr>
              <w:t>5.</w:t>
            </w:r>
            <w:r>
              <w:t>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48BF3417">
            <w:pPr>
              <w:widowControl/>
              <w:jc w:val="left"/>
              <w:rPr>
                <w:rFonts w:ascii="宋体" w:hAnsi="宋体" w:cs="宋体"/>
                <w:kern w:val="0"/>
                <w:szCs w:val="24"/>
                <w:lang w:eastAsia="en-US"/>
              </w:rPr>
            </w:pPr>
            <w:r>
              <w:rPr>
                <w:rFonts w:ascii="宋体" w:hAnsi="宋体" w:cs="宋体"/>
                <w:kern w:val="0"/>
                <w:szCs w:val="24"/>
                <w:lang w:eastAsia="en-US"/>
              </w:rPr>
              <w:t>描述准确、清晰（5-3.5 分）； 描述基本准确(3.4-1.5 分)；</w:t>
            </w:r>
          </w:p>
          <w:p w14:paraId="6480C4CB">
            <w:pPr>
              <w:widowControl/>
              <w:jc w:val="left"/>
              <w:rPr>
                <w:rFonts w:ascii="宋体" w:hAnsi="宋体" w:cs="宋体"/>
                <w:kern w:val="0"/>
                <w:szCs w:val="24"/>
                <w:lang w:eastAsia="en-US"/>
              </w:rPr>
            </w:pPr>
            <w:r>
              <w:rPr>
                <w:rFonts w:ascii="宋体" w:hAnsi="宋体" w:cs="宋体"/>
                <w:kern w:val="0"/>
                <w:szCs w:val="24"/>
                <w:lang w:eastAsia="en-US"/>
              </w:rPr>
              <w:t>描述不准确(0 分) 。</w:t>
            </w:r>
          </w:p>
        </w:tc>
      </w:tr>
      <w:tr w14:paraId="6D121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C13B9D">
            <w:pPr>
              <w:widowControl/>
              <w:jc w:val="center"/>
              <w:rPr>
                <w:rFonts w:ascii="宋体" w:hAnsi="宋体" w:cs="宋体"/>
                <w:kern w:val="0"/>
                <w:szCs w:val="24"/>
                <w:lang w:eastAsia="en-US"/>
              </w:rPr>
            </w:pP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CA9CA44">
            <w:pPr>
              <w:widowControl/>
              <w:jc w:val="center"/>
              <w:rPr>
                <w:rFonts w:ascii="宋体" w:hAnsi="宋体" w:cs="宋体"/>
                <w:kern w:val="0"/>
                <w:szCs w:val="24"/>
                <w:lang w:eastAsia="en-US"/>
              </w:rPr>
            </w:pP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77F6DA82">
            <w:pPr>
              <w:spacing w:line="466" w:lineRule="auto"/>
              <w:rPr>
                <w:rFonts w:ascii="Arial"/>
              </w:rPr>
            </w:pPr>
          </w:p>
          <w:p w14:paraId="55626C28">
            <w:pPr>
              <w:pStyle w:val="192"/>
              <w:spacing w:before="68" w:line="221" w:lineRule="auto"/>
              <w:ind w:left="115"/>
            </w:pPr>
            <w:r>
              <w:rPr>
                <w:spacing w:val="-1"/>
              </w:rPr>
              <w:t>2.施工部署</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713EED04">
            <w:pPr>
              <w:spacing w:line="328" w:lineRule="auto"/>
              <w:jc w:val="center"/>
              <w:rPr>
                <w:rFonts w:ascii="Arial"/>
              </w:rPr>
            </w:pPr>
          </w:p>
          <w:p w14:paraId="5971CFED">
            <w:pPr>
              <w:pStyle w:val="192"/>
              <w:spacing w:before="69"/>
              <w:jc w:val="center"/>
            </w:pPr>
            <w:r>
              <w:rPr>
                <w:spacing w:val="-3"/>
              </w:rPr>
              <w:t>5.</w:t>
            </w:r>
            <w:r>
              <w:t>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1797F3C7">
            <w:pPr>
              <w:widowControl/>
              <w:jc w:val="left"/>
              <w:rPr>
                <w:rFonts w:ascii="宋体" w:hAnsi="宋体" w:cs="宋体"/>
                <w:kern w:val="0"/>
                <w:szCs w:val="24"/>
              </w:rPr>
            </w:pPr>
            <w:r>
              <w:rPr>
                <w:rFonts w:ascii="宋体" w:hAnsi="宋体" w:cs="宋体"/>
                <w:kern w:val="0"/>
                <w:szCs w:val="24"/>
              </w:rPr>
              <w:t>科学、合理、针对性强（5-4 分）； 合理、可行（3.9-1.8 分）；</w:t>
            </w:r>
          </w:p>
          <w:p w14:paraId="5FC378FC">
            <w:pPr>
              <w:widowControl/>
              <w:jc w:val="left"/>
              <w:rPr>
                <w:rFonts w:ascii="宋体" w:hAnsi="宋体" w:cs="宋体"/>
                <w:kern w:val="0"/>
                <w:szCs w:val="24"/>
              </w:rPr>
            </w:pPr>
            <w:r>
              <w:rPr>
                <w:rFonts w:ascii="宋体" w:hAnsi="宋体" w:cs="宋体"/>
                <w:kern w:val="0"/>
                <w:szCs w:val="24"/>
              </w:rPr>
              <w:t>基本可行（1.7-0.5 分）；</w:t>
            </w:r>
          </w:p>
          <w:p w14:paraId="2DA46FA5">
            <w:pPr>
              <w:widowControl/>
              <w:jc w:val="left"/>
              <w:rPr>
                <w:rFonts w:ascii="宋体" w:hAnsi="宋体" w:cs="宋体"/>
                <w:kern w:val="0"/>
                <w:szCs w:val="24"/>
              </w:rPr>
            </w:pPr>
            <w:r>
              <w:rPr>
                <w:rFonts w:ascii="宋体" w:hAnsi="宋体" w:cs="宋体"/>
                <w:kern w:val="0"/>
                <w:szCs w:val="24"/>
              </w:rPr>
              <w:t>不可行，不能满足工程需要（0 分）。</w:t>
            </w:r>
          </w:p>
        </w:tc>
      </w:tr>
      <w:tr w14:paraId="0DA0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D896B4">
            <w:pPr>
              <w:widowControl/>
              <w:jc w:val="center"/>
              <w:rPr>
                <w:rFonts w:ascii="宋体" w:hAnsi="宋体" w:cs="宋体"/>
                <w:kern w:val="0"/>
                <w:szCs w:val="24"/>
              </w:rPr>
            </w:pP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6BCD7C3">
            <w:pPr>
              <w:widowControl/>
              <w:jc w:val="center"/>
              <w:rPr>
                <w:rFonts w:ascii="宋体" w:hAnsi="宋体" w:cs="宋体"/>
                <w:kern w:val="0"/>
                <w:szCs w:val="24"/>
              </w:rPr>
            </w:pP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69581D10">
            <w:pPr>
              <w:spacing w:line="463" w:lineRule="auto"/>
              <w:rPr>
                <w:rFonts w:ascii="Arial"/>
              </w:rPr>
            </w:pPr>
          </w:p>
          <w:p w14:paraId="6C3CBBE5">
            <w:pPr>
              <w:pStyle w:val="192"/>
              <w:spacing w:before="68" w:line="221" w:lineRule="auto"/>
              <w:ind w:left="117"/>
            </w:pPr>
            <w:r>
              <w:rPr>
                <w:spacing w:val="-1"/>
              </w:rPr>
              <w:t>3.施工进度计划</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10239AA4">
            <w:pPr>
              <w:spacing w:line="329" w:lineRule="auto"/>
              <w:jc w:val="center"/>
              <w:rPr>
                <w:rFonts w:ascii="Arial"/>
              </w:rPr>
            </w:pPr>
          </w:p>
          <w:p w14:paraId="213D8586">
            <w:pPr>
              <w:pStyle w:val="192"/>
              <w:spacing w:before="68"/>
              <w:jc w:val="center"/>
            </w:pPr>
            <w:r>
              <w:rPr>
                <w:spacing w:val="-3"/>
              </w:rPr>
              <w:t>5.</w:t>
            </w:r>
            <w:r>
              <w:t>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0328521D">
            <w:pPr>
              <w:widowControl/>
              <w:jc w:val="left"/>
              <w:rPr>
                <w:rFonts w:ascii="宋体" w:hAnsi="宋体" w:cs="宋体"/>
                <w:kern w:val="0"/>
                <w:szCs w:val="24"/>
              </w:rPr>
            </w:pPr>
            <w:r>
              <w:rPr>
                <w:rFonts w:ascii="宋体" w:hAnsi="宋体" w:cs="宋体"/>
                <w:kern w:val="0"/>
                <w:szCs w:val="24"/>
              </w:rPr>
              <w:t>科学、合理、针对性强（5-4 分）； 合理、可行（3.9-1.8 分）；</w:t>
            </w:r>
          </w:p>
          <w:p w14:paraId="67DC5518">
            <w:pPr>
              <w:widowControl/>
              <w:jc w:val="left"/>
              <w:rPr>
                <w:rFonts w:ascii="宋体" w:hAnsi="宋体" w:cs="宋体"/>
                <w:kern w:val="0"/>
                <w:szCs w:val="24"/>
              </w:rPr>
            </w:pPr>
            <w:r>
              <w:rPr>
                <w:rFonts w:ascii="宋体" w:hAnsi="宋体" w:cs="宋体"/>
                <w:kern w:val="0"/>
                <w:szCs w:val="24"/>
              </w:rPr>
              <w:t>基本可行（1.7-0.5 分）；</w:t>
            </w:r>
          </w:p>
          <w:p w14:paraId="240C70F7">
            <w:pPr>
              <w:widowControl/>
              <w:jc w:val="left"/>
              <w:rPr>
                <w:rFonts w:ascii="宋体" w:hAnsi="宋体" w:cs="宋体"/>
                <w:kern w:val="0"/>
                <w:szCs w:val="24"/>
              </w:rPr>
            </w:pPr>
            <w:r>
              <w:rPr>
                <w:rFonts w:ascii="宋体" w:hAnsi="宋体" w:cs="宋体"/>
                <w:kern w:val="0"/>
                <w:szCs w:val="24"/>
              </w:rPr>
              <w:t>不可行，不能满足工程需要（0 分）。</w:t>
            </w:r>
          </w:p>
        </w:tc>
      </w:tr>
      <w:tr w14:paraId="740E6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B51D321">
            <w:pPr>
              <w:widowControl/>
              <w:jc w:val="center"/>
              <w:rPr>
                <w:rFonts w:ascii="宋体" w:hAnsi="宋体" w:cs="宋体"/>
                <w:kern w:val="0"/>
                <w:szCs w:val="24"/>
              </w:rPr>
            </w:pP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3856E02">
            <w:pPr>
              <w:widowControl/>
              <w:jc w:val="center"/>
              <w:rPr>
                <w:rFonts w:ascii="宋体" w:hAnsi="宋体" w:cs="宋体"/>
                <w:kern w:val="0"/>
                <w:szCs w:val="24"/>
              </w:rPr>
            </w:pP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20C9798C">
            <w:pPr>
              <w:spacing w:line="334" w:lineRule="auto"/>
              <w:rPr>
                <w:rFonts w:ascii="Arial"/>
              </w:rPr>
            </w:pPr>
          </w:p>
          <w:p w14:paraId="7C3A5229">
            <w:pPr>
              <w:pStyle w:val="192"/>
              <w:spacing w:before="68" w:line="239" w:lineRule="auto"/>
              <w:ind w:left="112" w:right="230"/>
              <w:rPr>
                <w:lang w:eastAsia="zh-CN"/>
              </w:rPr>
            </w:pPr>
            <w:r>
              <w:rPr>
                <w:spacing w:val="-1"/>
                <w:lang w:eastAsia="zh-CN"/>
              </w:rPr>
              <w:t>4.施工准备与资源</w:t>
            </w:r>
            <w:r>
              <w:rPr>
                <w:spacing w:val="5"/>
                <w:lang w:eastAsia="zh-CN"/>
              </w:rPr>
              <w:t xml:space="preserve"> </w:t>
            </w:r>
            <w:r>
              <w:rPr>
                <w:spacing w:val="-1"/>
                <w:lang w:eastAsia="zh-CN"/>
              </w:rPr>
              <w:t>配置计划</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78A666CF">
            <w:pPr>
              <w:spacing w:line="335" w:lineRule="auto"/>
              <w:jc w:val="center"/>
              <w:rPr>
                <w:rFonts w:ascii="Arial"/>
              </w:rPr>
            </w:pPr>
          </w:p>
          <w:p w14:paraId="76D0960D">
            <w:pPr>
              <w:pStyle w:val="192"/>
              <w:spacing w:before="68" w:line="236" w:lineRule="auto"/>
              <w:jc w:val="center"/>
            </w:pPr>
            <w:r>
              <w:rPr>
                <w:rFonts w:hint="eastAsia"/>
                <w:spacing w:val="-3"/>
                <w:lang w:val="en-US" w:eastAsia="zh-CN"/>
              </w:rPr>
              <w:t>10</w:t>
            </w:r>
            <w:r>
              <w:rPr>
                <w:spacing w:val="-3"/>
              </w:rPr>
              <w:t>.</w:t>
            </w:r>
            <w:r>
              <w:t>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3436A31B">
            <w:pPr>
              <w:widowControl/>
              <w:jc w:val="left"/>
              <w:rPr>
                <w:rFonts w:ascii="宋体" w:hAnsi="宋体" w:cs="宋体"/>
                <w:kern w:val="0"/>
                <w:szCs w:val="24"/>
              </w:rPr>
            </w:pPr>
            <w:r>
              <w:rPr>
                <w:rFonts w:ascii="宋体" w:hAnsi="宋体" w:cs="宋体"/>
                <w:kern w:val="0"/>
                <w:szCs w:val="24"/>
              </w:rPr>
              <w:t>内容完备、合理、针对性强（</w:t>
            </w:r>
            <w:r>
              <w:rPr>
                <w:rFonts w:hint="eastAsia" w:ascii="宋体" w:hAnsi="宋体" w:cs="宋体"/>
                <w:kern w:val="0"/>
                <w:szCs w:val="24"/>
                <w:lang w:val="en-US" w:eastAsia="zh-CN"/>
              </w:rPr>
              <w:t>10</w:t>
            </w:r>
            <w:r>
              <w:rPr>
                <w:rFonts w:ascii="宋体" w:hAnsi="宋体" w:cs="宋体"/>
                <w:kern w:val="0"/>
                <w:szCs w:val="24"/>
              </w:rPr>
              <w:t>-</w:t>
            </w:r>
            <w:r>
              <w:rPr>
                <w:rFonts w:hint="eastAsia" w:ascii="宋体" w:hAnsi="宋体" w:cs="宋体"/>
                <w:kern w:val="0"/>
                <w:szCs w:val="24"/>
                <w:lang w:val="en-US" w:eastAsia="zh-CN"/>
              </w:rPr>
              <w:t>6</w:t>
            </w:r>
            <w:r>
              <w:rPr>
                <w:rFonts w:ascii="宋体" w:hAnsi="宋体" w:cs="宋体"/>
                <w:kern w:val="0"/>
                <w:szCs w:val="24"/>
              </w:rPr>
              <w:t xml:space="preserve"> 分）； 内容合理、可行（</w:t>
            </w:r>
            <w:r>
              <w:rPr>
                <w:rFonts w:hint="eastAsia" w:ascii="宋体" w:hAnsi="宋体" w:cs="宋体"/>
                <w:kern w:val="0"/>
                <w:szCs w:val="24"/>
                <w:lang w:val="en-US" w:eastAsia="zh-CN"/>
              </w:rPr>
              <w:t>5</w:t>
            </w:r>
            <w:r>
              <w:rPr>
                <w:rFonts w:ascii="宋体" w:hAnsi="宋体" w:cs="宋体"/>
                <w:kern w:val="0"/>
                <w:szCs w:val="24"/>
              </w:rPr>
              <w:t>.9-</w:t>
            </w:r>
            <w:r>
              <w:rPr>
                <w:rFonts w:hint="eastAsia" w:ascii="宋体" w:hAnsi="宋体" w:cs="宋体"/>
                <w:kern w:val="0"/>
                <w:szCs w:val="24"/>
                <w:lang w:val="en-US" w:eastAsia="zh-CN"/>
              </w:rPr>
              <w:t>3</w:t>
            </w:r>
            <w:r>
              <w:rPr>
                <w:rFonts w:ascii="宋体" w:hAnsi="宋体" w:cs="宋体"/>
                <w:kern w:val="0"/>
                <w:szCs w:val="24"/>
              </w:rPr>
              <w:t>分）；</w:t>
            </w:r>
          </w:p>
          <w:p w14:paraId="4271FDF0">
            <w:pPr>
              <w:widowControl/>
              <w:jc w:val="left"/>
              <w:rPr>
                <w:rFonts w:ascii="宋体" w:hAnsi="宋体" w:cs="宋体"/>
                <w:kern w:val="0"/>
                <w:szCs w:val="24"/>
              </w:rPr>
            </w:pPr>
            <w:r>
              <w:rPr>
                <w:rFonts w:ascii="宋体" w:hAnsi="宋体" w:cs="宋体"/>
                <w:kern w:val="0"/>
                <w:szCs w:val="24"/>
              </w:rPr>
              <w:t>内容欠完备，基本可行（</w:t>
            </w:r>
            <w:r>
              <w:rPr>
                <w:rFonts w:hint="eastAsia" w:ascii="宋体" w:hAnsi="宋体" w:cs="宋体"/>
                <w:kern w:val="0"/>
                <w:szCs w:val="24"/>
                <w:lang w:val="en-US" w:eastAsia="zh-CN"/>
              </w:rPr>
              <w:t>2.9</w:t>
            </w:r>
            <w:r>
              <w:rPr>
                <w:rFonts w:ascii="宋体" w:hAnsi="宋体" w:cs="宋体"/>
                <w:kern w:val="0"/>
                <w:szCs w:val="24"/>
              </w:rPr>
              <w:t>-0.5 分）； 不可行，不能满足工程需要（0 分）。</w:t>
            </w:r>
          </w:p>
        </w:tc>
      </w:tr>
      <w:tr w14:paraId="4D751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6837C2">
            <w:pPr>
              <w:widowControl/>
              <w:jc w:val="center"/>
              <w:rPr>
                <w:rFonts w:ascii="宋体" w:hAnsi="宋体" w:cs="宋体"/>
                <w:kern w:val="0"/>
                <w:szCs w:val="24"/>
              </w:rPr>
            </w:pPr>
          </w:p>
        </w:tc>
        <w:tc>
          <w:tcPr>
            <w:tcW w:w="1288"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74B4CDB">
            <w:pPr>
              <w:widowControl/>
              <w:jc w:val="center"/>
              <w:rPr>
                <w:rFonts w:ascii="宋体" w:hAnsi="宋体" w:cs="宋体"/>
                <w:kern w:val="0"/>
                <w:szCs w:val="24"/>
              </w:rPr>
            </w:pP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0F477729">
            <w:pPr>
              <w:spacing w:line="468" w:lineRule="auto"/>
              <w:rPr>
                <w:rFonts w:ascii="Arial"/>
              </w:rPr>
            </w:pPr>
          </w:p>
          <w:p w14:paraId="053CA90D">
            <w:pPr>
              <w:pStyle w:val="192"/>
              <w:spacing w:before="68" w:line="221" w:lineRule="auto"/>
              <w:ind w:left="117"/>
            </w:pPr>
            <w:r>
              <w:rPr>
                <w:spacing w:val="-1"/>
              </w:rPr>
              <w:t>5.主要施工方案</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61901BEB">
            <w:pPr>
              <w:spacing w:line="329" w:lineRule="auto"/>
              <w:jc w:val="center"/>
              <w:rPr>
                <w:rFonts w:ascii="Arial"/>
              </w:rPr>
            </w:pPr>
          </w:p>
          <w:p w14:paraId="48F06E27">
            <w:pPr>
              <w:pStyle w:val="192"/>
              <w:spacing w:before="68" w:line="241" w:lineRule="auto"/>
              <w:jc w:val="center"/>
            </w:pPr>
            <w:r>
              <w:rPr>
                <w:spacing w:val="-6"/>
              </w:rPr>
              <w:t>10</w:t>
            </w:r>
            <w:r>
              <w:rPr>
                <w:spacing w:val="-4"/>
              </w:rPr>
              <w:t>.0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25CCB3">
            <w:pPr>
              <w:widowControl/>
              <w:jc w:val="left"/>
              <w:rPr>
                <w:rFonts w:ascii="宋体" w:hAnsi="宋体" w:cs="宋体"/>
                <w:kern w:val="0"/>
                <w:szCs w:val="24"/>
              </w:rPr>
            </w:pPr>
            <w:r>
              <w:rPr>
                <w:rFonts w:ascii="宋体" w:hAnsi="宋体" w:cs="宋体"/>
                <w:kern w:val="0"/>
                <w:szCs w:val="24"/>
              </w:rPr>
              <w:t>科学、合理、针对性强（10-6 分）； 合理、可行（5.9-3 分）；</w:t>
            </w:r>
          </w:p>
          <w:p w14:paraId="2518AE47">
            <w:pPr>
              <w:widowControl/>
              <w:jc w:val="left"/>
              <w:rPr>
                <w:rFonts w:ascii="宋体" w:hAnsi="宋体" w:cs="宋体"/>
                <w:kern w:val="0"/>
                <w:szCs w:val="24"/>
                <w:lang w:eastAsia="en-US"/>
              </w:rPr>
            </w:pPr>
            <w:r>
              <w:rPr>
                <w:rFonts w:ascii="宋体" w:hAnsi="宋体" w:cs="宋体"/>
                <w:kern w:val="0"/>
                <w:szCs w:val="24"/>
                <w:lang w:eastAsia="en-US"/>
              </w:rPr>
              <w:t>欠合理，基本可行（2.9-0.5 分）；</w:t>
            </w:r>
          </w:p>
          <w:p w14:paraId="5A3605E9">
            <w:pPr>
              <w:widowControl/>
              <w:jc w:val="left"/>
              <w:rPr>
                <w:rFonts w:ascii="宋体" w:hAnsi="宋体" w:cs="宋体"/>
                <w:kern w:val="0"/>
                <w:szCs w:val="24"/>
              </w:rPr>
            </w:pPr>
            <w:r>
              <w:rPr>
                <w:rFonts w:ascii="宋体" w:hAnsi="宋体" w:cs="宋体"/>
                <w:kern w:val="0"/>
                <w:szCs w:val="24"/>
              </w:rPr>
              <w:t>不可行，不能满足工程需要（0 分）。</w:t>
            </w:r>
          </w:p>
        </w:tc>
      </w:tr>
      <w:tr w14:paraId="54313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single" w:color="000000" w:sz="2" w:space="0"/>
              <w:left w:val="single" w:color="000000" w:sz="2" w:space="0"/>
              <w:bottom w:val="nil"/>
              <w:right w:val="single" w:color="000000" w:sz="2" w:space="0"/>
            </w:tcBorders>
            <w:noWrap/>
            <w:tcMar>
              <w:top w:w="100" w:type="dxa"/>
              <w:bottom w:w="100" w:type="dxa"/>
            </w:tcMar>
            <w:vAlign w:val="center"/>
          </w:tcPr>
          <w:p w14:paraId="520DC827">
            <w:pPr>
              <w:widowControl/>
              <w:jc w:val="center"/>
              <w:rPr>
                <w:rFonts w:ascii="宋体" w:hAnsi="宋体" w:cs="宋体"/>
                <w:kern w:val="0"/>
                <w:szCs w:val="24"/>
              </w:rPr>
            </w:pPr>
          </w:p>
        </w:tc>
        <w:tc>
          <w:tcPr>
            <w:tcW w:w="1288" w:type="dxa"/>
            <w:vMerge w:val="continue"/>
            <w:tcBorders>
              <w:top w:val="single" w:color="000000" w:sz="2" w:space="0"/>
              <w:left w:val="single" w:color="000000" w:sz="2" w:space="0"/>
              <w:bottom w:val="nil"/>
              <w:right w:val="single" w:color="000000" w:sz="2" w:space="0"/>
            </w:tcBorders>
            <w:noWrap/>
            <w:tcMar>
              <w:top w:w="100" w:type="dxa"/>
              <w:bottom w:w="100" w:type="dxa"/>
            </w:tcMar>
            <w:vAlign w:val="center"/>
          </w:tcPr>
          <w:p w14:paraId="7655E9E0">
            <w:pPr>
              <w:widowControl/>
              <w:jc w:val="center"/>
              <w:rPr>
                <w:rFonts w:ascii="宋体" w:hAnsi="宋体" w:cs="宋体"/>
                <w:kern w:val="0"/>
                <w:szCs w:val="24"/>
              </w:rPr>
            </w:pP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3DAEA1AB">
            <w:pPr>
              <w:spacing w:line="330" w:lineRule="auto"/>
              <w:rPr>
                <w:rFonts w:ascii="Arial"/>
              </w:rPr>
            </w:pPr>
          </w:p>
          <w:p w14:paraId="40E257A2">
            <w:pPr>
              <w:pStyle w:val="192"/>
              <w:spacing w:before="68" w:line="244" w:lineRule="auto"/>
              <w:ind w:left="112" w:right="230" w:firstLine="2"/>
            </w:pPr>
            <w:r>
              <w:rPr>
                <w:spacing w:val="-1"/>
              </w:rPr>
              <w:t>6.工程质量保证措</w:t>
            </w:r>
            <w:r>
              <w:rPr>
                <w:spacing w:val="2"/>
              </w:rPr>
              <w:t xml:space="preserve"> </w:t>
            </w:r>
            <w:r>
              <w:t>施</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68D44B53">
            <w:pPr>
              <w:spacing w:line="329" w:lineRule="auto"/>
              <w:jc w:val="center"/>
              <w:rPr>
                <w:rFonts w:ascii="Arial"/>
              </w:rPr>
            </w:pPr>
          </w:p>
          <w:p w14:paraId="6BCAD10C">
            <w:pPr>
              <w:pStyle w:val="192"/>
              <w:spacing w:before="69" w:line="241" w:lineRule="auto"/>
              <w:jc w:val="center"/>
            </w:pPr>
            <w:r>
              <w:rPr>
                <w:spacing w:val="-6"/>
              </w:rPr>
              <w:t>10</w:t>
            </w:r>
            <w:r>
              <w:rPr>
                <w:spacing w:val="-4"/>
              </w:rPr>
              <w:t>.0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6AC0641">
            <w:pPr>
              <w:widowControl/>
              <w:jc w:val="left"/>
              <w:rPr>
                <w:rFonts w:ascii="宋体" w:hAnsi="宋体" w:cs="宋体"/>
                <w:kern w:val="0"/>
                <w:szCs w:val="24"/>
              </w:rPr>
            </w:pPr>
            <w:r>
              <w:rPr>
                <w:rFonts w:ascii="宋体" w:hAnsi="宋体" w:cs="宋体"/>
                <w:kern w:val="0"/>
                <w:szCs w:val="24"/>
              </w:rPr>
              <w:t>科学、合理、针对性强（10-6 分）； 合理、可行（5.9-3 分）；</w:t>
            </w:r>
          </w:p>
          <w:p w14:paraId="054D7A84">
            <w:pPr>
              <w:widowControl/>
              <w:jc w:val="left"/>
              <w:rPr>
                <w:rFonts w:ascii="宋体" w:hAnsi="宋体" w:cs="宋体"/>
                <w:kern w:val="0"/>
                <w:szCs w:val="24"/>
                <w:lang w:eastAsia="en-US"/>
              </w:rPr>
            </w:pPr>
            <w:r>
              <w:rPr>
                <w:rFonts w:ascii="宋体" w:hAnsi="宋体" w:cs="宋体"/>
                <w:kern w:val="0"/>
                <w:szCs w:val="24"/>
                <w:lang w:eastAsia="en-US"/>
              </w:rPr>
              <w:t>欠合理，基本可行（2.9-0.5 分）；</w:t>
            </w:r>
          </w:p>
          <w:p w14:paraId="5B2BA196">
            <w:pPr>
              <w:widowControl/>
              <w:jc w:val="left"/>
              <w:rPr>
                <w:rFonts w:ascii="宋体" w:hAnsi="宋体" w:cs="宋体"/>
                <w:kern w:val="0"/>
                <w:szCs w:val="24"/>
              </w:rPr>
            </w:pPr>
            <w:r>
              <w:rPr>
                <w:rFonts w:ascii="宋体" w:hAnsi="宋体" w:cs="宋体"/>
                <w:kern w:val="0"/>
                <w:szCs w:val="24"/>
              </w:rPr>
              <w:t>不可行，不能满足工程需要（0 分）。</w:t>
            </w:r>
          </w:p>
        </w:tc>
      </w:tr>
      <w:tr w14:paraId="2CE5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Merge w:val="continue"/>
            <w:tcBorders>
              <w:top w:val="nil"/>
              <w:left w:val="single" w:color="000000" w:sz="2" w:space="0"/>
              <w:bottom w:val="nil"/>
              <w:right w:val="single" w:color="000000" w:sz="2" w:space="0"/>
            </w:tcBorders>
            <w:noWrap/>
            <w:tcMar>
              <w:top w:w="100" w:type="dxa"/>
              <w:bottom w:w="100" w:type="dxa"/>
            </w:tcMar>
            <w:vAlign w:val="center"/>
          </w:tcPr>
          <w:p w14:paraId="3AADC4DB">
            <w:pPr>
              <w:widowControl/>
              <w:jc w:val="center"/>
              <w:rPr>
                <w:rFonts w:ascii="宋体" w:hAnsi="宋体" w:cs="宋体"/>
                <w:kern w:val="0"/>
                <w:szCs w:val="24"/>
              </w:rPr>
            </w:pPr>
          </w:p>
        </w:tc>
        <w:tc>
          <w:tcPr>
            <w:tcW w:w="1288" w:type="dxa"/>
            <w:vMerge w:val="continue"/>
            <w:tcBorders>
              <w:top w:val="nil"/>
              <w:left w:val="single" w:color="000000" w:sz="2" w:space="0"/>
              <w:bottom w:val="nil"/>
              <w:right w:val="single" w:color="000000" w:sz="2" w:space="0"/>
            </w:tcBorders>
            <w:noWrap/>
            <w:tcMar>
              <w:top w:w="100" w:type="dxa"/>
              <w:bottom w:w="100" w:type="dxa"/>
            </w:tcMar>
            <w:vAlign w:val="center"/>
          </w:tcPr>
          <w:p w14:paraId="1AC1BDA4">
            <w:pPr>
              <w:widowControl/>
              <w:jc w:val="center"/>
              <w:rPr>
                <w:rFonts w:ascii="宋体" w:hAnsi="宋体" w:cs="宋体"/>
                <w:kern w:val="0"/>
                <w:szCs w:val="24"/>
              </w:rPr>
            </w:pPr>
          </w:p>
        </w:tc>
        <w:tc>
          <w:tcPr>
            <w:tcW w:w="146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092EEF1D">
            <w:pPr>
              <w:spacing w:line="336" w:lineRule="auto"/>
              <w:rPr>
                <w:rFonts w:ascii="Arial"/>
              </w:rPr>
            </w:pPr>
          </w:p>
          <w:p w14:paraId="6A6F00FA">
            <w:pPr>
              <w:pStyle w:val="192"/>
              <w:spacing w:before="68" w:line="241" w:lineRule="auto"/>
              <w:ind w:left="111" w:right="230" w:firstLine="6"/>
            </w:pPr>
            <w:r>
              <w:rPr>
                <w:spacing w:val="-1"/>
              </w:rPr>
              <w:t>7.施工现场平面布</w:t>
            </w:r>
            <w:r>
              <w:t xml:space="preserve"> 置</w:t>
            </w:r>
          </w:p>
        </w:tc>
        <w:tc>
          <w:tcPr>
            <w:tcW w:w="2188"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220474D4">
            <w:pPr>
              <w:spacing w:line="336" w:lineRule="auto"/>
              <w:jc w:val="center"/>
              <w:rPr>
                <w:rFonts w:ascii="Arial"/>
              </w:rPr>
            </w:pPr>
          </w:p>
          <w:p w14:paraId="3F3F7741">
            <w:pPr>
              <w:pStyle w:val="192"/>
              <w:spacing w:before="68" w:line="236" w:lineRule="auto"/>
              <w:jc w:val="center"/>
            </w:pPr>
            <w:r>
              <w:rPr>
                <w:spacing w:val="-3"/>
              </w:rPr>
              <w:t>5.</w:t>
            </w:r>
            <w:r>
              <w:t>0</w:t>
            </w:r>
          </w:p>
        </w:tc>
        <w:tc>
          <w:tcPr>
            <w:tcW w:w="320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top"/>
          </w:tcPr>
          <w:p w14:paraId="359BA9E3">
            <w:pPr>
              <w:widowControl/>
              <w:jc w:val="left"/>
              <w:rPr>
                <w:rFonts w:ascii="宋体" w:hAnsi="宋体" w:cs="宋体"/>
                <w:kern w:val="0"/>
                <w:szCs w:val="24"/>
              </w:rPr>
            </w:pPr>
            <w:r>
              <w:rPr>
                <w:rFonts w:ascii="宋体" w:hAnsi="宋体" w:cs="宋体"/>
                <w:kern w:val="0"/>
                <w:szCs w:val="24"/>
              </w:rPr>
              <w:t>现场布置合理（5-4 分）；</w:t>
            </w:r>
          </w:p>
          <w:p w14:paraId="797A11AE">
            <w:pPr>
              <w:widowControl/>
              <w:jc w:val="left"/>
              <w:rPr>
                <w:rFonts w:ascii="宋体" w:hAnsi="宋体" w:cs="宋体"/>
                <w:kern w:val="0"/>
                <w:szCs w:val="24"/>
              </w:rPr>
            </w:pPr>
            <w:r>
              <w:rPr>
                <w:rFonts w:ascii="宋体" w:hAnsi="宋体" w:cs="宋体"/>
                <w:kern w:val="0"/>
                <w:szCs w:val="24"/>
              </w:rPr>
              <w:t>现场布置可行（3.9-</w:t>
            </w:r>
            <w:r>
              <w:rPr>
                <w:rFonts w:hint="eastAsia" w:ascii="宋体" w:hAnsi="宋体" w:cs="宋体"/>
                <w:kern w:val="0"/>
                <w:szCs w:val="24"/>
              </w:rPr>
              <w:t>1.8</w:t>
            </w:r>
            <w:r>
              <w:rPr>
                <w:rFonts w:ascii="宋体" w:hAnsi="宋体" w:cs="宋体"/>
                <w:kern w:val="0"/>
                <w:szCs w:val="24"/>
              </w:rPr>
              <w:t>分）；</w:t>
            </w:r>
          </w:p>
          <w:p w14:paraId="036DCD07">
            <w:pPr>
              <w:widowControl/>
              <w:jc w:val="left"/>
              <w:rPr>
                <w:rFonts w:ascii="宋体" w:hAnsi="宋体" w:cs="宋体"/>
                <w:kern w:val="0"/>
                <w:szCs w:val="24"/>
              </w:rPr>
            </w:pPr>
            <w:r>
              <w:rPr>
                <w:rFonts w:ascii="宋体" w:hAnsi="宋体" w:cs="宋体"/>
                <w:kern w:val="0"/>
                <w:szCs w:val="24"/>
              </w:rPr>
              <w:t>现场布置基本可行（1.</w:t>
            </w:r>
            <w:r>
              <w:rPr>
                <w:rFonts w:hint="eastAsia" w:ascii="宋体" w:hAnsi="宋体" w:cs="宋体"/>
                <w:kern w:val="0"/>
                <w:szCs w:val="24"/>
              </w:rPr>
              <w:t>7</w:t>
            </w:r>
            <w:r>
              <w:rPr>
                <w:rFonts w:ascii="宋体" w:hAnsi="宋体" w:cs="宋体"/>
                <w:kern w:val="0"/>
                <w:szCs w:val="24"/>
              </w:rPr>
              <w:t>-0.5分）； 现场布置不可行（0 分）。</w:t>
            </w:r>
          </w:p>
        </w:tc>
      </w:tr>
      <w:tr w14:paraId="1D3D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tcBorders>
              <w:top w:val="nil"/>
            </w:tcBorders>
            <w:noWrap w:val="0"/>
            <w:vAlign w:val="top"/>
          </w:tcPr>
          <w:p w14:paraId="45AB1B9D">
            <w:pPr>
              <w:widowControl/>
              <w:jc w:val="center"/>
              <w:rPr>
                <w:rFonts w:ascii="宋体" w:hAnsi="宋体" w:cs="宋体"/>
                <w:kern w:val="0"/>
                <w:szCs w:val="24"/>
              </w:rPr>
            </w:pPr>
          </w:p>
        </w:tc>
        <w:tc>
          <w:tcPr>
            <w:tcW w:w="1288" w:type="dxa"/>
            <w:tcBorders>
              <w:top w:val="nil"/>
            </w:tcBorders>
            <w:noWrap w:val="0"/>
            <w:vAlign w:val="top"/>
          </w:tcPr>
          <w:p w14:paraId="6C1CA3DC">
            <w:pPr>
              <w:widowControl/>
              <w:jc w:val="center"/>
              <w:rPr>
                <w:rFonts w:ascii="宋体" w:hAnsi="宋体" w:cs="宋体"/>
                <w:kern w:val="0"/>
                <w:szCs w:val="24"/>
              </w:rPr>
            </w:pPr>
          </w:p>
        </w:tc>
        <w:tc>
          <w:tcPr>
            <w:tcW w:w="1463" w:type="dxa"/>
            <w:noWrap w:val="0"/>
            <w:vAlign w:val="top"/>
          </w:tcPr>
          <w:p w14:paraId="218D9B1D">
            <w:pPr>
              <w:spacing w:line="330" w:lineRule="auto"/>
              <w:rPr>
                <w:rFonts w:ascii="Arial"/>
              </w:rPr>
            </w:pPr>
          </w:p>
          <w:p w14:paraId="59188103">
            <w:pPr>
              <w:pStyle w:val="192"/>
              <w:spacing w:before="68" w:line="244" w:lineRule="auto"/>
              <w:ind w:left="112" w:right="230" w:firstLine="1"/>
            </w:pPr>
            <w:r>
              <w:rPr>
                <w:spacing w:val="-1"/>
              </w:rPr>
              <w:t>8.主要施工管理计</w:t>
            </w:r>
            <w:r>
              <w:rPr>
                <w:spacing w:val="3"/>
              </w:rPr>
              <w:t xml:space="preserve"> </w:t>
            </w:r>
            <w:r>
              <w:t>划</w:t>
            </w:r>
          </w:p>
        </w:tc>
        <w:tc>
          <w:tcPr>
            <w:tcW w:w="2188" w:type="dxa"/>
            <w:noWrap w:val="0"/>
            <w:vAlign w:val="top"/>
          </w:tcPr>
          <w:p w14:paraId="5355BB5A">
            <w:pPr>
              <w:pStyle w:val="192"/>
              <w:spacing w:before="68"/>
              <w:ind w:left="157"/>
              <w:rPr>
                <w:rFonts w:ascii="Arial"/>
              </w:rPr>
            </w:pPr>
          </w:p>
          <w:p w14:paraId="5850A007">
            <w:pPr>
              <w:pStyle w:val="192"/>
              <w:spacing w:before="68" w:line="240" w:lineRule="auto"/>
              <w:ind w:left="157"/>
              <w:jc w:val="center"/>
            </w:pPr>
            <w:r>
              <w:rPr>
                <w:spacing w:val="-3"/>
              </w:rPr>
              <w:t>5.</w:t>
            </w:r>
            <w:r>
              <w:t>0</w:t>
            </w:r>
          </w:p>
        </w:tc>
        <w:tc>
          <w:tcPr>
            <w:tcW w:w="3203" w:type="dxa"/>
            <w:noWrap w:val="0"/>
            <w:vAlign w:val="top"/>
          </w:tcPr>
          <w:p w14:paraId="5DC885F3">
            <w:pPr>
              <w:widowControl/>
              <w:jc w:val="left"/>
              <w:rPr>
                <w:rFonts w:ascii="宋体" w:hAnsi="宋体" w:cs="宋体"/>
                <w:kern w:val="0"/>
                <w:szCs w:val="24"/>
              </w:rPr>
            </w:pPr>
            <w:r>
              <w:rPr>
                <w:rFonts w:ascii="宋体" w:hAnsi="宋体" w:cs="宋体"/>
                <w:kern w:val="0"/>
                <w:szCs w:val="24"/>
              </w:rPr>
              <w:t>内容完备、合理、针对性强（5-3.5 分）； 内容合理、可行（3.4-1.5 分）；</w:t>
            </w:r>
          </w:p>
          <w:p w14:paraId="1B2A0D5E">
            <w:pPr>
              <w:widowControl/>
              <w:jc w:val="left"/>
              <w:rPr>
                <w:rFonts w:ascii="宋体" w:hAnsi="宋体" w:cs="宋体"/>
                <w:kern w:val="0"/>
                <w:szCs w:val="24"/>
              </w:rPr>
            </w:pPr>
            <w:r>
              <w:rPr>
                <w:rFonts w:ascii="宋体" w:hAnsi="宋体" w:cs="宋体"/>
                <w:kern w:val="0"/>
                <w:szCs w:val="24"/>
              </w:rPr>
              <w:t>内容欠合理，基本可行（1.4-0.5 分）； 不可行，不能满足工程需要（0 分）。</w:t>
            </w:r>
          </w:p>
        </w:tc>
      </w:tr>
    </w:tbl>
    <w:p w14:paraId="0136F87C">
      <w:pPr>
        <w:rPr>
          <w:rFonts w:hint="eastAsia"/>
          <w:color w:val="000080"/>
          <w:sz w:val="20"/>
          <w:highlight w:val="white"/>
        </w:rPr>
      </w:pPr>
      <w:r>
        <w:rPr>
          <w:rFonts w:hint="eastAsia"/>
          <w:color w:val="000080"/>
          <w:sz w:val="20"/>
          <w:highlight w:val="white"/>
        </w:rPr>
        <w:t xml:space="preserve"> </w:t>
      </w:r>
      <w:bookmarkEnd w:id="196"/>
    </w:p>
    <w:p w14:paraId="5EE3D36B">
      <w:pPr>
        <w:rPr>
          <w:rFonts w:hint="eastAsia"/>
          <w:highlight w:val="yellow"/>
        </w:rPr>
      </w:pPr>
      <w:bookmarkStart w:id="197" w:name="EBb2769aa411d1421087befb1f980db798"/>
      <w:r>
        <w:rPr>
          <w:rFonts w:hint="eastAsia"/>
          <w:color w:val="000080"/>
          <w:sz w:val="20"/>
          <w:highlight w:val="white"/>
        </w:rPr>
        <w:t xml:space="preserve"> </w:t>
      </w:r>
      <w:bookmarkEnd w:id="197"/>
      <w:bookmarkStart w:id="198" w:name="EB3d0747307b9b4e079a869a1df2fddb51"/>
      <w:r>
        <w:rPr>
          <w:rFonts w:hint="eastAsia"/>
          <w:color w:val="000080"/>
          <w:sz w:val="20"/>
          <w:highlight w:val="white"/>
        </w:rPr>
        <w:t xml:space="preserve"> </w:t>
      </w:r>
      <w:bookmarkEnd w:id="198"/>
    </w:p>
    <w:p w14:paraId="067D3F5B">
      <w:pPr>
        <w:pStyle w:val="3"/>
        <w:rPr>
          <w:rFonts w:hint="eastAsia"/>
        </w:rPr>
      </w:pPr>
      <w:bookmarkStart w:id="199" w:name="_Toc256000029"/>
      <w:r>
        <w:rPr>
          <w:rFonts w:hint="eastAsia"/>
          <w:highlight w:val="white"/>
        </w:rPr>
        <w:t>1. 评标方法</w:t>
      </w:r>
      <w:bookmarkEnd w:id="199"/>
    </w:p>
    <w:p w14:paraId="1A308763">
      <w:pPr>
        <w:spacing w:line="400" w:lineRule="exact"/>
        <w:ind w:firstLine="482"/>
        <w:rPr>
          <w:rFonts w:hint="eastAsia"/>
        </w:rPr>
      </w:pPr>
      <w:r>
        <w:rPr>
          <w:rFonts w:hint="eastAsia"/>
          <w:highlight w:val="whit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w:t>
      </w:r>
    </w:p>
    <w:p w14:paraId="0420ED5B">
      <w:pPr>
        <w:spacing w:line="400" w:lineRule="exact"/>
        <w:ind w:firstLine="482"/>
        <w:rPr>
          <w:rFonts w:hint="eastAsia"/>
        </w:rPr>
      </w:pPr>
      <w:r>
        <w:rPr>
          <w:rFonts w:hint="eastAsia"/>
          <w:highlight w:val="white"/>
        </w:rPr>
        <w:t>综合评分相等时，以投标报价低的优先；投标报价也相等的，由招标人自行确定。</w:t>
      </w:r>
    </w:p>
    <w:p w14:paraId="614723B8">
      <w:pPr>
        <w:pStyle w:val="3"/>
        <w:rPr>
          <w:rFonts w:hint="eastAsia"/>
        </w:rPr>
      </w:pPr>
      <w:bookmarkStart w:id="200" w:name="_Toc256000030"/>
      <w:r>
        <w:rPr>
          <w:rFonts w:hint="eastAsia"/>
          <w:highlight w:val="white"/>
        </w:rPr>
        <w:t>2. 评审标准</w:t>
      </w:r>
      <w:bookmarkEnd w:id="200"/>
    </w:p>
    <w:p w14:paraId="3B9EB123">
      <w:pPr>
        <w:pStyle w:val="4"/>
        <w:rPr>
          <w:rFonts w:hint="eastAsia"/>
        </w:rPr>
      </w:pPr>
      <w:r>
        <w:rPr>
          <w:rFonts w:hint="eastAsia"/>
          <w:highlight w:val="white"/>
        </w:rPr>
        <w:t>2.1 初步评审标准</w:t>
      </w:r>
    </w:p>
    <w:p w14:paraId="29C74D8C">
      <w:pPr>
        <w:spacing w:line="400" w:lineRule="exact"/>
        <w:ind w:firstLine="482"/>
        <w:rPr>
          <w:rFonts w:hint="eastAsia"/>
        </w:rPr>
      </w:pPr>
      <w:r>
        <w:rPr>
          <w:rFonts w:hint="eastAsia"/>
          <w:highlight w:val="white"/>
        </w:rPr>
        <w:t>2.1.1 形式评审标准：见评标办法前附表。</w:t>
      </w:r>
    </w:p>
    <w:p w14:paraId="249A36D9">
      <w:pPr>
        <w:spacing w:line="400" w:lineRule="exact"/>
        <w:ind w:firstLine="482"/>
        <w:rPr>
          <w:rFonts w:hint="eastAsia"/>
        </w:rPr>
      </w:pPr>
      <w:r>
        <w:rPr>
          <w:rFonts w:hint="eastAsia"/>
          <w:highlight w:val="white"/>
        </w:rPr>
        <w:t>2.1.2 资格评审标准：见评标办法前附表。</w:t>
      </w:r>
    </w:p>
    <w:p w14:paraId="3681EBFE">
      <w:pPr>
        <w:spacing w:line="400" w:lineRule="exact"/>
        <w:ind w:firstLine="482"/>
        <w:rPr>
          <w:rFonts w:hint="eastAsia"/>
        </w:rPr>
      </w:pPr>
      <w:r>
        <w:rPr>
          <w:rFonts w:hint="eastAsia"/>
          <w:highlight w:val="white"/>
        </w:rPr>
        <w:t>2.1.3 响应性评审标准：见评标办法前附表。</w:t>
      </w:r>
    </w:p>
    <w:p w14:paraId="1C2EEB26">
      <w:pPr>
        <w:pStyle w:val="4"/>
        <w:rPr>
          <w:rFonts w:hint="eastAsia"/>
        </w:rPr>
      </w:pPr>
      <w:r>
        <w:rPr>
          <w:rFonts w:hint="eastAsia"/>
          <w:highlight w:val="white"/>
        </w:rPr>
        <w:t>2.2 分值构成与评分标准</w:t>
      </w:r>
    </w:p>
    <w:p w14:paraId="069464D6">
      <w:pPr>
        <w:spacing w:line="400" w:lineRule="exact"/>
        <w:ind w:firstLine="482"/>
        <w:rPr>
          <w:rFonts w:hint="eastAsia"/>
        </w:rPr>
      </w:pPr>
      <w:r>
        <w:rPr>
          <w:rFonts w:hint="eastAsia"/>
          <w:highlight w:val="white"/>
        </w:rPr>
        <w:t>2.2.1 分值构成</w:t>
      </w:r>
    </w:p>
    <w:p w14:paraId="6434158A">
      <w:pPr>
        <w:spacing w:line="400" w:lineRule="exact"/>
        <w:ind w:firstLine="482"/>
        <w:rPr>
          <w:rFonts w:hint="eastAsia"/>
        </w:rPr>
      </w:pPr>
      <w:r>
        <w:rPr>
          <w:rFonts w:hint="eastAsia"/>
          <w:highlight w:val="white"/>
        </w:rPr>
        <w:t>（1）投标报价：见评标办法前附表；</w:t>
      </w:r>
    </w:p>
    <w:p w14:paraId="67800B6D">
      <w:pPr>
        <w:spacing w:line="400" w:lineRule="exact"/>
        <w:ind w:firstLine="482"/>
        <w:rPr>
          <w:rFonts w:hint="eastAsia"/>
        </w:rPr>
      </w:pPr>
      <w:r>
        <w:rPr>
          <w:rFonts w:hint="eastAsia"/>
          <w:highlight w:val="white"/>
        </w:rPr>
        <w:t>（2）商务评审：见评标办法前附表；</w:t>
      </w:r>
    </w:p>
    <w:p w14:paraId="2E9DE643">
      <w:pPr>
        <w:spacing w:line="400" w:lineRule="exact"/>
        <w:ind w:firstLine="482"/>
        <w:rPr>
          <w:rFonts w:hint="eastAsia"/>
        </w:rPr>
      </w:pPr>
      <w:r>
        <w:rPr>
          <w:rFonts w:hint="eastAsia"/>
          <w:highlight w:val="white"/>
        </w:rPr>
        <w:t>（3）技术评审：见评标办法前附表；</w:t>
      </w:r>
    </w:p>
    <w:p w14:paraId="179BBB43">
      <w:pPr>
        <w:spacing w:line="400" w:lineRule="exact"/>
        <w:ind w:firstLine="482"/>
        <w:rPr>
          <w:rFonts w:hint="eastAsia"/>
        </w:rPr>
      </w:pPr>
      <w:r>
        <w:rPr>
          <w:rFonts w:hint="eastAsia"/>
          <w:highlight w:val="white"/>
        </w:rPr>
        <w:t>（4）其他评审：见评标办法前附表。</w:t>
      </w:r>
    </w:p>
    <w:p w14:paraId="6E96F9F7">
      <w:pPr>
        <w:spacing w:line="400" w:lineRule="exact"/>
        <w:ind w:firstLine="482"/>
      </w:pPr>
      <w:r>
        <w:rPr>
          <w:rFonts w:hint="eastAsia"/>
          <w:highlight w:val="white"/>
        </w:rPr>
        <w:t>2.2.2 评分标准</w:t>
      </w:r>
    </w:p>
    <w:p w14:paraId="7A26A7E8">
      <w:pPr>
        <w:spacing w:line="400" w:lineRule="exact"/>
        <w:ind w:firstLine="482"/>
        <w:rPr>
          <w:rFonts w:hint="eastAsia"/>
        </w:rPr>
      </w:pPr>
      <w:r>
        <w:rPr>
          <w:rFonts w:hint="eastAsia"/>
          <w:highlight w:val="white"/>
        </w:rPr>
        <w:t>（1）投标报价评分标准：见评标办法前附表；</w:t>
      </w:r>
    </w:p>
    <w:p w14:paraId="7F8C9A97">
      <w:pPr>
        <w:spacing w:line="400" w:lineRule="exact"/>
        <w:ind w:firstLine="482"/>
        <w:rPr>
          <w:rFonts w:hint="eastAsia"/>
        </w:rPr>
      </w:pPr>
      <w:r>
        <w:rPr>
          <w:rFonts w:hint="eastAsia"/>
          <w:highlight w:val="white"/>
        </w:rPr>
        <w:t>（2）商务评审评分标准：见评标办法前附表；</w:t>
      </w:r>
    </w:p>
    <w:p w14:paraId="084158F2">
      <w:pPr>
        <w:spacing w:line="400" w:lineRule="exact"/>
        <w:ind w:firstLine="482"/>
        <w:rPr>
          <w:rFonts w:hint="eastAsia"/>
        </w:rPr>
      </w:pPr>
      <w:r>
        <w:rPr>
          <w:rFonts w:hint="eastAsia"/>
          <w:highlight w:val="white"/>
        </w:rPr>
        <w:t>（3）技术评审评分标准：见评标办法前附表；</w:t>
      </w:r>
    </w:p>
    <w:p w14:paraId="2964BB55">
      <w:pPr>
        <w:spacing w:line="400" w:lineRule="exact"/>
        <w:ind w:firstLine="482"/>
        <w:rPr>
          <w:rFonts w:hint="eastAsia"/>
        </w:rPr>
      </w:pPr>
      <w:r>
        <w:rPr>
          <w:rFonts w:hint="eastAsia"/>
          <w:highlight w:val="white"/>
        </w:rPr>
        <w:t>（4）其他评审评分标准：见评标办法前附表。</w:t>
      </w:r>
    </w:p>
    <w:p w14:paraId="263176C4">
      <w:pPr>
        <w:pStyle w:val="3"/>
        <w:rPr>
          <w:rFonts w:hint="eastAsia"/>
        </w:rPr>
      </w:pPr>
      <w:bookmarkStart w:id="201" w:name="_Toc256000031"/>
      <w:r>
        <w:rPr>
          <w:rFonts w:hint="eastAsia"/>
          <w:highlight w:val="white"/>
        </w:rPr>
        <w:t>3. 评标程序</w:t>
      </w:r>
      <w:bookmarkEnd w:id="201"/>
    </w:p>
    <w:p w14:paraId="2AD96A08">
      <w:pPr>
        <w:pStyle w:val="4"/>
      </w:pPr>
      <w:r>
        <w:rPr>
          <w:highlight w:val="white"/>
        </w:rPr>
        <w:t>3.1</w:t>
      </w:r>
      <w:r>
        <w:rPr>
          <w:rFonts w:hint="eastAsia"/>
          <w:highlight w:val="white"/>
        </w:rPr>
        <w:t xml:space="preserve"> </w:t>
      </w:r>
      <w:r>
        <w:rPr>
          <w:highlight w:val="white"/>
        </w:rPr>
        <w:t>评标准备</w:t>
      </w:r>
    </w:p>
    <w:p w14:paraId="24121C3D">
      <w:pPr>
        <w:spacing w:line="400" w:lineRule="exact"/>
        <w:ind w:firstLine="482"/>
        <w:rPr>
          <w:rFonts w:hint="eastAsia"/>
        </w:rPr>
      </w:pPr>
      <w:r>
        <w:rPr>
          <w:highlight w:val="white"/>
        </w:rPr>
        <w:t>3.</w:t>
      </w:r>
      <w:r>
        <w:rPr>
          <w:rFonts w:hint="eastAsia"/>
          <w:highlight w:val="white"/>
        </w:rPr>
        <w:t>1</w:t>
      </w:r>
      <w:r>
        <w:rPr>
          <w:highlight w:val="white"/>
        </w:rPr>
        <w:t>.1</w:t>
      </w:r>
      <w:r>
        <w:rPr>
          <w:rFonts w:hint="eastAsia"/>
          <w:highlight w:val="white"/>
        </w:rPr>
        <w:t xml:space="preserve"> </w:t>
      </w:r>
      <w:r>
        <w:rPr>
          <w:highlight w:val="white"/>
        </w:rPr>
        <w:t>评标委员会成员签到</w:t>
      </w:r>
    </w:p>
    <w:p w14:paraId="6FA9DEF0">
      <w:pPr>
        <w:spacing w:line="400" w:lineRule="exact"/>
        <w:ind w:firstLine="482"/>
      </w:pPr>
      <w:r>
        <w:rPr>
          <w:rFonts w:hint="eastAsia"/>
          <w:highlight w:val="white"/>
        </w:rPr>
        <w:t>评标委员会成员到达评标现场时应在签到表上签到以证明其出席。</w:t>
      </w:r>
    </w:p>
    <w:p w14:paraId="67B60429">
      <w:pPr>
        <w:spacing w:line="400" w:lineRule="exact"/>
        <w:ind w:firstLine="482"/>
        <w:rPr>
          <w:rFonts w:hint="eastAsia"/>
        </w:rPr>
      </w:pPr>
      <w:r>
        <w:rPr>
          <w:highlight w:val="white"/>
        </w:rPr>
        <w:t>3.</w:t>
      </w:r>
      <w:r>
        <w:rPr>
          <w:rFonts w:hint="eastAsia"/>
          <w:highlight w:val="white"/>
        </w:rPr>
        <w:t>1</w:t>
      </w:r>
      <w:r>
        <w:rPr>
          <w:highlight w:val="white"/>
        </w:rPr>
        <w:t>.2</w:t>
      </w:r>
      <w:r>
        <w:rPr>
          <w:rFonts w:hint="eastAsia"/>
          <w:highlight w:val="white"/>
        </w:rPr>
        <w:t xml:space="preserve"> </w:t>
      </w:r>
      <w:r>
        <w:rPr>
          <w:highlight w:val="white"/>
        </w:rPr>
        <w:t>评标委员会的分工</w:t>
      </w:r>
    </w:p>
    <w:p w14:paraId="57CA1FCF">
      <w:pPr>
        <w:spacing w:line="400" w:lineRule="exact"/>
        <w:ind w:firstLine="482"/>
      </w:pPr>
      <w:r>
        <w:rPr>
          <w:rFonts w:hint="eastAsia"/>
          <w:highlight w:val="white"/>
        </w:rPr>
        <w:t>由评标委员会首先推选一名评标委员会负责人，评标委员会负责人负责评标活动的组织领导工作，评标委员会负责人在与其他评标委员会成员具有同等表决权。</w:t>
      </w:r>
    </w:p>
    <w:p w14:paraId="1148AA92">
      <w:pPr>
        <w:spacing w:line="400" w:lineRule="exact"/>
        <w:ind w:firstLine="482"/>
        <w:rPr>
          <w:rFonts w:hint="eastAsia"/>
        </w:rPr>
      </w:pPr>
      <w:r>
        <w:rPr>
          <w:highlight w:val="white"/>
        </w:rPr>
        <w:t>3.</w:t>
      </w:r>
      <w:r>
        <w:rPr>
          <w:rFonts w:hint="eastAsia"/>
          <w:highlight w:val="white"/>
        </w:rPr>
        <w:t>1</w:t>
      </w:r>
      <w:r>
        <w:rPr>
          <w:highlight w:val="white"/>
        </w:rPr>
        <w:t>.3</w:t>
      </w:r>
      <w:r>
        <w:rPr>
          <w:rFonts w:hint="eastAsia"/>
          <w:highlight w:val="white"/>
        </w:rPr>
        <w:t xml:space="preserve"> </w:t>
      </w:r>
      <w:r>
        <w:rPr>
          <w:highlight w:val="white"/>
        </w:rPr>
        <w:t>熟悉文件资料</w:t>
      </w:r>
    </w:p>
    <w:p w14:paraId="0F04F331">
      <w:pPr>
        <w:spacing w:line="400" w:lineRule="exact"/>
        <w:ind w:firstLine="482"/>
        <w:rPr>
          <w:rFonts w:hint="eastAsia"/>
        </w:rPr>
      </w:pPr>
      <w:r>
        <w:rPr>
          <w:highlight w:val="white"/>
        </w:rPr>
        <w:t>3</w:t>
      </w:r>
      <w:r>
        <w:rPr>
          <w:rFonts w:hint="eastAsia"/>
          <w:highlight w:val="white"/>
        </w:rPr>
        <w:t>.1</w:t>
      </w:r>
      <w:r>
        <w:rPr>
          <w:highlight w:val="white"/>
        </w:rPr>
        <w:t>.3.1</w:t>
      </w:r>
      <w:r>
        <w:rPr>
          <w:rFonts w:hint="eastAsia"/>
          <w:highlight w:val="white"/>
        </w:rPr>
        <w:t xml:space="preserve"> </w:t>
      </w:r>
      <w:r>
        <w:rPr>
          <w:highlight w:val="white"/>
        </w:rPr>
        <w:t>评标委员会负责人应组织评标委员会成员认真研究招标文件，了解和熟悉招标目的、招标范围、主要合同条件、技术标准和要求、</w:t>
      </w:r>
      <w:r>
        <w:rPr>
          <w:rFonts w:hint="eastAsia"/>
          <w:highlight w:val="white"/>
        </w:rPr>
        <w:t>质量目标</w:t>
      </w:r>
      <w:r>
        <w:rPr>
          <w:highlight w:val="white"/>
        </w:rPr>
        <w:t>和履约期限要求，掌握评标标准和方法，熟悉评标</w:t>
      </w:r>
      <w:r>
        <w:rPr>
          <w:rFonts w:hint="eastAsia"/>
          <w:highlight w:val="white"/>
        </w:rPr>
        <w:t>流程</w:t>
      </w:r>
      <w:r>
        <w:rPr>
          <w:highlight w:val="white"/>
        </w:rPr>
        <w:t>。未在招标文件中规定的标准和方法不得作为评标的依据。</w:t>
      </w:r>
    </w:p>
    <w:p w14:paraId="139F26E3">
      <w:pPr>
        <w:spacing w:line="400" w:lineRule="exact"/>
        <w:ind w:firstLine="482"/>
      </w:pPr>
      <w:r>
        <w:rPr>
          <w:highlight w:val="white"/>
        </w:rPr>
        <w:t>3.</w:t>
      </w:r>
      <w:r>
        <w:rPr>
          <w:rFonts w:hint="eastAsia"/>
          <w:highlight w:val="white"/>
        </w:rPr>
        <w:t>1</w:t>
      </w:r>
      <w:r>
        <w:rPr>
          <w:highlight w:val="white"/>
        </w:rPr>
        <w:t>.3.2</w:t>
      </w:r>
      <w:r>
        <w:rPr>
          <w:rFonts w:hint="eastAsia"/>
          <w:highlight w:val="white"/>
        </w:rPr>
        <w:t xml:space="preserve"> </w:t>
      </w:r>
      <w:r>
        <w:rPr>
          <w:highlight w:val="white"/>
        </w:rPr>
        <w:t>评标委员会成员在评标前应当了解招标工程概况及招标文件内容。招标人或其委托的招标代理机构应当向评标委员会提供评标所需的重要信息和相关数据资料，主要包括：</w:t>
      </w:r>
    </w:p>
    <w:p w14:paraId="50350915">
      <w:pPr>
        <w:spacing w:line="400" w:lineRule="exact"/>
        <w:ind w:firstLine="482"/>
      </w:pPr>
      <w:r>
        <w:rPr>
          <w:rFonts w:hint="eastAsia"/>
          <w:highlight w:val="white"/>
        </w:rPr>
        <w:t>（一）招标文件；</w:t>
      </w:r>
    </w:p>
    <w:p w14:paraId="32FF1A73">
      <w:pPr>
        <w:spacing w:line="400" w:lineRule="exact"/>
        <w:ind w:firstLine="482"/>
      </w:pPr>
      <w:r>
        <w:rPr>
          <w:rFonts w:hint="eastAsia"/>
          <w:highlight w:val="white"/>
        </w:rPr>
        <w:t>（二）未在开标会上当场拒绝的投标文件；</w:t>
      </w:r>
    </w:p>
    <w:p w14:paraId="21191C09">
      <w:pPr>
        <w:spacing w:line="400" w:lineRule="exact"/>
        <w:ind w:firstLine="482"/>
      </w:pPr>
      <w:r>
        <w:rPr>
          <w:rFonts w:hint="eastAsia"/>
          <w:highlight w:val="white"/>
        </w:rPr>
        <w:t>（三）开标记录；</w:t>
      </w:r>
    </w:p>
    <w:p w14:paraId="756B3C13">
      <w:pPr>
        <w:spacing w:line="400" w:lineRule="exact"/>
        <w:ind w:firstLine="482"/>
      </w:pPr>
      <w:r>
        <w:rPr>
          <w:rFonts w:hint="eastAsia"/>
          <w:highlight w:val="white"/>
        </w:rPr>
        <w:t>（四）最高投标限价。</w:t>
      </w:r>
    </w:p>
    <w:p w14:paraId="32D65F69">
      <w:pPr>
        <w:pStyle w:val="4"/>
        <w:rPr>
          <w:rFonts w:hint="eastAsia"/>
        </w:rPr>
      </w:pPr>
      <w:r>
        <w:rPr>
          <w:rFonts w:hint="eastAsia"/>
          <w:highlight w:val="white"/>
        </w:rPr>
        <w:t>3.2 初步评审</w:t>
      </w:r>
    </w:p>
    <w:p w14:paraId="4979E6FC">
      <w:pPr>
        <w:spacing w:line="400" w:lineRule="exact"/>
        <w:ind w:firstLine="482"/>
        <w:rPr>
          <w:rFonts w:hint="eastAsia"/>
        </w:rPr>
      </w:pPr>
      <w:r>
        <w:rPr>
          <w:rFonts w:hint="eastAsia"/>
          <w:highlight w:val="white"/>
        </w:rPr>
        <w:t>3.2.1 评标委员会依据本章第2.1款规定的标准对投标文件进行初步评审。有一项不符合评审标准的，应当否决其投标。。</w:t>
      </w:r>
    </w:p>
    <w:p w14:paraId="20DC2EC6">
      <w:pPr>
        <w:spacing w:line="400" w:lineRule="exact"/>
        <w:ind w:firstLine="482"/>
        <w:rPr>
          <w:rFonts w:hint="eastAsia"/>
        </w:rPr>
      </w:pPr>
      <w:r>
        <w:rPr>
          <w:rFonts w:hint="eastAsia"/>
          <w:highlight w:val="white"/>
        </w:rPr>
        <w:t>3.2.2 投标人有以下情形之一的，，评标委员会应当否决其投标：</w:t>
      </w:r>
    </w:p>
    <w:p w14:paraId="59E0015F">
      <w:pPr>
        <w:spacing w:line="400" w:lineRule="exact"/>
        <w:ind w:firstLine="482"/>
        <w:rPr>
          <w:rFonts w:hint="eastAsia"/>
        </w:rPr>
      </w:pPr>
      <w:r>
        <w:rPr>
          <w:rFonts w:hint="eastAsia"/>
          <w:highlight w:val="white"/>
        </w:rPr>
        <w:t>（1）第二章“投标人须知”第1.4.3项、第1.4.4项规定的任何一种情形的；</w:t>
      </w:r>
    </w:p>
    <w:p w14:paraId="2324ED34">
      <w:pPr>
        <w:spacing w:line="400" w:lineRule="exact"/>
        <w:ind w:firstLine="482"/>
        <w:rPr>
          <w:rFonts w:hint="eastAsia"/>
        </w:rPr>
      </w:pPr>
      <w:r>
        <w:rPr>
          <w:rFonts w:hint="eastAsia"/>
          <w:highlight w:val="white"/>
        </w:rPr>
        <w:t>（2）串通投标或弄虚作假或有其他违法行为的；</w:t>
      </w:r>
    </w:p>
    <w:p w14:paraId="4AA80892">
      <w:pPr>
        <w:spacing w:line="400" w:lineRule="exact"/>
        <w:ind w:firstLine="482"/>
        <w:rPr>
          <w:rFonts w:hint="eastAsia"/>
        </w:rPr>
      </w:pPr>
      <w:r>
        <w:rPr>
          <w:rFonts w:hint="eastAsia"/>
          <w:highlight w:val="white"/>
        </w:rPr>
        <w:t>1）有下列情形之一的，视为投标人相互串通投标：</w:t>
      </w:r>
    </w:p>
    <w:p w14:paraId="39CD6007">
      <w:pPr>
        <w:spacing w:line="400" w:lineRule="exact"/>
        <w:ind w:firstLine="482"/>
        <w:rPr>
          <w:rFonts w:hint="eastAsia"/>
        </w:rPr>
      </w:pPr>
      <w:r>
        <w:rPr>
          <w:rFonts w:hint="eastAsia"/>
          <w:highlight w:val="white"/>
        </w:rPr>
        <w:t>① 不同投标人的投标文件由同一单位或者个人编制；</w:t>
      </w:r>
    </w:p>
    <w:p w14:paraId="7CA12755">
      <w:pPr>
        <w:spacing w:line="400" w:lineRule="exact"/>
        <w:ind w:firstLine="482"/>
        <w:rPr>
          <w:rFonts w:hint="eastAsia"/>
        </w:rPr>
      </w:pPr>
      <w:r>
        <w:rPr>
          <w:rFonts w:hint="eastAsia"/>
          <w:highlight w:val="white"/>
        </w:rPr>
        <w:t>② 不同投标人委托同一单位或者个人办理投标事宜；</w:t>
      </w:r>
    </w:p>
    <w:p w14:paraId="2B917E6A">
      <w:pPr>
        <w:spacing w:line="400" w:lineRule="exact"/>
        <w:ind w:firstLine="482"/>
        <w:rPr>
          <w:rFonts w:hint="eastAsia"/>
        </w:rPr>
      </w:pPr>
      <w:r>
        <w:rPr>
          <w:rFonts w:hint="eastAsia"/>
          <w:highlight w:val="white"/>
        </w:rPr>
        <w:t>③ 不同投标人的投标文件载明的项目管理成员为同一人；</w:t>
      </w:r>
    </w:p>
    <w:p w14:paraId="2786CF5B">
      <w:pPr>
        <w:spacing w:line="400" w:lineRule="exact"/>
        <w:ind w:firstLine="482"/>
        <w:rPr>
          <w:rFonts w:hint="eastAsia"/>
        </w:rPr>
      </w:pPr>
      <w:r>
        <w:rPr>
          <w:rFonts w:hint="eastAsia"/>
          <w:highlight w:val="white"/>
        </w:rPr>
        <w:t>④ 不同投标人的投标文件异常一致或者投标报价呈规律性差异；</w:t>
      </w:r>
    </w:p>
    <w:p w14:paraId="6E8CF30A">
      <w:pPr>
        <w:spacing w:line="400" w:lineRule="exact"/>
        <w:ind w:firstLine="482"/>
        <w:rPr>
          <w:rFonts w:hint="eastAsia"/>
        </w:rPr>
      </w:pPr>
      <w:r>
        <w:rPr>
          <w:rFonts w:hint="eastAsia"/>
          <w:highlight w:val="white"/>
        </w:rPr>
        <w:t>⑤ 不同投标人的投标文件相互混装；</w:t>
      </w:r>
    </w:p>
    <w:p w14:paraId="1946934D">
      <w:pPr>
        <w:spacing w:line="400" w:lineRule="exact"/>
        <w:ind w:firstLine="482"/>
        <w:rPr>
          <w:rFonts w:hint="eastAsia"/>
        </w:rPr>
      </w:pPr>
      <w:r>
        <w:rPr>
          <w:rFonts w:hint="eastAsia"/>
          <w:highlight w:val="white"/>
        </w:rPr>
        <w:t>⑥ 不同投标人的投标保证金从同一单位或者个人的账户转出。</w:t>
      </w:r>
    </w:p>
    <w:p w14:paraId="003BCD4E">
      <w:pPr>
        <w:spacing w:line="400" w:lineRule="exact"/>
        <w:ind w:firstLine="482"/>
        <w:rPr>
          <w:rFonts w:hint="eastAsia"/>
        </w:rPr>
      </w:pPr>
      <w:r>
        <w:rPr>
          <w:rFonts w:hint="eastAsia"/>
          <w:highlight w:val="white"/>
        </w:rPr>
        <w:t>2）有下列情形之一的，属于弄虚作假行为：</w:t>
      </w:r>
    </w:p>
    <w:p w14:paraId="0E9E5DDE">
      <w:pPr>
        <w:spacing w:line="400" w:lineRule="exact"/>
        <w:ind w:firstLine="482"/>
        <w:rPr>
          <w:rFonts w:hint="eastAsia"/>
        </w:rPr>
      </w:pPr>
      <w:r>
        <w:rPr>
          <w:rFonts w:hint="eastAsia"/>
          <w:highlight w:val="white"/>
        </w:rPr>
        <w:t>① 使用通过受让或者租借等方式获取的资格、资质证书投标的，即以他人名义投标的。</w:t>
      </w:r>
    </w:p>
    <w:p w14:paraId="20D77F63">
      <w:pPr>
        <w:spacing w:line="400" w:lineRule="exact"/>
        <w:ind w:firstLine="482"/>
        <w:rPr>
          <w:rFonts w:hint="eastAsia"/>
        </w:rPr>
      </w:pPr>
      <w:r>
        <w:rPr>
          <w:rFonts w:hint="eastAsia"/>
          <w:highlight w:val="white"/>
        </w:rPr>
        <w:t>② 使用伪造、变造的许可证件；</w:t>
      </w:r>
    </w:p>
    <w:p w14:paraId="4EAB6A3D">
      <w:pPr>
        <w:spacing w:line="400" w:lineRule="exact"/>
        <w:ind w:firstLine="482"/>
        <w:rPr>
          <w:rFonts w:hint="eastAsia"/>
        </w:rPr>
      </w:pPr>
      <w:r>
        <w:rPr>
          <w:rFonts w:hint="eastAsia"/>
          <w:highlight w:val="white"/>
        </w:rPr>
        <w:t>③ 提供虚假的财务状况或者业绩；</w:t>
      </w:r>
    </w:p>
    <w:p w14:paraId="23BFBE9D">
      <w:pPr>
        <w:spacing w:line="400" w:lineRule="exact"/>
        <w:ind w:firstLine="482"/>
        <w:rPr>
          <w:rFonts w:hint="eastAsia"/>
        </w:rPr>
      </w:pPr>
      <w:r>
        <w:rPr>
          <w:rFonts w:hint="eastAsia"/>
          <w:highlight w:val="white"/>
        </w:rPr>
        <w:t>④ 提供虚假的项目负责人或者主要技术人员简历、劳动关系证明；</w:t>
      </w:r>
    </w:p>
    <w:p w14:paraId="03000184">
      <w:pPr>
        <w:spacing w:line="400" w:lineRule="exact"/>
        <w:ind w:firstLine="482"/>
        <w:rPr>
          <w:rFonts w:hint="eastAsia"/>
        </w:rPr>
      </w:pPr>
      <w:r>
        <w:rPr>
          <w:rFonts w:hint="eastAsia"/>
          <w:highlight w:val="white"/>
        </w:rPr>
        <w:t>⑤ 提供虚假的信用状况；</w:t>
      </w:r>
    </w:p>
    <w:p w14:paraId="365267DC">
      <w:pPr>
        <w:spacing w:line="400" w:lineRule="exact"/>
        <w:ind w:firstLine="482"/>
        <w:rPr>
          <w:rFonts w:hint="eastAsia"/>
        </w:rPr>
      </w:pPr>
      <w:r>
        <w:rPr>
          <w:rFonts w:hint="eastAsia"/>
          <w:highlight w:val="white"/>
        </w:rPr>
        <w:t>⑥ 其他弄虚作假的行为。</w:t>
      </w:r>
    </w:p>
    <w:p w14:paraId="24DD3EDF">
      <w:pPr>
        <w:spacing w:line="400" w:lineRule="exact"/>
        <w:ind w:firstLine="482"/>
        <w:rPr>
          <w:rFonts w:hint="eastAsia"/>
        </w:rPr>
      </w:pPr>
      <w:r>
        <w:rPr>
          <w:rFonts w:hint="eastAsia"/>
          <w:highlight w:val="white"/>
        </w:rPr>
        <w:t>（3）不按评标委员会要求澄清、说明或补正的。</w:t>
      </w:r>
    </w:p>
    <w:p w14:paraId="1380DE9D">
      <w:pPr>
        <w:spacing w:line="400" w:lineRule="exact"/>
        <w:ind w:firstLine="482"/>
      </w:pPr>
      <w:r>
        <w:rPr>
          <w:highlight w:val="white"/>
        </w:rPr>
        <w:t>3.</w:t>
      </w:r>
      <w:r>
        <w:rPr>
          <w:rFonts w:hint="eastAsia"/>
          <w:highlight w:val="white"/>
        </w:rPr>
        <w:t>2</w:t>
      </w:r>
      <w:r>
        <w:rPr>
          <w:highlight w:val="white"/>
        </w:rPr>
        <w:t>.3</w:t>
      </w:r>
      <w:r>
        <w:rPr>
          <w:rFonts w:hint="eastAsia"/>
          <w:highlight w:val="white"/>
        </w:rPr>
        <w:t xml:space="preserve"> 投</w:t>
      </w:r>
      <w:r>
        <w:rPr>
          <w:highlight w:val="white"/>
        </w:rPr>
        <w:t>标报价有算术错误的，评标委员会按以下原则对投标报价进行修正，修正的价格经投标人书面确认后具有约束力。</w:t>
      </w:r>
    </w:p>
    <w:p w14:paraId="336923FA">
      <w:pPr>
        <w:spacing w:line="400" w:lineRule="exact"/>
        <w:ind w:firstLine="482"/>
      </w:pPr>
      <w:r>
        <w:rPr>
          <w:rFonts w:hint="eastAsia"/>
          <w:highlight w:val="white"/>
        </w:rPr>
        <w:t>（</w:t>
      </w:r>
      <w:r>
        <w:rPr>
          <w:highlight w:val="white"/>
        </w:rPr>
        <w:t>1）投标文件中的大写金额与小写金额不一致的，以大写金额为准；</w:t>
      </w:r>
    </w:p>
    <w:p w14:paraId="3F95EDD2">
      <w:pPr>
        <w:spacing w:line="400" w:lineRule="exact"/>
        <w:ind w:firstLine="482"/>
        <w:rPr>
          <w:rFonts w:hint="eastAsia"/>
        </w:rPr>
      </w:pPr>
      <w:r>
        <w:rPr>
          <w:rFonts w:hint="eastAsia"/>
          <w:highlight w:val="white"/>
        </w:rPr>
        <w:t>（</w:t>
      </w:r>
      <w:r>
        <w:rPr>
          <w:highlight w:val="white"/>
        </w:rPr>
        <w:t>2）总价金额与依据单价计算出的结果不一致的，以单价金额为准修正总价，但单价金额小数点有明显错误的除外。</w:t>
      </w:r>
    </w:p>
    <w:p w14:paraId="4145D5D3">
      <w:pPr>
        <w:spacing w:line="400" w:lineRule="exact"/>
        <w:ind w:firstLine="482"/>
        <w:rPr>
          <w:rFonts w:hint="eastAsia"/>
        </w:rPr>
      </w:pPr>
      <w:r>
        <w:rPr>
          <w:rFonts w:hint="eastAsia"/>
          <w:highlight w:val="white"/>
        </w:rPr>
        <w:t>投标人不接受修正价格的，或者修正后的投标报价超过最高投标限价的（如有），评标委员会应当否决其投标。</w:t>
      </w:r>
    </w:p>
    <w:p w14:paraId="4F64AB37">
      <w:pPr>
        <w:spacing w:line="400" w:lineRule="exact"/>
        <w:ind w:firstLine="482"/>
        <w:rPr>
          <w:rFonts w:hint="eastAsia"/>
        </w:rPr>
      </w:pPr>
      <w:r>
        <w:rPr>
          <w:rFonts w:hint="eastAsia"/>
          <w:highlight w:val="white"/>
        </w:rPr>
        <w:t>3.2.4 评标委员会发现投标人的报价明显低于其他投标报价，或者在设有最高投标限价时明显低于最高投标限价，使得其投标报价可能低于其个别成本的，应当要求该投标人作出书面说明并提供相应的证明材料。投标人不能合理说明或者不能提供相应证明材料的，由评标委员会认定该投标人以低于成本报价竞标，否决其投标。</w:t>
      </w:r>
    </w:p>
    <w:p w14:paraId="4EBC9F8D">
      <w:pPr>
        <w:spacing w:line="400" w:lineRule="exact"/>
        <w:ind w:firstLine="482"/>
        <w:rPr>
          <w:rFonts w:hint="eastAsia"/>
        </w:rPr>
      </w:pPr>
      <w:r>
        <w:rPr>
          <w:highlight w:val="white"/>
        </w:rPr>
        <w:t>3.</w:t>
      </w:r>
      <w:r>
        <w:rPr>
          <w:rFonts w:hint="eastAsia"/>
          <w:highlight w:val="white"/>
        </w:rPr>
        <w:t>2</w:t>
      </w:r>
      <w:r>
        <w:rPr>
          <w:highlight w:val="white"/>
        </w:rPr>
        <w:t>.</w:t>
      </w:r>
      <w:r>
        <w:rPr>
          <w:rFonts w:hint="eastAsia"/>
          <w:highlight w:val="white"/>
        </w:rPr>
        <w:t>5</w:t>
      </w:r>
      <w:r>
        <w:rPr>
          <w:highlight w:val="white"/>
        </w:rPr>
        <w:t xml:space="preserve"> 评标委员会否决不合格投标后，因有效投标不足三个使得投标明显缺乏竞争的，评标委员会可以否决全部投标。</w:t>
      </w:r>
    </w:p>
    <w:p w14:paraId="78C23128">
      <w:pPr>
        <w:pStyle w:val="4"/>
        <w:rPr>
          <w:rFonts w:hint="eastAsia"/>
        </w:rPr>
      </w:pPr>
      <w:r>
        <w:rPr>
          <w:rFonts w:hint="eastAsia"/>
          <w:highlight w:val="white"/>
        </w:rPr>
        <w:t>3.3 详细评审</w:t>
      </w:r>
    </w:p>
    <w:p w14:paraId="2B1F1B1A">
      <w:pPr>
        <w:spacing w:line="400" w:lineRule="exact"/>
        <w:ind w:firstLine="482"/>
        <w:rPr>
          <w:rFonts w:hint="eastAsia"/>
        </w:rPr>
      </w:pPr>
      <w:r>
        <w:rPr>
          <w:rFonts w:hint="eastAsia"/>
          <w:highlight w:val="white"/>
        </w:rPr>
        <w:t>3.3.1 评标委员会对通过了初步评审的投标文件进行详细评审。</w:t>
      </w:r>
    </w:p>
    <w:p w14:paraId="3CCB8ED2">
      <w:pPr>
        <w:spacing w:line="400" w:lineRule="exact"/>
        <w:ind w:firstLine="482"/>
        <w:rPr>
          <w:rFonts w:hint="eastAsia"/>
        </w:rPr>
      </w:pPr>
      <w:r>
        <w:rPr>
          <w:rFonts w:hint="eastAsia"/>
          <w:highlight w:val="white"/>
        </w:rPr>
        <w:t>3.3. 2 评标委员会按本章第2.2款规定的量化因素和分值进行打分，并计算出综合评估得分。</w:t>
      </w:r>
    </w:p>
    <w:p w14:paraId="2B6D16A6">
      <w:pPr>
        <w:spacing w:line="400" w:lineRule="exact"/>
        <w:ind w:firstLine="482"/>
        <w:rPr>
          <w:rFonts w:hint="eastAsia"/>
        </w:rPr>
      </w:pPr>
      <w:r>
        <w:rPr>
          <w:rFonts w:hint="eastAsia"/>
          <w:highlight w:val="white"/>
        </w:rPr>
        <w:t>（1）按本章第2.2.4（1）目规定的评审因素和分值对投标报价计算出得分A；</w:t>
      </w:r>
    </w:p>
    <w:p w14:paraId="72D7532A">
      <w:pPr>
        <w:spacing w:line="400" w:lineRule="exact"/>
        <w:ind w:firstLine="482"/>
        <w:rPr>
          <w:rFonts w:hint="eastAsia"/>
        </w:rPr>
      </w:pPr>
      <w:r>
        <w:rPr>
          <w:rFonts w:hint="eastAsia"/>
          <w:highlight w:val="white"/>
        </w:rPr>
        <w:t>（2）按本章第2.2.4（2）目规定的评审因素和分值对商务评审计算出得分B；</w:t>
      </w:r>
    </w:p>
    <w:p w14:paraId="7D28439E">
      <w:pPr>
        <w:spacing w:line="400" w:lineRule="exact"/>
        <w:ind w:firstLine="482"/>
        <w:rPr>
          <w:rFonts w:hint="eastAsia"/>
        </w:rPr>
      </w:pPr>
      <w:r>
        <w:rPr>
          <w:rFonts w:hint="eastAsia"/>
          <w:highlight w:val="white"/>
        </w:rPr>
        <w:t>（3）按本章第2.2.4（3）目规定的评审因素和分值对技术评审计算出得分C；</w:t>
      </w:r>
    </w:p>
    <w:p w14:paraId="35F149B3">
      <w:pPr>
        <w:spacing w:line="400" w:lineRule="exact"/>
        <w:ind w:firstLine="482"/>
        <w:rPr>
          <w:rFonts w:hint="eastAsia"/>
        </w:rPr>
      </w:pPr>
      <w:r>
        <w:rPr>
          <w:rFonts w:hint="eastAsia"/>
          <w:highlight w:val="white"/>
        </w:rPr>
        <w:t>（4）按本章第2.2.4（4）目规定的评审因素和分值对其他评审计算出得分D。</w:t>
      </w:r>
    </w:p>
    <w:p w14:paraId="4B5F185E">
      <w:pPr>
        <w:spacing w:line="400" w:lineRule="exact"/>
        <w:ind w:firstLine="482"/>
        <w:rPr>
          <w:rFonts w:hint="eastAsia"/>
        </w:rPr>
      </w:pPr>
      <w:r>
        <w:rPr>
          <w:rFonts w:hint="eastAsia"/>
          <w:highlight w:val="white"/>
        </w:rPr>
        <w:t>3.3. 3 评分分值计算保留小数点后两位，小数点后第三位“四舍五入”。</w:t>
      </w:r>
    </w:p>
    <w:p w14:paraId="06827220">
      <w:pPr>
        <w:spacing w:line="400" w:lineRule="exact"/>
        <w:ind w:firstLine="482"/>
        <w:rPr>
          <w:rFonts w:hint="eastAsia"/>
        </w:rPr>
      </w:pPr>
      <w:r>
        <w:rPr>
          <w:rFonts w:hint="eastAsia"/>
          <w:highlight w:val="white"/>
        </w:rPr>
        <w:t>3.3. 4 评标委员会成员对各投标人的综合评分为其各分项得分之和，即投标人得分=A+B+C+D。</w:t>
      </w:r>
    </w:p>
    <w:p w14:paraId="7916B7E5">
      <w:pPr>
        <w:spacing w:line="400" w:lineRule="exact"/>
        <w:ind w:firstLine="482"/>
        <w:rPr>
          <w:rFonts w:hint="eastAsia"/>
        </w:rPr>
      </w:pPr>
      <w:r>
        <w:rPr>
          <w:rFonts w:hint="eastAsia"/>
          <w:highlight w:val="white"/>
        </w:rPr>
        <w:t>3.3.5 投标人的最终得分为所有评标委员会成员的综合评分中去掉一个最高分和一个最低分之后的算术平均值。</w:t>
      </w:r>
    </w:p>
    <w:p w14:paraId="699A1127">
      <w:pPr>
        <w:pStyle w:val="4"/>
        <w:rPr>
          <w:rFonts w:hint="eastAsia"/>
        </w:rPr>
      </w:pPr>
      <w:r>
        <w:rPr>
          <w:rFonts w:hint="eastAsia"/>
          <w:highlight w:val="white"/>
        </w:rPr>
        <w:t>3.4 投标文件的澄清和补正</w:t>
      </w:r>
    </w:p>
    <w:p w14:paraId="41206097">
      <w:pPr>
        <w:spacing w:line="400" w:lineRule="exact"/>
        <w:ind w:firstLine="482"/>
        <w:rPr>
          <w:rFonts w:hint="eastAsia"/>
        </w:rPr>
      </w:pPr>
      <w:r>
        <w:rPr>
          <w:rFonts w:hint="eastAsia"/>
          <w:highlight w:val="white"/>
        </w:rPr>
        <w:t>3.4.1 在评标过程中，评标委员会可以要求投标人在评标委员会规定的时间内对所提交投标文件中不明确的内容进行澄清或说明（附件七），或者对细微偏差进行补正。评标委员会不接受投标人主动提出的澄清、说明或补正。</w:t>
      </w:r>
    </w:p>
    <w:p w14:paraId="2AC15333">
      <w:pPr>
        <w:spacing w:line="400" w:lineRule="exact"/>
        <w:ind w:firstLine="482"/>
        <w:rPr>
          <w:rFonts w:hint="eastAsia"/>
        </w:rPr>
      </w:pPr>
      <w:r>
        <w:rPr>
          <w:rFonts w:hint="eastAsia"/>
          <w:highlight w:val="white"/>
        </w:rPr>
        <w:t>3.4.2 澄清、说明和补正不得改变投标文件的实质性内容（算术性错误修正的除外）。投标人的澄清、说明和补正（附件八）属于投标文件的组成部分。</w:t>
      </w:r>
    </w:p>
    <w:p w14:paraId="32EFF063">
      <w:pPr>
        <w:spacing w:line="400" w:lineRule="exact"/>
        <w:ind w:firstLine="482"/>
        <w:rPr>
          <w:rFonts w:hint="eastAsia"/>
        </w:rPr>
      </w:pPr>
      <w:r>
        <w:rPr>
          <w:rFonts w:hint="eastAsia"/>
          <w:highlight w:val="white"/>
        </w:rPr>
        <w:t>3.4.3 评标委员会对投标人提交的澄清、说明或补正有疑问的，可以要求投标人进一步澄清、说明或补正，直至满足评标委员会的要求。</w:t>
      </w:r>
    </w:p>
    <w:p w14:paraId="2F9E4A87">
      <w:pPr>
        <w:pStyle w:val="4"/>
        <w:rPr>
          <w:rFonts w:hint="eastAsia"/>
        </w:rPr>
      </w:pPr>
      <w:r>
        <w:rPr>
          <w:rFonts w:hint="eastAsia"/>
          <w:highlight w:val="white"/>
        </w:rPr>
        <w:t>3.5 评标结果</w:t>
      </w:r>
    </w:p>
    <w:p w14:paraId="402C03EC">
      <w:pPr>
        <w:spacing w:line="400" w:lineRule="exact"/>
        <w:ind w:firstLine="482"/>
        <w:rPr>
          <w:rFonts w:hint="eastAsia"/>
        </w:rPr>
      </w:pPr>
      <w:r>
        <w:rPr>
          <w:rFonts w:hint="eastAsia"/>
          <w:highlight w:val="white"/>
        </w:rPr>
        <w:t>3.5.1 除第二章“投标人须知”前附表授权直接确定中标人外，评标委员会按照得分由高到低的顺序推荐中标候选人。</w:t>
      </w:r>
    </w:p>
    <w:p w14:paraId="1C3821C6">
      <w:pPr>
        <w:spacing w:line="400" w:lineRule="exact"/>
        <w:ind w:firstLine="482"/>
        <w:rPr>
          <w:rFonts w:hint="eastAsia"/>
        </w:rPr>
      </w:pPr>
      <w:r>
        <w:rPr>
          <w:rFonts w:hint="eastAsia"/>
          <w:highlight w:val="white"/>
        </w:rPr>
        <w:t>3.5.2 招标文件允许多标段（包）投标、多标段（包）中标的，各标段（包）中标候选人的推荐按第二章“投标人须知”第10.1款规定执行，对某些标段（包）由此产生的空缺由排序在后的投标人依次替补。</w:t>
      </w:r>
    </w:p>
    <w:p w14:paraId="60673C1E">
      <w:pPr>
        <w:spacing w:line="400" w:lineRule="exact"/>
        <w:ind w:firstLine="482"/>
        <w:rPr>
          <w:rFonts w:hint="eastAsia"/>
        </w:rPr>
      </w:pPr>
      <w:r>
        <w:rPr>
          <w:rFonts w:hint="eastAsia"/>
          <w:highlight w:val="white"/>
        </w:rPr>
        <w:t>3.5.3 评标委员会完成评标后，应当向招标人提交书面评标报告。</w:t>
      </w:r>
    </w:p>
    <w:p w14:paraId="669462F5">
      <w:pPr>
        <w:pStyle w:val="3"/>
        <w:rPr>
          <w:rFonts w:hint="eastAsia"/>
        </w:rPr>
      </w:pPr>
      <w:bookmarkStart w:id="202" w:name="_Toc256000032"/>
      <w:r>
        <w:rPr>
          <w:rFonts w:hint="eastAsia"/>
          <w:highlight w:val="white"/>
        </w:rPr>
        <w:t>4. 特殊情况的处置程序</w:t>
      </w:r>
      <w:bookmarkEnd w:id="202"/>
    </w:p>
    <w:p w14:paraId="64D56FE0">
      <w:pPr>
        <w:pStyle w:val="4"/>
        <w:rPr>
          <w:rFonts w:hint="eastAsia"/>
        </w:rPr>
      </w:pPr>
      <w:r>
        <w:rPr>
          <w:rFonts w:hint="eastAsia"/>
          <w:highlight w:val="white"/>
        </w:rPr>
        <w:t>4.1 关于评标活动暂停</w:t>
      </w:r>
    </w:p>
    <w:p w14:paraId="77909235">
      <w:pPr>
        <w:spacing w:line="400" w:lineRule="exact"/>
        <w:ind w:firstLine="482"/>
        <w:rPr>
          <w:rFonts w:hint="eastAsia"/>
        </w:rPr>
      </w:pPr>
      <w:r>
        <w:rPr>
          <w:rFonts w:hint="eastAsia"/>
          <w:highlight w:val="white"/>
        </w:rPr>
        <w:t>4.1.1 评标委员会应当执行连续评标的原则，按评标办法中规定的程序、内容、方法、标准完成全部评标工作。只有发生不可抗力导致评标工作无法继续时，评标活动方可暂停。</w:t>
      </w:r>
    </w:p>
    <w:p w14:paraId="3B6513BA">
      <w:pPr>
        <w:spacing w:line="400" w:lineRule="exact"/>
        <w:ind w:firstLine="482"/>
        <w:rPr>
          <w:rFonts w:hint="eastAsia"/>
        </w:rPr>
      </w:pPr>
      <w:r>
        <w:rPr>
          <w:rFonts w:hint="eastAsia"/>
          <w:highlight w:val="white"/>
        </w:rPr>
        <w:t>4.1.2 发生评标暂停情况时，评标委员会应当封存全部投标文件和评标记录，待不可抗力的影响结束且具备继续评标的条件时，由原评标委员会继续评标。</w:t>
      </w:r>
    </w:p>
    <w:p w14:paraId="6E436AAD">
      <w:pPr>
        <w:pStyle w:val="4"/>
        <w:rPr>
          <w:rFonts w:hint="eastAsia"/>
        </w:rPr>
      </w:pPr>
      <w:r>
        <w:rPr>
          <w:rFonts w:hint="eastAsia"/>
          <w:highlight w:val="white"/>
        </w:rPr>
        <w:t>4.2 关于评标中途更换评标委员会成员</w:t>
      </w:r>
    </w:p>
    <w:p w14:paraId="65CB857F">
      <w:pPr>
        <w:spacing w:line="400" w:lineRule="exact"/>
        <w:ind w:firstLine="482"/>
        <w:rPr>
          <w:rFonts w:hint="eastAsia"/>
        </w:rPr>
      </w:pPr>
      <w:r>
        <w:rPr>
          <w:rFonts w:hint="eastAsia"/>
          <w:highlight w:val="white"/>
        </w:rPr>
        <w:t>4.2.1 除非发生下列情况之一，评标委员会成员不得在评标中途更换：</w:t>
      </w:r>
    </w:p>
    <w:p w14:paraId="0FDC5850">
      <w:pPr>
        <w:spacing w:line="400" w:lineRule="exact"/>
        <w:ind w:firstLine="482"/>
        <w:rPr>
          <w:rFonts w:hint="eastAsia"/>
        </w:rPr>
      </w:pPr>
      <w:r>
        <w:rPr>
          <w:rFonts w:hint="eastAsia"/>
          <w:highlight w:val="white"/>
        </w:rPr>
        <w:t>(1) 因不可抗拒的客观原因，不能到场或需在评标中途退出评标活动。</w:t>
      </w:r>
    </w:p>
    <w:p w14:paraId="6E2D0C10">
      <w:pPr>
        <w:spacing w:line="400" w:lineRule="exact"/>
        <w:ind w:firstLine="482"/>
        <w:rPr>
          <w:rFonts w:hint="eastAsia"/>
        </w:rPr>
      </w:pPr>
      <w:r>
        <w:rPr>
          <w:rFonts w:hint="eastAsia"/>
          <w:highlight w:val="white"/>
        </w:rPr>
        <w:t>(2) 根据法律法规规定，某个或某几个评标委员会成员需要回避。</w:t>
      </w:r>
    </w:p>
    <w:p w14:paraId="456BFEC2">
      <w:pPr>
        <w:spacing w:line="400" w:lineRule="exact"/>
        <w:ind w:firstLine="482"/>
        <w:rPr>
          <w:rFonts w:hint="eastAsia"/>
        </w:rPr>
      </w:pPr>
      <w:r>
        <w:rPr>
          <w:rFonts w:hint="eastAsia"/>
          <w:highlight w:val="white"/>
        </w:rPr>
        <w:t>4.2.2 退出评标的评标委员会成员，其已完成的评标行为无效。由招标人根据本招标文件规定的评标委员会成员产生方式另行确定替代者进行评标。</w:t>
      </w:r>
    </w:p>
    <w:p w14:paraId="2939F020">
      <w:pPr>
        <w:pStyle w:val="4"/>
        <w:rPr>
          <w:rFonts w:hint="eastAsia"/>
        </w:rPr>
      </w:pPr>
      <w:r>
        <w:rPr>
          <w:rFonts w:hint="eastAsia"/>
          <w:highlight w:val="white"/>
        </w:rPr>
        <w:t>4.3 评标争议处理</w:t>
      </w:r>
    </w:p>
    <w:p w14:paraId="4A84364C">
      <w:pPr>
        <w:spacing w:line="400" w:lineRule="exact"/>
        <w:ind w:firstLine="482"/>
        <w:rPr>
          <w:rFonts w:hint="eastAsia"/>
        </w:rPr>
      </w:pPr>
      <w:r>
        <w:rPr>
          <w:rFonts w:hint="eastAsia"/>
          <w:highlight w:val="white"/>
        </w:rPr>
        <w:t>4.3.1 评标委员会全体成员应独立评审，对所提出的评审意见承担个人责任。</w:t>
      </w:r>
    </w:p>
    <w:p w14:paraId="75CDA6A4">
      <w:pPr>
        <w:spacing w:line="400" w:lineRule="exact"/>
        <w:ind w:firstLine="482"/>
        <w:rPr>
          <w:rFonts w:hint="eastAsia"/>
        </w:rPr>
      </w:pPr>
      <w:r>
        <w:rPr>
          <w:rFonts w:hint="eastAsia"/>
          <w:highlight w:val="white"/>
        </w:rPr>
        <w:t>4.3.2 在任何评标环节中，需评标委员会就某项定性的评审结论做出表决的，由评标委员会全体成员按照少数服从多数的原则，以记名投票方式表决。表决不得违背法律、法规、规章和招标文件的规定。</w:t>
      </w:r>
    </w:p>
    <w:p w14:paraId="274D4F2E">
      <w:pPr>
        <w:spacing w:line="400" w:lineRule="exact"/>
        <w:ind w:firstLine="482"/>
        <w:rPr>
          <w:rFonts w:hint="eastAsia"/>
        </w:rPr>
      </w:pPr>
      <w:r>
        <w:rPr>
          <w:rFonts w:hint="eastAsia"/>
          <w:highlight w:val="white"/>
        </w:rPr>
        <w:t>4.3.3 评标委员会成员对集体决议或评审结论持有异议的，可以书面阐述其不同意见和理由。拒绝在集体决议或评标报告上签名，且不陈述其不同意见和理由的，视为同意集体决议或评标结论，评标委员会应当对此在评标报告中做出说明。</w:t>
      </w:r>
    </w:p>
    <w:p w14:paraId="7D46CE4E">
      <w:pPr>
        <w:rPr>
          <w:rFonts w:hint="eastAsia"/>
          <w:highlight w:val="cyan"/>
        </w:rPr>
      </w:pPr>
      <w:bookmarkStart w:id="203" w:name="EBaab0fec1bc0c4c85a4d1eb99cb1ae5c8"/>
      <w:r>
        <w:rPr>
          <w:rFonts w:hint="eastAsia"/>
          <w:color w:val="000080"/>
          <w:sz w:val="20"/>
          <w:highlight w:val="white"/>
        </w:rPr>
        <w:t xml:space="preserve"> </w:t>
      </w:r>
      <w:bookmarkEnd w:id="203"/>
    </w:p>
    <w:p w14:paraId="3D30E1F1">
      <w:pPr>
        <w:rPr>
          <w:highlight w:val="magenta"/>
        </w:rPr>
      </w:pPr>
      <w:bookmarkStart w:id="204" w:name="EB3a2e9048a062454d8d282e1d92af80e2"/>
      <w:r>
        <w:rPr>
          <w:rFonts w:hint="eastAsia"/>
          <w:color w:val="000080"/>
          <w:sz w:val="20"/>
          <w:highlight w:val="white"/>
        </w:rPr>
        <w:t xml:space="preserve"> </w:t>
      </w:r>
      <w:bookmarkEnd w:id="204"/>
      <w:bookmarkStart w:id="205" w:name="EB56de58b187e44a41b9633186620c1a62"/>
      <w:r>
        <w:rPr>
          <w:rFonts w:hint="eastAsia"/>
          <w:color w:val="000080"/>
          <w:sz w:val="20"/>
          <w:highlight w:val="white"/>
        </w:rPr>
        <w:t xml:space="preserve"> </w:t>
      </w:r>
      <w:bookmarkEnd w:id="205"/>
    </w:p>
    <w:p w14:paraId="5F0A9016">
      <w:pPr>
        <w:rPr>
          <w:rFonts w:hint="eastAsia"/>
          <w:highlight w:val="magenta"/>
        </w:rPr>
      </w:pPr>
      <w:bookmarkStart w:id="206" w:name="EBabf964227eef4944bb55ad0ad2fbe57d"/>
      <w:r>
        <w:rPr>
          <w:rFonts w:hint="eastAsia"/>
          <w:color w:val="000080"/>
          <w:sz w:val="20"/>
          <w:highlight w:val="white"/>
        </w:rPr>
        <w:t xml:space="preserve"> </w:t>
      </w:r>
      <w:bookmarkEnd w:id="206"/>
    </w:p>
    <w:p w14:paraId="4C5AE77F">
      <w:pPr>
        <w:pStyle w:val="2"/>
        <w:pageBreakBefore/>
        <w:ind w:firstLine="482"/>
        <w:rPr>
          <w:rFonts w:hint="eastAsia"/>
        </w:rPr>
      </w:pPr>
      <w:bookmarkStart w:id="207" w:name="_Toc256000033"/>
      <w:r>
        <w:rPr>
          <w:rFonts w:hint="eastAsia"/>
          <w:highlight w:val="white"/>
        </w:rPr>
        <w:t>第四章  合同条款及格式</w:t>
      </w:r>
      <w:bookmarkEnd w:id="207"/>
    </w:p>
    <w:p w14:paraId="527D9C97">
      <w:pPr>
        <w:rPr>
          <w:rFonts w:hint="eastAsia"/>
          <w:highlight w:val="red"/>
        </w:rPr>
      </w:pPr>
      <w:bookmarkStart w:id="208" w:name="EBfc5c09be77034e9490aa38f9f133f013"/>
    </w:p>
    <w:p w14:paraId="600FF3D8">
      <w:pPr>
        <w:jc w:val="center"/>
        <w:rPr>
          <w:sz w:val="24"/>
          <w:szCs w:val="24"/>
          <w:highlight w:val="white"/>
        </w:rPr>
      </w:pPr>
      <w:r>
        <w:rPr>
          <w:rFonts w:hint="eastAsia"/>
          <w:sz w:val="24"/>
          <w:szCs w:val="24"/>
          <w:highlight w:val="white"/>
        </w:rPr>
        <w:t>以招标人与中标单位协定为准</w:t>
      </w:r>
    </w:p>
    <w:p w14:paraId="0829FD02">
      <w:pPr>
        <w:rPr>
          <w:rFonts w:hint="eastAsia"/>
          <w:color w:val="000080"/>
          <w:sz w:val="20"/>
          <w:highlight w:val="white"/>
        </w:rPr>
      </w:pPr>
      <w:r>
        <w:rPr>
          <w:rFonts w:hint="eastAsia"/>
          <w:color w:val="000080"/>
          <w:sz w:val="20"/>
          <w:highlight w:val="white"/>
        </w:rPr>
        <w:t xml:space="preserve"> </w:t>
      </w:r>
      <w:bookmarkEnd w:id="208"/>
    </w:p>
    <w:p w14:paraId="1F3A1271">
      <w:pPr>
        <w:pStyle w:val="2"/>
        <w:pageBreakBefore/>
      </w:pPr>
      <w:bookmarkStart w:id="209" w:name="_Toc256000034"/>
      <w:r>
        <w:rPr>
          <w:rFonts w:hint="eastAsia"/>
          <w:highlight w:val="white"/>
        </w:rPr>
        <w:t>第五章</w:t>
      </w:r>
      <w:r>
        <w:rPr>
          <w:highlight w:val="white"/>
        </w:rPr>
        <w:t xml:space="preserve">  </w:t>
      </w:r>
      <w:r>
        <w:rPr>
          <w:rFonts w:hint="eastAsia"/>
          <w:highlight w:val="white"/>
        </w:rPr>
        <w:t>发包人要求</w:t>
      </w:r>
      <w:bookmarkEnd w:id="209"/>
    </w:p>
    <w:p w14:paraId="14571E1D">
      <w:pPr>
        <w:rPr>
          <w:rFonts w:hint="eastAsia"/>
          <w:highlight w:val="red"/>
        </w:rPr>
      </w:pPr>
      <w:bookmarkStart w:id="210" w:name="EB8f1ca0584a6d482f88ed87d981c05387"/>
    </w:p>
    <w:p w14:paraId="696D2357">
      <w:pPr>
        <w:spacing w:line="480" w:lineRule="auto"/>
        <w:rPr>
          <w:rFonts w:hint="eastAsia"/>
          <w:sz w:val="28"/>
          <w:szCs w:val="28"/>
        </w:rPr>
      </w:pPr>
      <w:r>
        <w:rPr>
          <w:rFonts w:hint="eastAsia"/>
          <w:sz w:val="28"/>
          <w:szCs w:val="28"/>
          <w:highlight w:val="white"/>
        </w:rPr>
        <w:t xml:space="preserve"> </w:t>
      </w:r>
      <w:bookmarkEnd w:id="210"/>
      <w:r>
        <w:rPr>
          <w:rFonts w:hint="eastAsia"/>
          <w:sz w:val="28"/>
          <w:szCs w:val="28"/>
        </w:rPr>
        <w:t>一、工程概况</w:t>
      </w:r>
    </w:p>
    <w:p w14:paraId="1F260DFA">
      <w:pPr>
        <w:spacing w:line="480" w:lineRule="auto"/>
        <w:ind w:firstLine="560" w:firstLineChars="200"/>
        <w:rPr>
          <w:rFonts w:hint="eastAsia"/>
          <w:sz w:val="28"/>
          <w:szCs w:val="28"/>
        </w:rPr>
      </w:pPr>
      <w:r>
        <w:rPr>
          <w:rFonts w:hint="eastAsia"/>
          <w:sz w:val="28"/>
          <w:szCs w:val="28"/>
        </w:rPr>
        <w:t>工程名称：无害化磷石膏用于废弃矿坑生态修复项目</w:t>
      </w:r>
    </w:p>
    <w:p w14:paraId="0FD5C7CA">
      <w:pPr>
        <w:spacing w:line="480" w:lineRule="auto"/>
        <w:ind w:firstLine="560" w:firstLineChars="200"/>
        <w:rPr>
          <w:rFonts w:hint="eastAsia"/>
          <w:sz w:val="28"/>
          <w:szCs w:val="28"/>
        </w:rPr>
      </w:pPr>
      <w:r>
        <w:rPr>
          <w:rFonts w:hint="eastAsia"/>
          <w:sz w:val="28"/>
          <w:szCs w:val="28"/>
        </w:rPr>
        <w:t>项目地点：荆门市东宝区子陵铺镇曾庙村</w:t>
      </w:r>
    </w:p>
    <w:p w14:paraId="512D6FF5">
      <w:pPr>
        <w:spacing w:line="480" w:lineRule="auto"/>
        <w:ind w:firstLine="560" w:firstLineChars="200"/>
        <w:rPr>
          <w:rFonts w:hint="eastAsia"/>
          <w:sz w:val="28"/>
          <w:szCs w:val="28"/>
        </w:rPr>
      </w:pPr>
      <w:r>
        <w:rPr>
          <w:rFonts w:hint="eastAsia"/>
          <w:sz w:val="28"/>
          <w:szCs w:val="28"/>
        </w:rPr>
        <w:t>建设性质：新建</w:t>
      </w:r>
    </w:p>
    <w:p w14:paraId="254AE35D">
      <w:pPr>
        <w:spacing w:line="480" w:lineRule="auto"/>
        <w:ind w:firstLine="560" w:firstLineChars="200"/>
        <w:rPr>
          <w:rFonts w:hint="eastAsia"/>
          <w:sz w:val="28"/>
          <w:szCs w:val="28"/>
        </w:rPr>
      </w:pPr>
      <w:r>
        <w:rPr>
          <w:rFonts w:hint="eastAsia"/>
          <w:sz w:val="28"/>
          <w:szCs w:val="28"/>
        </w:rPr>
        <w:t>合同估算价：</w:t>
      </w:r>
      <w:r>
        <w:rPr>
          <w:rFonts w:hint="eastAsia"/>
          <w:sz w:val="28"/>
          <w:szCs w:val="28"/>
          <w:lang w:eastAsia="zh-CN"/>
        </w:rPr>
        <w:t>4572.69</w:t>
      </w:r>
      <w:r>
        <w:rPr>
          <w:rFonts w:hint="eastAsia"/>
          <w:sz w:val="28"/>
          <w:szCs w:val="28"/>
        </w:rPr>
        <w:t>元</w:t>
      </w:r>
    </w:p>
    <w:p w14:paraId="7B336764">
      <w:pPr>
        <w:spacing w:line="480" w:lineRule="auto"/>
        <w:ind w:firstLine="560" w:firstLineChars="200"/>
        <w:rPr>
          <w:sz w:val="28"/>
          <w:szCs w:val="28"/>
        </w:rPr>
      </w:pPr>
      <w:r>
        <w:rPr>
          <w:rFonts w:hint="eastAsia"/>
          <w:sz w:val="28"/>
          <w:szCs w:val="28"/>
        </w:rPr>
        <w:t>主要建设内容：具体内容详见图纸及工程量清单</w:t>
      </w:r>
    </w:p>
    <w:p w14:paraId="0785589F">
      <w:pPr>
        <w:spacing w:line="480" w:lineRule="auto"/>
        <w:rPr>
          <w:rFonts w:hint="eastAsia"/>
          <w:sz w:val="28"/>
          <w:szCs w:val="28"/>
        </w:rPr>
      </w:pPr>
      <w:r>
        <w:rPr>
          <w:rFonts w:hint="eastAsia"/>
          <w:sz w:val="28"/>
          <w:szCs w:val="28"/>
        </w:rPr>
        <w:t>二、资金来源</w:t>
      </w:r>
    </w:p>
    <w:p w14:paraId="27CA1209">
      <w:pPr>
        <w:spacing w:line="480" w:lineRule="auto"/>
        <w:ind w:firstLine="560" w:firstLineChars="200"/>
        <w:rPr>
          <w:rFonts w:hint="eastAsia"/>
          <w:sz w:val="28"/>
          <w:szCs w:val="28"/>
        </w:rPr>
      </w:pPr>
      <w:r>
        <w:rPr>
          <w:rFonts w:hint="eastAsia"/>
          <w:sz w:val="28"/>
          <w:szCs w:val="28"/>
        </w:rPr>
        <w:t>项目资金来源为企业自筹资金。</w:t>
      </w:r>
    </w:p>
    <w:p w14:paraId="32E8F728">
      <w:pPr>
        <w:spacing w:line="480" w:lineRule="auto"/>
        <w:rPr>
          <w:rFonts w:hint="eastAsia"/>
          <w:sz w:val="28"/>
          <w:szCs w:val="28"/>
        </w:rPr>
      </w:pPr>
      <w:r>
        <w:rPr>
          <w:rFonts w:hint="eastAsia"/>
          <w:sz w:val="28"/>
          <w:szCs w:val="28"/>
        </w:rPr>
        <w:t>三、质量目标：合格</w:t>
      </w:r>
    </w:p>
    <w:p w14:paraId="4C10ED29">
      <w:pPr>
        <w:spacing w:line="480" w:lineRule="auto"/>
        <w:rPr>
          <w:rFonts w:hint="eastAsia"/>
          <w:sz w:val="28"/>
          <w:szCs w:val="28"/>
        </w:rPr>
      </w:pPr>
      <w:r>
        <w:rPr>
          <w:rFonts w:hint="eastAsia"/>
          <w:sz w:val="28"/>
          <w:szCs w:val="28"/>
        </w:rPr>
        <w:t>四、工期：1095日历天</w:t>
      </w:r>
    </w:p>
    <w:p w14:paraId="2609ED3F">
      <w:pPr>
        <w:spacing w:line="480" w:lineRule="auto"/>
        <w:rPr>
          <w:sz w:val="28"/>
          <w:szCs w:val="28"/>
        </w:rPr>
      </w:pPr>
      <w:r>
        <w:rPr>
          <w:rFonts w:hint="eastAsia"/>
          <w:sz w:val="28"/>
          <w:szCs w:val="28"/>
        </w:rPr>
        <w:t>五，具体要求以发包人与中标人签订合同为准。</w:t>
      </w:r>
    </w:p>
    <w:p w14:paraId="0A5F6158">
      <w:pPr>
        <w:pStyle w:val="2"/>
        <w:pageBreakBefore/>
        <w:rPr>
          <w:rFonts w:hint="eastAsia"/>
        </w:rPr>
      </w:pPr>
      <w:bookmarkStart w:id="211" w:name="_Toc256000035"/>
      <w:r>
        <w:rPr>
          <w:rFonts w:hint="eastAsia"/>
          <w:highlight w:val="white"/>
        </w:rPr>
        <w:t>第六章  图纸、资料、工程量清单（如有）</w:t>
      </w:r>
      <w:bookmarkEnd w:id="211"/>
    </w:p>
    <w:p w14:paraId="14CD59D8">
      <w:pPr>
        <w:rPr>
          <w:rFonts w:hint="eastAsia"/>
          <w:highlight w:val="red"/>
        </w:rPr>
      </w:pPr>
      <w:bookmarkStart w:id="212" w:name="EBc933f415d49b43febb3dc98abccd8412"/>
    </w:p>
    <w:p w14:paraId="63C3271E">
      <w:pPr>
        <w:keepNext/>
        <w:keepLines/>
        <w:overflowPunct w:val="0"/>
        <w:adjustRightInd w:val="0"/>
        <w:snapToGrid w:val="0"/>
        <w:spacing w:before="340" w:after="330"/>
        <w:jc w:val="center"/>
        <w:rPr>
          <w:rFonts w:hint="eastAsia" w:ascii="仿宋_GB2312" w:hAnsi="宋体" w:eastAsia="仿宋_GB2312"/>
          <w:b/>
          <w:kern w:val="0"/>
          <w:sz w:val="32"/>
          <w:szCs w:val="32"/>
          <w:highlight w:val="white"/>
        </w:rPr>
      </w:pPr>
      <w:r>
        <w:rPr>
          <w:rFonts w:hint="eastAsia" w:ascii="仿宋_GB2312" w:hAnsi="宋体" w:eastAsia="仿宋_GB2312"/>
          <w:b/>
          <w:kern w:val="0"/>
          <w:sz w:val="32"/>
          <w:szCs w:val="32"/>
          <w:highlight w:val="white"/>
        </w:rPr>
        <w:t>工程量清单（如有）</w:t>
      </w:r>
    </w:p>
    <w:p w14:paraId="0D01DB2D">
      <w:pPr>
        <w:rPr>
          <w:rFonts w:hint="eastAsia"/>
          <w:color w:val="000080"/>
          <w:sz w:val="20"/>
          <w:highlight w:val="white"/>
        </w:rPr>
      </w:pPr>
      <w:r>
        <w:rPr>
          <w:rFonts w:hint="eastAsia"/>
          <w:color w:val="000080"/>
          <w:sz w:val="20"/>
          <w:highlight w:val="white"/>
        </w:rPr>
        <w:t xml:space="preserve"> </w:t>
      </w:r>
      <w:bookmarkEnd w:id="212"/>
    </w:p>
    <w:p w14:paraId="57AA57D7">
      <w:pPr>
        <w:pStyle w:val="2"/>
        <w:pageBreakBefore/>
        <w:ind w:firstLine="482"/>
        <w:rPr>
          <w:rFonts w:hint="eastAsia"/>
        </w:rPr>
      </w:pPr>
      <w:bookmarkStart w:id="213" w:name="_Toc256000036"/>
      <w:r>
        <w:rPr>
          <w:rFonts w:hint="eastAsia"/>
          <w:highlight w:val="white"/>
        </w:rPr>
        <w:t>第七章  投标文件格式</w:t>
      </w:r>
      <w:bookmarkEnd w:id="213"/>
    </w:p>
    <w:p w14:paraId="426AA346">
      <w:pPr>
        <w:rPr>
          <w:rFonts w:hint="eastAsia"/>
          <w:highlight w:val="red"/>
        </w:rPr>
      </w:pPr>
      <w:bookmarkStart w:id="214" w:name="EB2ff9e519e759457aac6a36ea27fc51ef"/>
    </w:p>
    <w:p w14:paraId="01AE6035">
      <w:pPr>
        <w:widowControl/>
        <w:jc w:val="left"/>
        <w:outlineLvl w:val="1"/>
        <w:rPr>
          <w:rFonts w:ascii="黑体" w:hAnsi="黑体" w:eastAsia="黑体" w:cs="黑体"/>
          <w:b/>
          <w:kern w:val="0"/>
          <w:sz w:val="32"/>
          <w:szCs w:val="24"/>
        </w:rPr>
      </w:pPr>
      <w:r>
        <w:rPr>
          <w:rFonts w:ascii="Times New Roman" w:hAnsi="Times New Roman" w:eastAsia="Times New Roman"/>
          <w:kern w:val="0"/>
          <w:sz w:val="24"/>
          <w:szCs w:val="24"/>
        </w:rPr>
        <w:br w:type="page"/>
      </w:r>
    </w:p>
    <w:p w14:paraId="206294DA">
      <w:pPr>
        <w:jc w:val="center"/>
        <w:rPr>
          <w:rFonts w:hint="eastAsia"/>
          <w:sz w:val="32"/>
          <w:szCs w:val="32"/>
        </w:rPr>
      </w:pPr>
      <w:r>
        <w:rPr>
          <w:kern w:val="0"/>
          <w:szCs w:val="21"/>
          <w:u w:val="single"/>
        </w:rPr>
        <w:t xml:space="preserve">              </w:t>
      </w:r>
      <w:r>
        <w:rPr>
          <w:sz w:val="28"/>
        </w:rPr>
        <w:t>（项目名称）</w:t>
      </w:r>
      <w:r>
        <w:rPr>
          <w:rFonts w:hint="eastAsia"/>
          <w:sz w:val="32"/>
          <w:szCs w:val="32"/>
        </w:rPr>
        <w:t>____________________（标段/包名称）</w:t>
      </w:r>
    </w:p>
    <w:p w14:paraId="11A252FF">
      <w:pPr>
        <w:rPr>
          <w:rFonts w:hint="eastAsia"/>
        </w:rPr>
      </w:pPr>
    </w:p>
    <w:p w14:paraId="327DDB93"/>
    <w:p w14:paraId="75AACCCF">
      <w:pPr>
        <w:jc w:val="center"/>
        <w:rPr>
          <w:sz w:val="72"/>
          <w:szCs w:val="72"/>
        </w:rPr>
      </w:pPr>
      <w:r>
        <w:rPr>
          <w:rFonts w:hint="eastAsia"/>
          <w:sz w:val="72"/>
          <w:szCs w:val="72"/>
        </w:rPr>
        <w:t>投   标  文  件</w:t>
      </w:r>
    </w:p>
    <w:p w14:paraId="43C52165">
      <w:pPr>
        <w:rPr>
          <w:rFonts w:hint="eastAsia"/>
        </w:rPr>
      </w:pPr>
    </w:p>
    <w:p w14:paraId="1863F940"/>
    <w:p w14:paraId="13F27005"/>
    <w:p w14:paraId="6327ED2A"/>
    <w:p w14:paraId="20083005"/>
    <w:p w14:paraId="50B477CC"/>
    <w:p w14:paraId="3D36669D"/>
    <w:p w14:paraId="6CCC6A56"/>
    <w:p w14:paraId="4130761D"/>
    <w:p w14:paraId="6CF0C3CA"/>
    <w:p w14:paraId="17AF4A4C"/>
    <w:p w14:paraId="6CE7909C"/>
    <w:p w14:paraId="6A15184B"/>
    <w:p w14:paraId="0E45F85C"/>
    <w:p w14:paraId="1FBFAE5C">
      <w:pPr>
        <w:ind w:firstLine="2240" w:firstLineChars="700"/>
        <w:jc w:val="left"/>
        <w:rPr>
          <w:rFonts w:hint="eastAsia"/>
          <w:sz w:val="32"/>
          <w:szCs w:val="32"/>
        </w:rPr>
      </w:pPr>
      <w:r>
        <w:rPr>
          <w:rFonts w:hint="eastAsia"/>
          <w:sz w:val="32"/>
          <w:szCs w:val="32"/>
        </w:rPr>
        <w:t>投  标  人：</w:t>
      </w:r>
      <w:r>
        <w:rPr>
          <w:rFonts w:hint="eastAsia"/>
          <w:sz w:val="32"/>
          <w:szCs w:val="32"/>
          <w:u w:val="single"/>
        </w:rPr>
        <w:t xml:space="preserve">               </w:t>
      </w:r>
      <w:r>
        <w:rPr>
          <w:sz w:val="32"/>
          <w:szCs w:val="32"/>
        </w:rPr>
        <w:t>（</w:t>
      </w:r>
      <w:r>
        <w:rPr>
          <w:rFonts w:hint="eastAsia"/>
          <w:sz w:val="32"/>
          <w:szCs w:val="32"/>
        </w:rPr>
        <w:t>盖单位章</w:t>
      </w:r>
      <w:r>
        <w:rPr>
          <w:sz w:val="32"/>
          <w:szCs w:val="32"/>
        </w:rPr>
        <w:t>）</w:t>
      </w:r>
    </w:p>
    <w:p w14:paraId="1471A8DB">
      <w:pPr>
        <w:ind w:firstLine="2240" w:firstLineChars="700"/>
        <w:jc w:val="left"/>
        <w:rPr>
          <w:rFonts w:hint="eastAsia"/>
          <w:sz w:val="32"/>
          <w:szCs w:val="32"/>
        </w:rPr>
      </w:pPr>
      <w:r>
        <w:rPr>
          <w:rFonts w:hint="eastAsia"/>
          <w:sz w:val="32"/>
          <w:szCs w:val="32"/>
        </w:rPr>
        <w:t>法定代表人：</w:t>
      </w:r>
      <w:r>
        <w:rPr>
          <w:sz w:val="32"/>
          <w:szCs w:val="32"/>
          <w:u w:val="single"/>
        </w:rPr>
        <w:t xml:space="preserve">     </w:t>
      </w:r>
      <w:r>
        <w:rPr>
          <w:rFonts w:hint="eastAsia"/>
          <w:sz w:val="32"/>
          <w:szCs w:val="32"/>
          <w:u w:val="single"/>
        </w:rPr>
        <w:t xml:space="preserve">            </w:t>
      </w:r>
      <w:r>
        <w:rPr>
          <w:sz w:val="32"/>
          <w:szCs w:val="32"/>
          <w:u w:val="single"/>
        </w:rPr>
        <w:t xml:space="preserve">  </w:t>
      </w:r>
      <w:r>
        <w:rPr>
          <w:sz w:val="32"/>
          <w:szCs w:val="32"/>
        </w:rPr>
        <w:t>（签章）</w:t>
      </w:r>
    </w:p>
    <w:p w14:paraId="7055242A">
      <w:pPr>
        <w:ind w:firstLine="3520" w:firstLineChars="1100"/>
        <w:rPr>
          <w:sz w:val="32"/>
          <w:szCs w:val="32"/>
        </w:rPr>
      </w:pPr>
      <w:r>
        <w:rPr>
          <w:rFonts w:hint="eastAsia"/>
          <w:sz w:val="32"/>
          <w:szCs w:val="32"/>
        </w:rPr>
        <w:t>日   期：</w:t>
      </w:r>
      <w:r>
        <w:rPr>
          <w:rFonts w:hint="eastAsia"/>
          <w:sz w:val="32"/>
          <w:szCs w:val="32"/>
          <w:u w:val="single"/>
        </w:rPr>
        <w:t xml:space="preserve">    </w:t>
      </w:r>
      <w:r>
        <w:rPr>
          <w:rFonts w:hint="eastAsia"/>
          <w:sz w:val="32"/>
          <w:szCs w:val="32"/>
        </w:rPr>
        <w:t>年</w:t>
      </w:r>
      <w:r>
        <w:rPr>
          <w:rFonts w:hint="eastAsia"/>
          <w:sz w:val="32"/>
          <w:szCs w:val="32"/>
          <w:u w:val="single"/>
        </w:rPr>
        <w:t xml:space="preserve">    </w:t>
      </w:r>
      <w:r>
        <w:rPr>
          <w:rFonts w:hint="eastAsia"/>
          <w:sz w:val="32"/>
          <w:szCs w:val="32"/>
        </w:rPr>
        <w:t>月</w:t>
      </w:r>
      <w:r>
        <w:rPr>
          <w:rFonts w:hint="eastAsia"/>
          <w:sz w:val="32"/>
          <w:szCs w:val="32"/>
          <w:u w:val="single"/>
        </w:rPr>
        <w:t xml:space="preserve">    </w:t>
      </w:r>
      <w:r>
        <w:rPr>
          <w:rFonts w:hint="eastAsia"/>
          <w:sz w:val="32"/>
          <w:szCs w:val="32"/>
        </w:rPr>
        <w:t>日</w:t>
      </w:r>
    </w:p>
    <w:p w14:paraId="0833EA7E">
      <w:pPr>
        <w:rPr>
          <w:rFonts w:hint="eastAsia"/>
          <w:highlight w:val="red"/>
        </w:rPr>
      </w:pPr>
    </w:p>
    <w:p w14:paraId="6A3225CB">
      <w:pPr>
        <w:widowControl/>
        <w:spacing w:after="400"/>
        <w:jc w:val="center"/>
        <w:rPr>
          <w:rFonts w:ascii="黑体" w:hAnsi="黑体" w:eastAsia="黑体" w:cs="黑体"/>
          <w:kern w:val="0"/>
          <w:sz w:val="40"/>
          <w:szCs w:val="40"/>
        </w:rPr>
      </w:pPr>
      <w:r>
        <w:rPr>
          <w:rFonts w:ascii="Times New Roman" w:hAnsi="Times New Roman" w:eastAsia="Times New Roman"/>
          <w:kern w:val="0"/>
          <w:sz w:val="24"/>
          <w:szCs w:val="24"/>
        </w:rPr>
        <w:br w:type="page"/>
      </w:r>
      <w:r>
        <w:rPr>
          <w:rFonts w:ascii="黑体" w:hAnsi="黑体" w:eastAsia="黑体" w:cs="黑体"/>
          <w:kern w:val="0"/>
          <w:sz w:val="40"/>
          <w:szCs w:val="40"/>
        </w:rPr>
        <w:t>目  录</w:t>
      </w:r>
    </w:p>
    <w:p w14:paraId="5EA74453">
      <w:pPr>
        <w:widowControl/>
        <w:spacing w:before="240" w:after="240" w:line="200" w:lineRule="atLeast"/>
        <w:jc w:val="left"/>
        <w:rPr>
          <w:rFonts w:ascii="宋体" w:hAnsi="宋体" w:cs="宋体"/>
          <w:kern w:val="0"/>
          <w:sz w:val="24"/>
          <w:szCs w:val="24"/>
        </w:rPr>
      </w:pPr>
      <w:r>
        <w:rPr>
          <w:rFonts w:ascii="宋体" w:hAnsi="宋体" w:cs="宋体"/>
          <w:kern w:val="0"/>
          <w:sz w:val="24"/>
          <w:szCs w:val="24"/>
        </w:rPr>
        <w:t>一、投标一览表</w:t>
      </w:r>
    </w:p>
    <w:p w14:paraId="126C02E4">
      <w:pPr>
        <w:widowControl/>
        <w:spacing w:before="240" w:after="240" w:line="200" w:lineRule="atLeast"/>
        <w:jc w:val="left"/>
        <w:rPr>
          <w:rFonts w:ascii="宋体" w:hAnsi="宋体" w:cs="宋体"/>
          <w:kern w:val="0"/>
          <w:sz w:val="24"/>
          <w:szCs w:val="24"/>
        </w:rPr>
      </w:pPr>
      <w:r>
        <w:rPr>
          <w:rFonts w:ascii="宋体" w:hAnsi="宋体" w:cs="宋体"/>
          <w:kern w:val="0"/>
          <w:sz w:val="24"/>
          <w:szCs w:val="24"/>
        </w:rPr>
        <w:t>二、投标函</w:t>
      </w:r>
    </w:p>
    <w:p w14:paraId="6E447C7C">
      <w:pPr>
        <w:widowControl/>
        <w:spacing w:before="240" w:after="240" w:line="200" w:lineRule="atLeast"/>
        <w:jc w:val="left"/>
        <w:rPr>
          <w:rFonts w:ascii="宋体" w:hAnsi="宋体" w:cs="宋体"/>
          <w:kern w:val="0"/>
          <w:sz w:val="24"/>
          <w:szCs w:val="24"/>
        </w:rPr>
      </w:pPr>
      <w:r>
        <w:rPr>
          <w:rFonts w:ascii="宋体" w:hAnsi="宋体" w:cs="宋体"/>
          <w:kern w:val="0"/>
          <w:sz w:val="24"/>
          <w:szCs w:val="24"/>
        </w:rPr>
        <w:t>三、投标函附录</w:t>
      </w:r>
    </w:p>
    <w:p w14:paraId="64614818">
      <w:pPr>
        <w:widowControl/>
        <w:spacing w:before="240" w:after="240" w:line="200" w:lineRule="atLeast"/>
        <w:jc w:val="left"/>
        <w:rPr>
          <w:rFonts w:ascii="宋体" w:hAnsi="宋体" w:cs="宋体"/>
          <w:kern w:val="0"/>
          <w:sz w:val="24"/>
          <w:szCs w:val="24"/>
        </w:rPr>
      </w:pPr>
      <w:r>
        <w:rPr>
          <w:rFonts w:ascii="宋体" w:hAnsi="宋体" w:cs="宋体"/>
          <w:kern w:val="0"/>
          <w:sz w:val="24"/>
          <w:szCs w:val="24"/>
        </w:rPr>
        <w:t>四、法定代表人身份证明</w:t>
      </w:r>
    </w:p>
    <w:p w14:paraId="024E0F16">
      <w:pPr>
        <w:widowControl/>
        <w:spacing w:before="240" w:after="240" w:line="200" w:lineRule="atLeast"/>
        <w:jc w:val="left"/>
        <w:rPr>
          <w:rFonts w:ascii="宋体" w:hAnsi="宋体" w:cs="宋体"/>
          <w:kern w:val="0"/>
          <w:sz w:val="24"/>
          <w:szCs w:val="24"/>
        </w:rPr>
      </w:pPr>
      <w:r>
        <w:rPr>
          <w:rFonts w:ascii="宋体" w:hAnsi="宋体" w:cs="宋体"/>
          <w:kern w:val="0"/>
          <w:sz w:val="24"/>
          <w:szCs w:val="24"/>
        </w:rPr>
        <w:t>五、联合体协议书（如有）</w:t>
      </w:r>
    </w:p>
    <w:p w14:paraId="1109E55D">
      <w:pPr>
        <w:widowControl/>
        <w:spacing w:before="240" w:after="240" w:line="200" w:lineRule="atLeast"/>
        <w:jc w:val="left"/>
        <w:rPr>
          <w:rFonts w:ascii="宋体" w:hAnsi="宋体" w:cs="宋体"/>
          <w:kern w:val="0"/>
          <w:sz w:val="24"/>
          <w:szCs w:val="24"/>
        </w:rPr>
      </w:pPr>
      <w:r>
        <w:rPr>
          <w:rFonts w:ascii="宋体" w:hAnsi="宋体" w:cs="宋体"/>
          <w:kern w:val="0"/>
          <w:sz w:val="24"/>
          <w:szCs w:val="24"/>
        </w:rPr>
        <w:t>六、投标保证金</w:t>
      </w:r>
    </w:p>
    <w:p w14:paraId="5FA4AF7A">
      <w:pPr>
        <w:widowControl/>
        <w:spacing w:before="240" w:after="240" w:line="200" w:lineRule="atLeast"/>
        <w:jc w:val="left"/>
        <w:rPr>
          <w:rFonts w:ascii="宋体" w:hAnsi="宋体" w:cs="宋体"/>
          <w:kern w:val="0"/>
          <w:sz w:val="24"/>
          <w:szCs w:val="24"/>
        </w:rPr>
      </w:pPr>
      <w:r>
        <w:rPr>
          <w:rFonts w:ascii="宋体" w:hAnsi="宋体" w:cs="宋体"/>
          <w:kern w:val="0"/>
          <w:sz w:val="24"/>
          <w:szCs w:val="24"/>
        </w:rPr>
        <w:t>七、资格审查资料</w:t>
      </w:r>
    </w:p>
    <w:p w14:paraId="445DD48B">
      <w:pPr>
        <w:widowControl/>
        <w:spacing w:before="240" w:after="240" w:line="160" w:lineRule="atLeast"/>
        <w:jc w:val="left"/>
        <w:rPr>
          <w:rFonts w:ascii="宋体" w:hAnsi="宋体" w:cs="宋体"/>
          <w:kern w:val="0"/>
          <w:sz w:val="24"/>
          <w:szCs w:val="24"/>
        </w:rPr>
      </w:pPr>
      <w:r>
        <w:rPr>
          <w:rFonts w:ascii="宋体" w:hAnsi="宋体" w:cs="宋体"/>
          <w:kern w:val="0"/>
          <w:sz w:val="24"/>
          <w:szCs w:val="24"/>
        </w:rPr>
        <w:t>(一)投标人基本情况表</w:t>
      </w:r>
    </w:p>
    <w:p w14:paraId="2BFF5BA4">
      <w:pPr>
        <w:widowControl/>
        <w:spacing w:before="240" w:after="240" w:line="160" w:lineRule="atLeast"/>
        <w:jc w:val="left"/>
        <w:rPr>
          <w:rFonts w:ascii="宋体" w:hAnsi="宋体" w:cs="宋体"/>
          <w:kern w:val="0"/>
          <w:sz w:val="24"/>
          <w:szCs w:val="24"/>
        </w:rPr>
      </w:pPr>
      <w:r>
        <w:rPr>
          <w:rFonts w:ascii="宋体" w:hAnsi="宋体" w:cs="宋体"/>
          <w:kern w:val="0"/>
          <w:sz w:val="24"/>
          <w:szCs w:val="24"/>
        </w:rPr>
        <w:t>(二)关联单位情况说明</w:t>
      </w:r>
    </w:p>
    <w:p w14:paraId="51B76644">
      <w:pPr>
        <w:widowControl/>
        <w:spacing w:before="240" w:after="240" w:line="160" w:lineRule="atLeast"/>
        <w:jc w:val="left"/>
        <w:rPr>
          <w:rFonts w:ascii="宋体" w:hAnsi="宋体" w:cs="宋体"/>
          <w:kern w:val="0"/>
          <w:sz w:val="24"/>
          <w:szCs w:val="24"/>
        </w:rPr>
      </w:pPr>
      <w:r>
        <w:rPr>
          <w:rFonts w:ascii="宋体" w:hAnsi="宋体" w:cs="宋体"/>
          <w:kern w:val="0"/>
          <w:sz w:val="24"/>
          <w:szCs w:val="24"/>
        </w:rPr>
        <w:t>(三)投标人基本情况其它材料</w:t>
      </w:r>
    </w:p>
    <w:p w14:paraId="2DB36E2A">
      <w:pPr>
        <w:widowControl/>
        <w:spacing w:before="240" w:after="240" w:line="160" w:lineRule="atLeast"/>
        <w:jc w:val="left"/>
        <w:rPr>
          <w:rFonts w:ascii="宋体" w:hAnsi="宋体" w:cs="宋体"/>
          <w:kern w:val="0"/>
          <w:sz w:val="24"/>
          <w:szCs w:val="24"/>
        </w:rPr>
      </w:pPr>
      <w:r>
        <w:rPr>
          <w:rFonts w:ascii="宋体" w:hAnsi="宋体" w:cs="宋体"/>
          <w:kern w:val="0"/>
          <w:sz w:val="24"/>
          <w:szCs w:val="24"/>
        </w:rPr>
        <w:t>(四)近年财务状况</w:t>
      </w:r>
    </w:p>
    <w:p w14:paraId="2F1BEB6F">
      <w:pPr>
        <w:widowControl/>
        <w:spacing w:before="240" w:after="240" w:line="160" w:lineRule="atLeast"/>
        <w:jc w:val="left"/>
        <w:rPr>
          <w:rFonts w:ascii="宋体" w:hAnsi="宋体" w:cs="宋体"/>
          <w:kern w:val="0"/>
          <w:sz w:val="24"/>
          <w:szCs w:val="24"/>
        </w:rPr>
      </w:pPr>
      <w:r>
        <w:rPr>
          <w:rFonts w:ascii="宋体" w:hAnsi="宋体" w:cs="宋体"/>
          <w:kern w:val="0"/>
          <w:sz w:val="24"/>
          <w:szCs w:val="24"/>
        </w:rPr>
        <w:t>(五)近年完成类似业绩情况</w:t>
      </w:r>
    </w:p>
    <w:p w14:paraId="74FD8E1F">
      <w:pPr>
        <w:widowControl/>
        <w:spacing w:before="240" w:after="240" w:line="160" w:lineRule="atLeast"/>
        <w:jc w:val="left"/>
        <w:rPr>
          <w:rFonts w:ascii="宋体" w:hAnsi="宋体" w:cs="宋体"/>
          <w:kern w:val="0"/>
          <w:sz w:val="24"/>
          <w:szCs w:val="24"/>
        </w:rPr>
      </w:pPr>
      <w:r>
        <w:rPr>
          <w:rFonts w:ascii="宋体" w:hAnsi="宋体" w:cs="宋体"/>
          <w:kern w:val="0"/>
          <w:sz w:val="24"/>
          <w:szCs w:val="24"/>
        </w:rPr>
        <w:t>(六)投标人信誉声明</w:t>
      </w:r>
    </w:p>
    <w:p w14:paraId="2581B394">
      <w:pPr>
        <w:widowControl/>
        <w:spacing w:before="240" w:after="240" w:line="160" w:lineRule="atLeast"/>
        <w:jc w:val="left"/>
        <w:rPr>
          <w:rFonts w:ascii="宋体" w:hAnsi="宋体" w:cs="宋体"/>
          <w:kern w:val="0"/>
          <w:sz w:val="24"/>
          <w:szCs w:val="24"/>
        </w:rPr>
      </w:pPr>
      <w:r>
        <w:rPr>
          <w:rFonts w:ascii="宋体" w:hAnsi="宋体" w:cs="宋体"/>
          <w:kern w:val="0"/>
          <w:sz w:val="24"/>
          <w:szCs w:val="24"/>
        </w:rPr>
        <w:t>(七)失信被执行人查询结果</w:t>
      </w:r>
    </w:p>
    <w:p w14:paraId="1E477971">
      <w:pPr>
        <w:widowControl/>
        <w:spacing w:before="240" w:after="240" w:line="160" w:lineRule="atLeast"/>
        <w:jc w:val="left"/>
        <w:rPr>
          <w:rFonts w:ascii="宋体" w:hAnsi="宋体" w:cs="宋体"/>
          <w:kern w:val="0"/>
          <w:sz w:val="24"/>
          <w:szCs w:val="24"/>
        </w:rPr>
      </w:pPr>
      <w:r>
        <w:rPr>
          <w:rFonts w:ascii="宋体" w:hAnsi="宋体" w:cs="宋体"/>
          <w:kern w:val="0"/>
          <w:sz w:val="24"/>
          <w:szCs w:val="24"/>
        </w:rPr>
        <w:t>(八)无行贿犯罪行为的声明</w:t>
      </w:r>
    </w:p>
    <w:p w14:paraId="2EBBD224">
      <w:pPr>
        <w:widowControl/>
        <w:spacing w:before="240" w:after="240" w:line="160" w:lineRule="atLeast"/>
        <w:jc w:val="left"/>
        <w:rPr>
          <w:rFonts w:ascii="宋体" w:hAnsi="宋体" w:cs="宋体"/>
          <w:kern w:val="0"/>
          <w:sz w:val="24"/>
          <w:szCs w:val="24"/>
        </w:rPr>
      </w:pPr>
      <w:r>
        <w:rPr>
          <w:rFonts w:ascii="宋体" w:hAnsi="宋体" w:cs="宋体"/>
          <w:kern w:val="0"/>
          <w:sz w:val="24"/>
          <w:szCs w:val="24"/>
        </w:rPr>
        <w:t>(九)近年发生的诉讼和仲裁情况</w:t>
      </w:r>
    </w:p>
    <w:p w14:paraId="217C2567">
      <w:pPr>
        <w:widowControl/>
        <w:spacing w:before="240" w:after="240" w:line="160" w:lineRule="atLeast"/>
        <w:jc w:val="left"/>
        <w:rPr>
          <w:rFonts w:ascii="宋体" w:hAnsi="宋体" w:cs="宋体"/>
          <w:kern w:val="0"/>
          <w:sz w:val="24"/>
          <w:szCs w:val="24"/>
        </w:rPr>
      </w:pPr>
      <w:r>
        <w:rPr>
          <w:rFonts w:ascii="宋体" w:hAnsi="宋体" w:cs="宋体"/>
          <w:kern w:val="0"/>
          <w:sz w:val="24"/>
          <w:szCs w:val="24"/>
        </w:rPr>
        <w:t>(十)近年投标人获得奖项情况</w:t>
      </w:r>
    </w:p>
    <w:p w14:paraId="4D3C68CA">
      <w:pPr>
        <w:widowControl/>
        <w:spacing w:before="240" w:after="240" w:line="160" w:lineRule="atLeast"/>
        <w:jc w:val="left"/>
        <w:rPr>
          <w:rFonts w:ascii="宋体" w:hAnsi="宋体" w:cs="宋体"/>
          <w:kern w:val="0"/>
          <w:sz w:val="24"/>
          <w:szCs w:val="24"/>
        </w:rPr>
      </w:pPr>
      <w:r>
        <w:rPr>
          <w:rFonts w:ascii="宋体" w:hAnsi="宋体" w:cs="宋体"/>
          <w:kern w:val="0"/>
          <w:sz w:val="24"/>
          <w:szCs w:val="24"/>
        </w:rPr>
        <w:t>(十一)其他资格审查材料</w:t>
      </w:r>
    </w:p>
    <w:p w14:paraId="28BA7B68">
      <w:pPr>
        <w:widowControl/>
        <w:spacing w:before="240" w:after="240" w:line="200" w:lineRule="atLeast"/>
        <w:jc w:val="left"/>
        <w:rPr>
          <w:rFonts w:ascii="宋体" w:hAnsi="宋体" w:cs="宋体"/>
          <w:kern w:val="0"/>
          <w:sz w:val="24"/>
          <w:szCs w:val="24"/>
        </w:rPr>
      </w:pPr>
      <w:r>
        <w:rPr>
          <w:rFonts w:ascii="宋体" w:hAnsi="宋体" w:cs="宋体"/>
          <w:kern w:val="0"/>
          <w:sz w:val="24"/>
          <w:szCs w:val="24"/>
        </w:rPr>
        <w:t>八、投标报价表(word)</w:t>
      </w:r>
    </w:p>
    <w:p w14:paraId="011583EA">
      <w:pPr>
        <w:widowControl/>
        <w:spacing w:before="240" w:after="240" w:line="200" w:lineRule="atLeast"/>
        <w:jc w:val="left"/>
        <w:rPr>
          <w:rFonts w:ascii="宋体" w:hAnsi="宋体" w:cs="宋体"/>
          <w:kern w:val="0"/>
          <w:sz w:val="24"/>
          <w:szCs w:val="24"/>
        </w:rPr>
      </w:pPr>
      <w:r>
        <w:rPr>
          <w:rFonts w:ascii="宋体" w:hAnsi="宋体" w:cs="宋体"/>
          <w:kern w:val="0"/>
          <w:sz w:val="24"/>
          <w:szCs w:val="24"/>
        </w:rPr>
        <w:t>九、投标报价表(excel)</w:t>
      </w:r>
    </w:p>
    <w:p w14:paraId="5ECCE4C2">
      <w:pPr>
        <w:widowControl/>
        <w:spacing w:before="240" w:after="240" w:line="200" w:lineRule="atLeast"/>
        <w:jc w:val="left"/>
        <w:rPr>
          <w:rFonts w:ascii="宋体" w:hAnsi="宋体" w:cs="宋体"/>
          <w:kern w:val="0"/>
          <w:sz w:val="24"/>
          <w:szCs w:val="24"/>
        </w:rPr>
      </w:pPr>
      <w:r>
        <w:rPr>
          <w:rFonts w:ascii="宋体" w:hAnsi="宋体" w:cs="宋体"/>
          <w:kern w:val="0"/>
          <w:sz w:val="24"/>
          <w:szCs w:val="24"/>
        </w:rPr>
        <w:t>十、技术文件</w:t>
      </w:r>
    </w:p>
    <w:p w14:paraId="7DD77667">
      <w:pPr>
        <w:widowControl/>
        <w:spacing w:before="240" w:after="240" w:line="200" w:lineRule="atLeast"/>
        <w:jc w:val="left"/>
        <w:rPr>
          <w:rFonts w:ascii="宋体" w:hAnsi="宋体" w:cs="宋体"/>
          <w:kern w:val="0"/>
          <w:sz w:val="24"/>
          <w:szCs w:val="24"/>
        </w:rPr>
      </w:pPr>
      <w:r>
        <w:rPr>
          <w:rFonts w:ascii="宋体" w:hAnsi="宋体" w:cs="宋体"/>
          <w:kern w:val="0"/>
          <w:sz w:val="24"/>
          <w:szCs w:val="24"/>
        </w:rPr>
        <w:t>十一、财务会计报表</w:t>
      </w:r>
    </w:p>
    <w:p w14:paraId="2F3246D0">
      <w:pPr>
        <w:widowControl/>
        <w:spacing w:before="240" w:after="240" w:line="200" w:lineRule="atLeast"/>
        <w:jc w:val="left"/>
        <w:rPr>
          <w:rFonts w:ascii="宋体" w:hAnsi="宋体" w:cs="宋体"/>
          <w:kern w:val="0"/>
          <w:sz w:val="24"/>
          <w:szCs w:val="24"/>
        </w:rPr>
      </w:pPr>
      <w:r>
        <w:rPr>
          <w:rFonts w:ascii="宋体" w:hAnsi="宋体" w:cs="宋体"/>
          <w:kern w:val="0"/>
          <w:sz w:val="24"/>
          <w:szCs w:val="24"/>
        </w:rPr>
        <w:t>十二、投标所需其他材料</w:t>
      </w:r>
    </w:p>
    <w:p w14:paraId="691A08F6">
      <w:pPr>
        <w:rPr>
          <w:rFonts w:hint="eastAsia"/>
          <w:highlight w:val="red"/>
        </w:rPr>
      </w:pPr>
    </w:p>
    <w:p w14:paraId="7B0EDAA3">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15" w:name="_Toc256000038"/>
      <w:r>
        <w:rPr>
          <w:rFonts w:ascii="黑体" w:hAnsi="黑体" w:eastAsia="黑体" w:cs="黑体"/>
          <w:kern w:val="0"/>
          <w:sz w:val="32"/>
          <w:szCs w:val="24"/>
        </w:rPr>
        <w:t>一、投标一览表</w:t>
      </w:r>
      <w:bookmarkEnd w:id="215"/>
    </w:p>
    <w:p w14:paraId="23FDEA7E">
      <w:pPr>
        <w:widowControl/>
        <w:spacing w:line="360" w:lineRule="auto"/>
        <w:jc w:val="center"/>
        <w:rPr>
          <w:rFonts w:hint="eastAsia" w:ascii="宋体" w:hAnsi="宋体"/>
          <w:szCs w:val="21"/>
          <w:u w:val="single"/>
        </w:rPr>
      </w:pPr>
      <w:r>
        <w:rPr>
          <w:rFonts w:hint="eastAsia" w:ascii="宋体" w:hAnsi="宋体"/>
          <w:szCs w:val="21"/>
        </w:rPr>
        <w:t>由各投标人按投标文件制作工具中“投标一览表”中要求的项进行填写。</w:t>
      </w:r>
    </w:p>
    <w:p w14:paraId="7945D659">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16" w:name="_Toc256000039"/>
      <w:r>
        <w:rPr>
          <w:rFonts w:ascii="黑体" w:hAnsi="黑体" w:eastAsia="黑体" w:cs="黑体"/>
          <w:kern w:val="0"/>
          <w:sz w:val="32"/>
          <w:szCs w:val="24"/>
        </w:rPr>
        <w:t>二、投标函</w:t>
      </w:r>
      <w:bookmarkEnd w:id="216"/>
    </w:p>
    <w:p w14:paraId="67C307DA">
      <w:pPr>
        <w:spacing w:line="320" w:lineRule="exact"/>
        <w:rPr>
          <w:rFonts w:ascii="宋体" w:hAnsi="宋体"/>
          <w:szCs w:val="21"/>
        </w:rPr>
      </w:pPr>
      <w:r>
        <w:rPr>
          <w:rFonts w:ascii="宋体" w:hAnsi="宋体"/>
          <w:szCs w:val="21"/>
          <w:u w:val="single"/>
        </w:rPr>
        <w:t xml:space="preserve">                        </w:t>
      </w:r>
      <w:r>
        <w:rPr>
          <w:rFonts w:ascii="宋体" w:hAnsi="宋体"/>
          <w:szCs w:val="21"/>
        </w:rPr>
        <w:t>（招标人名称）：</w:t>
      </w:r>
    </w:p>
    <w:p w14:paraId="56269125">
      <w:pPr>
        <w:spacing w:line="320" w:lineRule="exact"/>
        <w:rPr>
          <w:rFonts w:ascii="宋体" w:hAnsi="宋体"/>
          <w:szCs w:val="21"/>
        </w:rPr>
      </w:pPr>
      <w:r>
        <w:rPr>
          <w:rFonts w:hint="eastAsia" w:ascii="宋体" w:hAnsi="宋体"/>
          <w:szCs w:val="21"/>
        </w:rPr>
        <w:t xml:space="preserve">    </w:t>
      </w:r>
      <w:r>
        <w:rPr>
          <w:rFonts w:ascii="宋体" w:hAnsi="宋体"/>
          <w:szCs w:val="21"/>
        </w:rPr>
        <w:t>1．我方已仔细研究了</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（标段/包名称）</w:t>
      </w:r>
      <w:r>
        <w:rPr>
          <w:rFonts w:ascii="宋体" w:hAnsi="宋体"/>
          <w:szCs w:val="21"/>
        </w:rPr>
        <w:t>招标文件的全部内容，</w:t>
      </w:r>
      <w:r>
        <w:rPr>
          <w:rFonts w:hint="eastAsia" w:ascii="宋体" w:hAnsi="宋体"/>
          <w:szCs w:val="21"/>
        </w:rPr>
        <w:t>并对此无异议，</w:t>
      </w:r>
      <w:r>
        <w:rPr>
          <w:rFonts w:ascii="宋体" w:hAnsi="宋体"/>
          <w:szCs w:val="21"/>
        </w:rPr>
        <w:t>愿意以</w:t>
      </w:r>
      <w:r>
        <w:rPr>
          <w:rFonts w:hint="eastAsia" w:ascii="宋体" w:hAnsi="宋体"/>
          <w:szCs w:val="21"/>
        </w:rPr>
        <w:t>本投标文件所附《投标一览表》及投标函附录申明的</w:t>
      </w:r>
      <w:r>
        <w:rPr>
          <w:rFonts w:ascii="宋体" w:hAnsi="宋体"/>
          <w:szCs w:val="21"/>
        </w:rPr>
        <w:t>的</w:t>
      </w:r>
      <w:r>
        <w:rPr>
          <w:rFonts w:hint="eastAsia" w:ascii="宋体" w:hAnsi="宋体"/>
          <w:szCs w:val="21"/>
        </w:rPr>
        <w:t>投标报价、履约期限等承诺，</w:t>
      </w:r>
      <w:r>
        <w:rPr>
          <w:rFonts w:ascii="宋体" w:hAnsi="宋体"/>
          <w:szCs w:val="21"/>
        </w:rPr>
        <w:t>按合同约定实施和完成承包</w:t>
      </w:r>
      <w:r>
        <w:rPr>
          <w:rFonts w:hint="eastAsia" w:ascii="宋体" w:hAnsi="宋体"/>
          <w:szCs w:val="21"/>
        </w:rPr>
        <w:t>项目。</w:t>
      </w:r>
    </w:p>
    <w:p w14:paraId="3FE1A1F3">
      <w:pPr>
        <w:spacing w:line="320" w:lineRule="exact"/>
        <w:rPr>
          <w:rFonts w:ascii="宋体" w:hAnsi="宋体"/>
          <w:szCs w:val="21"/>
        </w:rPr>
      </w:pPr>
      <w:r>
        <w:rPr>
          <w:rFonts w:hint="eastAsia" w:ascii="宋体" w:hAnsi="宋体"/>
          <w:szCs w:val="21"/>
        </w:rPr>
        <w:t xml:space="preserve">    2. 我方同意所提交的投标文件在招标文件的投标须知中规定的投标有效期内有效，在此期间内如果中标，我方将受此约束。</w:t>
      </w:r>
    </w:p>
    <w:p w14:paraId="55747523">
      <w:pPr>
        <w:spacing w:line="320" w:lineRule="exact"/>
        <w:rPr>
          <w:rFonts w:ascii="宋体" w:hAnsi="宋体"/>
          <w:szCs w:val="21"/>
        </w:rPr>
      </w:pPr>
      <w:r>
        <w:rPr>
          <w:rFonts w:hint="eastAsia" w:ascii="宋体" w:hAnsi="宋体"/>
          <w:szCs w:val="21"/>
        </w:rPr>
        <w:t xml:space="preserve">    </w:t>
      </w:r>
      <w:r>
        <w:rPr>
          <w:rFonts w:ascii="宋体" w:hAnsi="宋体"/>
          <w:szCs w:val="21"/>
        </w:rPr>
        <w:t>3．我方已按招标文件的要求递交投标保证金。</w:t>
      </w:r>
    </w:p>
    <w:p w14:paraId="7649A9A4">
      <w:pPr>
        <w:spacing w:line="320" w:lineRule="exact"/>
        <w:rPr>
          <w:rFonts w:ascii="宋体" w:hAnsi="宋体"/>
          <w:szCs w:val="21"/>
        </w:rPr>
      </w:pPr>
      <w:r>
        <w:rPr>
          <w:rFonts w:hint="eastAsia" w:ascii="宋体" w:hAnsi="宋体"/>
          <w:szCs w:val="21"/>
        </w:rPr>
        <w:t xml:space="preserve">    </w:t>
      </w:r>
      <w:r>
        <w:rPr>
          <w:rFonts w:ascii="宋体" w:hAnsi="宋体"/>
          <w:szCs w:val="21"/>
        </w:rPr>
        <w:t>4．如我方中标：</w:t>
      </w:r>
    </w:p>
    <w:p w14:paraId="77EFE5C7">
      <w:pPr>
        <w:spacing w:line="320" w:lineRule="exact"/>
        <w:rPr>
          <w:rFonts w:ascii="宋体" w:hAnsi="宋体"/>
          <w:szCs w:val="21"/>
        </w:rPr>
      </w:pPr>
      <w:r>
        <w:rPr>
          <w:rFonts w:hint="eastAsia" w:ascii="宋体" w:hAnsi="宋体"/>
          <w:szCs w:val="21"/>
        </w:rPr>
        <w:t xml:space="preserve">    </w:t>
      </w:r>
      <w:r>
        <w:rPr>
          <w:rFonts w:ascii="宋体" w:hAnsi="宋体"/>
          <w:szCs w:val="21"/>
        </w:rPr>
        <w:t>（1）我方承诺在收到中标通知书后，按照招标文件要求在中标通知书规定的期限内与你方签订合同。</w:t>
      </w:r>
    </w:p>
    <w:p w14:paraId="3E2F48AE">
      <w:pPr>
        <w:spacing w:line="320" w:lineRule="exact"/>
        <w:rPr>
          <w:rFonts w:ascii="宋体" w:hAnsi="宋体"/>
          <w:szCs w:val="21"/>
        </w:rPr>
      </w:pPr>
      <w:r>
        <w:rPr>
          <w:rFonts w:hint="eastAsia" w:ascii="宋体" w:hAnsi="宋体"/>
          <w:szCs w:val="21"/>
        </w:rPr>
        <w:t xml:space="preserve">    </w:t>
      </w:r>
      <w:r>
        <w:rPr>
          <w:rFonts w:ascii="宋体" w:hAnsi="宋体"/>
          <w:szCs w:val="21"/>
        </w:rPr>
        <w:t>（2）随同本投标函递交的投标函附录属于合同文件的组成部分。</w:t>
      </w:r>
    </w:p>
    <w:p w14:paraId="6A4FD779">
      <w:pPr>
        <w:spacing w:line="320" w:lineRule="exact"/>
        <w:rPr>
          <w:rFonts w:ascii="宋体" w:hAnsi="宋体"/>
          <w:szCs w:val="21"/>
        </w:rPr>
      </w:pPr>
      <w:r>
        <w:rPr>
          <w:rFonts w:hint="eastAsia" w:ascii="宋体" w:hAnsi="宋体"/>
          <w:szCs w:val="21"/>
        </w:rPr>
        <w:t xml:space="preserve">    </w:t>
      </w:r>
      <w:r>
        <w:rPr>
          <w:rFonts w:ascii="宋体" w:hAnsi="宋体"/>
          <w:szCs w:val="21"/>
        </w:rPr>
        <w:t>（3）我方承诺按照招标文件规定向你方递交履约</w:t>
      </w:r>
      <w:r>
        <w:rPr>
          <w:rFonts w:hint="eastAsia" w:ascii="宋体" w:hAnsi="宋体"/>
          <w:szCs w:val="21"/>
        </w:rPr>
        <w:t xml:space="preserve">保证金，并接受招标文件中关于没收投标保证金的约定。 </w:t>
      </w:r>
    </w:p>
    <w:p w14:paraId="1B838303">
      <w:pPr>
        <w:spacing w:line="320" w:lineRule="exact"/>
        <w:rPr>
          <w:rFonts w:ascii="宋体" w:hAnsi="宋体"/>
          <w:szCs w:val="21"/>
        </w:rPr>
      </w:pPr>
      <w:r>
        <w:rPr>
          <w:rFonts w:hint="eastAsia" w:ascii="宋体" w:hAnsi="宋体"/>
          <w:szCs w:val="21"/>
        </w:rPr>
        <w:t xml:space="preserve">    </w:t>
      </w:r>
      <w:r>
        <w:rPr>
          <w:rFonts w:ascii="宋体" w:hAnsi="宋体"/>
          <w:szCs w:val="21"/>
        </w:rPr>
        <w:t>（4）我方承诺在合同约定的期限内完成并移交全部合同</w:t>
      </w:r>
      <w:r>
        <w:rPr>
          <w:rFonts w:hint="eastAsia" w:ascii="宋体" w:hAnsi="宋体"/>
          <w:szCs w:val="21"/>
        </w:rPr>
        <w:t>项目</w:t>
      </w:r>
      <w:r>
        <w:rPr>
          <w:rFonts w:ascii="宋体" w:hAnsi="宋体"/>
          <w:szCs w:val="21"/>
        </w:rPr>
        <w:t>。</w:t>
      </w:r>
    </w:p>
    <w:p w14:paraId="43B27C3E">
      <w:pPr>
        <w:spacing w:line="320" w:lineRule="exact"/>
        <w:rPr>
          <w:rFonts w:ascii="宋体" w:hAnsi="宋体"/>
          <w:szCs w:val="21"/>
        </w:rPr>
      </w:pPr>
      <w:r>
        <w:rPr>
          <w:rFonts w:hint="eastAsia" w:ascii="宋体" w:hAnsi="宋体"/>
          <w:szCs w:val="21"/>
        </w:rPr>
        <w:t xml:space="preserve">    （5）同意提供按照你方可能要求的与其投标有关一切数据或资料。 </w:t>
      </w:r>
    </w:p>
    <w:p w14:paraId="715E0715">
      <w:pPr>
        <w:spacing w:line="320" w:lineRule="exact"/>
        <w:rPr>
          <w:rFonts w:ascii="宋体" w:hAnsi="宋体"/>
          <w:szCs w:val="21"/>
        </w:rPr>
      </w:pPr>
      <w:r>
        <w:rPr>
          <w:rFonts w:hint="eastAsia" w:ascii="宋体" w:hAnsi="宋体"/>
          <w:szCs w:val="21"/>
        </w:rPr>
        <w:t xml:space="preserve">    </w:t>
      </w:r>
      <w:r>
        <w:rPr>
          <w:rFonts w:ascii="宋体" w:hAnsi="宋体"/>
          <w:szCs w:val="21"/>
        </w:rPr>
        <w:t>5．</w:t>
      </w:r>
      <w:r>
        <w:rPr>
          <w:rFonts w:hint="eastAsia" w:ascii="宋体" w:hAnsi="宋体"/>
          <w:szCs w:val="21"/>
        </w:rPr>
        <w:t>我方在此声明，所递交的投标文件及有关资料内容完整、真实和准确，且不存在第二章“投标人须知”第1.4.3项和第1.4.4项规定的任何一种情形。</w:t>
      </w:r>
    </w:p>
    <w:p w14:paraId="6CF30FD0">
      <w:pPr>
        <w:spacing w:line="320" w:lineRule="exact"/>
        <w:rPr>
          <w:rFonts w:hint="eastAsia"/>
        </w:rPr>
      </w:pPr>
      <w:r>
        <w:rPr>
          <w:rFonts w:hint="eastAsia" w:ascii="宋体" w:hAnsi="宋体"/>
          <w:szCs w:val="21"/>
        </w:rPr>
        <w:t xml:space="preserve">    </w:t>
      </w:r>
      <w:r>
        <w:rPr>
          <w:rFonts w:ascii="宋体" w:hAnsi="宋体"/>
          <w:szCs w:val="21"/>
        </w:rPr>
        <w:t>6</w:t>
      </w:r>
      <w:r>
        <w:rPr>
          <w:rFonts w:hint="eastAsia" w:ascii="宋体" w:hAnsi="宋体"/>
          <w:szCs w:val="21"/>
        </w:rPr>
        <w:t>．其他</w:t>
      </w:r>
      <w:r>
        <w:rPr>
          <w:rFonts w:ascii="宋体" w:hAnsi="宋体"/>
          <w:szCs w:val="21"/>
        </w:rPr>
        <w:t>补充说明</w:t>
      </w:r>
      <w:r>
        <w:rPr>
          <w:rFonts w:hint="eastAsia" w:ascii="宋体" w:hAnsi="宋体"/>
          <w:szCs w:val="21"/>
        </w:rPr>
        <w:t>：</w:t>
      </w:r>
      <w:r>
        <w:rPr>
          <w:rFonts w:ascii="宋体" w:hAnsi="宋体"/>
          <w:szCs w:val="21"/>
          <w:u w:val="single"/>
        </w:rPr>
        <w:t xml:space="preserve">                                       </w:t>
      </w:r>
      <w:r>
        <w:rPr>
          <w:rFonts w:ascii="宋体" w:hAnsi="宋体"/>
          <w:szCs w:val="21"/>
        </w:rPr>
        <w:t>。</w:t>
      </w:r>
    </w:p>
    <w:p w14:paraId="0CCFBD56">
      <w:pPr>
        <w:spacing w:line="320" w:lineRule="exact"/>
      </w:pPr>
    </w:p>
    <w:p w14:paraId="75237242">
      <w:pPr>
        <w:spacing w:line="320" w:lineRule="exact"/>
        <w:ind w:firstLine="3990" w:firstLineChars="1900"/>
      </w:pPr>
      <w:r>
        <w:t>投 标 人：</w:t>
      </w:r>
      <w:r>
        <w:rPr>
          <w:u w:val="single"/>
        </w:rPr>
        <w:t xml:space="preserve">                      </w:t>
      </w:r>
      <w:r>
        <w:t>（盖单位章）</w:t>
      </w:r>
    </w:p>
    <w:p w14:paraId="7DB8E218">
      <w:pPr>
        <w:spacing w:line="320" w:lineRule="exact"/>
        <w:ind w:firstLine="3990" w:firstLineChars="1900"/>
      </w:pPr>
      <w:r>
        <w:t>法定代表人：</w:t>
      </w:r>
      <w:r>
        <w:rPr>
          <w:rFonts w:hint="eastAsia"/>
          <w:u w:val="single"/>
        </w:rPr>
        <w:t xml:space="preserve">                   </w:t>
      </w:r>
      <w:r>
        <w:rPr>
          <w:u w:val="single"/>
        </w:rPr>
        <w:t xml:space="preserve"> </w:t>
      </w:r>
      <w:r>
        <w:rPr>
          <w:rFonts w:hint="eastAsia"/>
          <w:u w:val="single"/>
        </w:rPr>
        <w:t xml:space="preserve">  </w:t>
      </w:r>
      <w:r>
        <w:t>（签</w:t>
      </w:r>
      <w:r>
        <w:rPr>
          <w:rFonts w:hint="eastAsia"/>
        </w:rPr>
        <w:t>章</w:t>
      </w:r>
      <w:r>
        <w:t>）</w:t>
      </w:r>
    </w:p>
    <w:p w14:paraId="580AC457">
      <w:pPr>
        <w:spacing w:line="320" w:lineRule="exact"/>
        <w:ind w:firstLine="3990" w:firstLineChars="1900"/>
        <w:rPr>
          <w:rFonts w:hint="eastAsia"/>
        </w:rPr>
      </w:pPr>
      <w:r>
        <w:t>地址：</w:t>
      </w:r>
      <w:r>
        <w:rPr>
          <w:u w:val="single"/>
        </w:rPr>
        <w:t xml:space="preserve">                                     </w:t>
      </w:r>
    </w:p>
    <w:p w14:paraId="5E568802">
      <w:pPr>
        <w:spacing w:line="320" w:lineRule="exact"/>
        <w:ind w:firstLine="3990" w:firstLineChars="1900"/>
        <w:rPr>
          <w:rFonts w:hint="eastAsia"/>
        </w:rPr>
      </w:pPr>
      <w:r>
        <w:t>电话：</w:t>
      </w:r>
      <w:r>
        <w:rPr>
          <w:u w:val="single"/>
        </w:rPr>
        <w:t xml:space="preserve">                                     </w:t>
      </w:r>
    </w:p>
    <w:p w14:paraId="658C4DB7">
      <w:pPr>
        <w:spacing w:line="320" w:lineRule="exact"/>
        <w:ind w:firstLine="3990" w:firstLineChars="1900"/>
        <w:rPr>
          <w:rFonts w:hint="eastAsia"/>
        </w:rPr>
      </w:pPr>
      <w:r>
        <w:t>传真：</w:t>
      </w:r>
      <w:r>
        <w:rPr>
          <w:u w:val="single"/>
        </w:rPr>
        <w:t xml:space="preserve">                                     </w:t>
      </w:r>
    </w:p>
    <w:p w14:paraId="0D5E30F0">
      <w:pPr>
        <w:spacing w:line="320" w:lineRule="exact"/>
        <w:ind w:firstLine="3990" w:firstLineChars="1900"/>
        <w:rPr>
          <w:rFonts w:hint="eastAsia"/>
        </w:rPr>
      </w:pPr>
      <w:r>
        <w:t>邮政编码：</w:t>
      </w:r>
      <w:r>
        <w:rPr>
          <w:u w:val="single"/>
        </w:rPr>
        <w:t xml:space="preserve">                                 </w:t>
      </w:r>
    </w:p>
    <w:p w14:paraId="37F022A7">
      <w:pPr>
        <w:spacing w:line="320" w:lineRule="exact"/>
        <w:ind w:firstLine="4395"/>
        <w:jc w:val="right"/>
        <w:rPr>
          <w:rFonts w:hint="eastAsia"/>
        </w:rPr>
      </w:pPr>
      <w:r>
        <w:rPr>
          <w:rFonts w:hint="eastAsia"/>
          <w:u w:val="single"/>
        </w:rPr>
        <w:t xml:space="preserve">        </w:t>
      </w:r>
      <w:r>
        <w:t>年</w:t>
      </w:r>
      <w:r>
        <w:rPr>
          <w:rFonts w:hint="eastAsia"/>
          <w:u w:val="single"/>
        </w:rPr>
        <w:t xml:space="preserve">        </w:t>
      </w:r>
      <w:r>
        <w:t>月</w:t>
      </w:r>
      <w:r>
        <w:rPr>
          <w:rFonts w:hint="eastAsia"/>
          <w:u w:val="single"/>
        </w:rPr>
        <w:t xml:space="preserve">        </w:t>
      </w:r>
      <w:r>
        <w:t>日</w:t>
      </w:r>
    </w:p>
    <w:p w14:paraId="1AB2188B">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17" w:name="_Toc256000040"/>
      <w:r>
        <w:rPr>
          <w:rFonts w:ascii="黑体" w:hAnsi="黑体" w:eastAsia="黑体" w:cs="黑体"/>
          <w:kern w:val="0"/>
          <w:sz w:val="32"/>
          <w:szCs w:val="24"/>
        </w:rPr>
        <w:t>三、投标函附录</w:t>
      </w:r>
      <w:bookmarkEnd w:id="217"/>
    </w:p>
    <w:p w14:paraId="6E2FC089">
      <w:pPr>
        <w:rPr>
          <w:rFonts w:hint="eastAsia" w:ascii="宋体" w:hAnsi="宋体"/>
          <w:szCs w:val="21"/>
        </w:rPr>
      </w:pPr>
      <w:r>
        <w:rPr>
          <w:rFonts w:hint="eastAsia"/>
        </w:rPr>
        <w:t xml:space="preserve">  </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（标段/包名称）</w:t>
      </w:r>
    </w:p>
    <w:p w14:paraId="36C43F3D">
      <w:pPr>
        <w:rPr>
          <w:rFonts w:hint="eastAsia"/>
        </w:rPr>
      </w:pPr>
    </w:p>
    <w:tbl>
      <w:tblPr>
        <w:tblStyle w:val="42"/>
        <w:tblW w:w="79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399"/>
        <w:gridCol w:w="2977"/>
        <w:gridCol w:w="1864"/>
      </w:tblGrid>
      <w:tr w14:paraId="198C4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DBC593F">
            <w:pPr>
              <w:ind w:firstLine="34"/>
              <w:jc w:val="center"/>
              <w:rPr>
                <w:rFonts w:hint="eastAsia" w:ascii="宋体" w:hAnsi="宋体"/>
                <w:b/>
              </w:rPr>
            </w:pPr>
            <w:r>
              <w:rPr>
                <w:rFonts w:hint="eastAsia" w:ascii="宋体" w:hAnsi="宋体"/>
                <w:b/>
              </w:rPr>
              <w:t>序号</w:t>
            </w:r>
          </w:p>
        </w:tc>
        <w:tc>
          <w:tcPr>
            <w:tcW w:w="2399" w:type="dxa"/>
            <w:noWrap w:val="0"/>
            <w:vAlign w:val="center"/>
          </w:tcPr>
          <w:p w14:paraId="0728A27A">
            <w:pPr>
              <w:ind w:firstLine="34"/>
              <w:jc w:val="center"/>
              <w:rPr>
                <w:rFonts w:hint="eastAsia" w:ascii="宋体" w:hAnsi="宋体"/>
                <w:b/>
              </w:rPr>
            </w:pPr>
            <w:r>
              <w:rPr>
                <w:rFonts w:hint="eastAsia" w:ascii="宋体" w:hAnsi="宋体"/>
                <w:b/>
              </w:rPr>
              <w:t>条款内容</w:t>
            </w:r>
          </w:p>
        </w:tc>
        <w:tc>
          <w:tcPr>
            <w:tcW w:w="2977" w:type="dxa"/>
            <w:noWrap w:val="0"/>
            <w:vAlign w:val="center"/>
          </w:tcPr>
          <w:p w14:paraId="5E3DD27C">
            <w:pPr>
              <w:ind w:firstLine="34"/>
              <w:jc w:val="center"/>
              <w:rPr>
                <w:rFonts w:hint="eastAsia" w:ascii="宋体" w:hAnsi="宋体"/>
                <w:b/>
              </w:rPr>
            </w:pPr>
            <w:r>
              <w:rPr>
                <w:rFonts w:hint="eastAsia" w:ascii="宋体" w:hAnsi="宋体"/>
                <w:b/>
              </w:rPr>
              <w:t>约定（承诺）内容</w:t>
            </w:r>
          </w:p>
        </w:tc>
        <w:tc>
          <w:tcPr>
            <w:tcW w:w="1864" w:type="dxa"/>
            <w:noWrap w:val="0"/>
            <w:vAlign w:val="center"/>
          </w:tcPr>
          <w:p w14:paraId="730D1DA2">
            <w:pPr>
              <w:ind w:firstLine="34"/>
              <w:jc w:val="center"/>
              <w:rPr>
                <w:rFonts w:hint="eastAsia" w:ascii="宋体" w:hAnsi="宋体"/>
                <w:b/>
              </w:rPr>
            </w:pPr>
            <w:r>
              <w:rPr>
                <w:rFonts w:hint="eastAsia" w:ascii="宋体" w:hAnsi="宋体"/>
                <w:b/>
              </w:rPr>
              <w:t>备注</w:t>
            </w:r>
          </w:p>
        </w:tc>
      </w:tr>
      <w:tr w14:paraId="4163C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1D190564">
            <w:pPr>
              <w:ind w:firstLine="34"/>
              <w:rPr>
                <w:rFonts w:hint="eastAsia" w:ascii="宋体" w:hAnsi="宋体"/>
              </w:rPr>
            </w:pPr>
            <w:r>
              <w:rPr>
                <w:rFonts w:hint="eastAsia" w:ascii="宋体" w:hAnsi="宋体"/>
              </w:rPr>
              <w:t>1</w:t>
            </w:r>
          </w:p>
        </w:tc>
        <w:tc>
          <w:tcPr>
            <w:tcW w:w="2399" w:type="dxa"/>
            <w:noWrap w:val="0"/>
            <w:vAlign w:val="center"/>
          </w:tcPr>
          <w:p w14:paraId="3979659F">
            <w:pPr>
              <w:ind w:firstLine="34"/>
              <w:rPr>
                <w:rFonts w:hint="eastAsia" w:ascii="宋体" w:hAnsi="宋体"/>
              </w:rPr>
            </w:pPr>
          </w:p>
        </w:tc>
        <w:tc>
          <w:tcPr>
            <w:tcW w:w="2977" w:type="dxa"/>
            <w:noWrap w:val="0"/>
            <w:vAlign w:val="center"/>
          </w:tcPr>
          <w:p w14:paraId="1D1FD581">
            <w:pPr>
              <w:ind w:firstLine="34"/>
              <w:rPr>
                <w:rFonts w:hint="eastAsia" w:ascii="宋体" w:hAnsi="宋体"/>
              </w:rPr>
            </w:pPr>
          </w:p>
        </w:tc>
        <w:tc>
          <w:tcPr>
            <w:tcW w:w="1864" w:type="dxa"/>
            <w:noWrap w:val="0"/>
            <w:vAlign w:val="center"/>
          </w:tcPr>
          <w:p w14:paraId="15107427">
            <w:pPr>
              <w:ind w:firstLine="34"/>
              <w:rPr>
                <w:rFonts w:hint="eastAsia" w:ascii="宋体" w:hAnsi="宋体"/>
              </w:rPr>
            </w:pPr>
          </w:p>
        </w:tc>
      </w:tr>
      <w:tr w14:paraId="2C42C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196310B">
            <w:pPr>
              <w:ind w:firstLine="34"/>
              <w:rPr>
                <w:rFonts w:hint="eastAsia" w:ascii="宋体" w:hAnsi="宋体"/>
              </w:rPr>
            </w:pPr>
            <w:r>
              <w:rPr>
                <w:rFonts w:hint="eastAsia" w:ascii="宋体" w:hAnsi="宋体"/>
              </w:rPr>
              <w:t>2</w:t>
            </w:r>
          </w:p>
        </w:tc>
        <w:tc>
          <w:tcPr>
            <w:tcW w:w="2399" w:type="dxa"/>
            <w:noWrap w:val="0"/>
            <w:vAlign w:val="center"/>
          </w:tcPr>
          <w:p w14:paraId="143A7182">
            <w:pPr>
              <w:ind w:firstLine="34"/>
              <w:rPr>
                <w:rFonts w:hint="eastAsia" w:ascii="宋体" w:hAnsi="宋体"/>
              </w:rPr>
            </w:pPr>
          </w:p>
        </w:tc>
        <w:tc>
          <w:tcPr>
            <w:tcW w:w="2977" w:type="dxa"/>
            <w:noWrap w:val="0"/>
            <w:vAlign w:val="center"/>
          </w:tcPr>
          <w:p w14:paraId="1F58CF1A">
            <w:pPr>
              <w:ind w:firstLine="34"/>
              <w:rPr>
                <w:rFonts w:hint="eastAsia" w:ascii="宋体" w:hAnsi="宋体"/>
              </w:rPr>
            </w:pPr>
          </w:p>
        </w:tc>
        <w:tc>
          <w:tcPr>
            <w:tcW w:w="1864" w:type="dxa"/>
            <w:noWrap w:val="0"/>
            <w:vAlign w:val="center"/>
          </w:tcPr>
          <w:p w14:paraId="236F23F3">
            <w:pPr>
              <w:ind w:firstLine="34"/>
              <w:rPr>
                <w:rFonts w:hint="eastAsia" w:ascii="宋体" w:hAnsi="宋体"/>
              </w:rPr>
            </w:pPr>
          </w:p>
        </w:tc>
      </w:tr>
      <w:tr w14:paraId="0A7AD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65837A3">
            <w:pPr>
              <w:ind w:firstLine="34"/>
              <w:rPr>
                <w:rFonts w:hint="eastAsia" w:ascii="宋体" w:hAnsi="宋体"/>
              </w:rPr>
            </w:pPr>
            <w:r>
              <w:rPr>
                <w:rFonts w:hint="eastAsia" w:ascii="宋体" w:hAnsi="宋体"/>
              </w:rPr>
              <w:t>3</w:t>
            </w:r>
          </w:p>
        </w:tc>
        <w:tc>
          <w:tcPr>
            <w:tcW w:w="2399" w:type="dxa"/>
            <w:noWrap w:val="0"/>
            <w:vAlign w:val="center"/>
          </w:tcPr>
          <w:p w14:paraId="4EFF7B22">
            <w:pPr>
              <w:ind w:firstLine="34"/>
              <w:rPr>
                <w:rFonts w:hint="eastAsia" w:ascii="宋体" w:hAnsi="宋体"/>
              </w:rPr>
            </w:pPr>
          </w:p>
        </w:tc>
        <w:tc>
          <w:tcPr>
            <w:tcW w:w="2977" w:type="dxa"/>
            <w:noWrap w:val="0"/>
            <w:vAlign w:val="center"/>
          </w:tcPr>
          <w:p w14:paraId="4208C714">
            <w:pPr>
              <w:ind w:firstLine="34"/>
              <w:rPr>
                <w:rFonts w:hint="eastAsia" w:ascii="宋体" w:hAnsi="宋体"/>
              </w:rPr>
            </w:pPr>
          </w:p>
        </w:tc>
        <w:tc>
          <w:tcPr>
            <w:tcW w:w="1864" w:type="dxa"/>
            <w:noWrap w:val="0"/>
            <w:vAlign w:val="center"/>
          </w:tcPr>
          <w:p w14:paraId="1DFAE0CB">
            <w:pPr>
              <w:ind w:firstLine="34"/>
              <w:rPr>
                <w:rFonts w:hint="eastAsia" w:ascii="宋体" w:hAnsi="宋体"/>
              </w:rPr>
            </w:pPr>
          </w:p>
        </w:tc>
      </w:tr>
      <w:tr w14:paraId="00E53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EC18645">
            <w:pPr>
              <w:ind w:firstLine="34"/>
              <w:rPr>
                <w:rFonts w:hint="eastAsia" w:ascii="宋体" w:hAnsi="宋体"/>
              </w:rPr>
            </w:pPr>
            <w:r>
              <w:rPr>
                <w:rFonts w:hint="eastAsia" w:ascii="宋体" w:hAnsi="宋体"/>
              </w:rPr>
              <w:t>4</w:t>
            </w:r>
          </w:p>
        </w:tc>
        <w:tc>
          <w:tcPr>
            <w:tcW w:w="2399" w:type="dxa"/>
            <w:noWrap w:val="0"/>
            <w:vAlign w:val="center"/>
          </w:tcPr>
          <w:p w14:paraId="629EEF39">
            <w:pPr>
              <w:ind w:firstLine="34"/>
              <w:rPr>
                <w:rFonts w:hint="eastAsia" w:ascii="宋体" w:hAnsi="宋体"/>
              </w:rPr>
            </w:pPr>
          </w:p>
        </w:tc>
        <w:tc>
          <w:tcPr>
            <w:tcW w:w="2977" w:type="dxa"/>
            <w:noWrap w:val="0"/>
            <w:vAlign w:val="center"/>
          </w:tcPr>
          <w:p w14:paraId="55F86146">
            <w:pPr>
              <w:ind w:firstLine="34"/>
              <w:rPr>
                <w:rFonts w:hint="eastAsia" w:ascii="宋体" w:hAnsi="宋体"/>
              </w:rPr>
            </w:pPr>
          </w:p>
        </w:tc>
        <w:tc>
          <w:tcPr>
            <w:tcW w:w="1864" w:type="dxa"/>
            <w:noWrap w:val="0"/>
            <w:vAlign w:val="center"/>
          </w:tcPr>
          <w:p w14:paraId="78983498">
            <w:pPr>
              <w:ind w:firstLine="34"/>
              <w:rPr>
                <w:rFonts w:hint="eastAsia" w:ascii="宋体" w:hAnsi="宋体"/>
              </w:rPr>
            </w:pPr>
          </w:p>
        </w:tc>
      </w:tr>
      <w:tr w14:paraId="407A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71CF3679">
            <w:pPr>
              <w:ind w:firstLine="34"/>
              <w:rPr>
                <w:rFonts w:hint="eastAsia" w:ascii="宋体" w:hAnsi="宋体"/>
              </w:rPr>
            </w:pPr>
            <w:r>
              <w:rPr>
                <w:rFonts w:hint="eastAsia" w:ascii="宋体" w:hAnsi="宋体"/>
              </w:rPr>
              <w:t>5</w:t>
            </w:r>
          </w:p>
        </w:tc>
        <w:tc>
          <w:tcPr>
            <w:tcW w:w="2399" w:type="dxa"/>
            <w:noWrap w:val="0"/>
            <w:vAlign w:val="center"/>
          </w:tcPr>
          <w:p w14:paraId="6E4B1BD9">
            <w:pPr>
              <w:ind w:firstLine="34"/>
              <w:rPr>
                <w:rFonts w:hint="eastAsia" w:ascii="宋体" w:hAnsi="宋体"/>
              </w:rPr>
            </w:pPr>
          </w:p>
        </w:tc>
        <w:tc>
          <w:tcPr>
            <w:tcW w:w="2977" w:type="dxa"/>
            <w:noWrap w:val="0"/>
            <w:vAlign w:val="center"/>
          </w:tcPr>
          <w:p w14:paraId="74B5CF83">
            <w:pPr>
              <w:ind w:firstLine="34"/>
              <w:rPr>
                <w:rFonts w:hint="eastAsia" w:ascii="宋体" w:hAnsi="宋体"/>
              </w:rPr>
            </w:pPr>
          </w:p>
        </w:tc>
        <w:tc>
          <w:tcPr>
            <w:tcW w:w="1864" w:type="dxa"/>
            <w:noWrap w:val="0"/>
            <w:vAlign w:val="center"/>
          </w:tcPr>
          <w:p w14:paraId="5044189C">
            <w:pPr>
              <w:ind w:firstLine="34"/>
              <w:rPr>
                <w:rFonts w:hint="eastAsia" w:ascii="宋体" w:hAnsi="宋体"/>
              </w:rPr>
            </w:pPr>
          </w:p>
        </w:tc>
      </w:tr>
      <w:tr w14:paraId="3D19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22646566">
            <w:pPr>
              <w:ind w:firstLine="34"/>
              <w:rPr>
                <w:rFonts w:hint="eastAsia" w:ascii="宋体" w:hAnsi="宋体"/>
              </w:rPr>
            </w:pPr>
            <w:r>
              <w:rPr>
                <w:rFonts w:hint="eastAsia" w:ascii="宋体" w:hAnsi="宋体"/>
              </w:rPr>
              <w:t>6</w:t>
            </w:r>
          </w:p>
        </w:tc>
        <w:tc>
          <w:tcPr>
            <w:tcW w:w="2399" w:type="dxa"/>
            <w:noWrap w:val="0"/>
            <w:vAlign w:val="center"/>
          </w:tcPr>
          <w:p w14:paraId="1D8C6794">
            <w:pPr>
              <w:ind w:firstLine="34"/>
              <w:rPr>
                <w:rFonts w:hint="eastAsia" w:ascii="宋体" w:hAnsi="宋体"/>
              </w:rPr>
            </w:pPr>
          </w:p>
        </w:tc>
        <w:tc>
          <w:tcPr>
            <w:tcW w:w="2977" w:type="dxa"/>
            <w:noWrap w:val="0"/>
            <w:vAlign w:val="center"/>
          </w:tcPr>
          <w:p w14:paraId="03EFA11F">
            <w:pPr>
              <w:ind w:firstLine="34"/>
              <w:rPr>
                <w:rFonts w:hint="eastAsia" w:ascii="宋体" w:hAnsi="宋体"/>
              </w:rPr>
            </w:pPr>
          </w:p>
        </w:tc>
        <w:tc>
          <w:tcPr>
            <w:tcW w:w="1864" w:type="dxa"/>
            <w:noWrap w:val="0"/>
            <w:vAlign w:val="center"/>
          </w:tcPr>
          <w:p w14:paraId="413F686F">
            <w:pPr>
              <w:ind w:firstLine="34"/>
              <w:rPr>
                <w:rFonts w:hint="eastAsia" w:ascii="宋体" w:hAnsi="宋体"/>
              </w:rPr>
            </w:pPr>
          </w:p>
        </w:tc>
      </w:tr>
      <w:tr w14:paraId="2921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30024E4">
            <w:pPr>
              <w:ind w:firstLine="34"/>
              <w:rPr>
                <w:rFonts w:hint="eastAsia" w:ascii="宋体" w:hAnsi="宋体"/>
              </w:rPr>
            </w:pPr>
            <w:r>
              <w:rPr>
                <w:rFonts w:hint="eastAsia" w:ascii="宋体" w:hAnsi="宋体"/>
              </w:rPr>
              <w:t>7</w:t>
            </w:r>
          </w:p>
        </w:tc>
        <w:tc>
          <w:tcPr>
            <w:tcW w:w="2399" w:type="dxa"/>
            <w:noWrap w:val="0"/>
            <w:vAlign w:val="center"/>
          </w:tcPr>
          <w:p w14:paraId="09D5293E">
            <w:pPr>
              <w:ind w:firstLine="34"/>
              <w:rPr>
                <w:rFonts w:hint="eastAsia" w:ascii="宋体" w:hAnsi="宋体"/>
              </w:rPr>
            </w:pPr>
          </w:p>
        </w:tc>
        <w:tc>
          <w:tcPr>
            <w:tcW w:w="2977" w:type="dxa"/>
            <w:noWrap w:val="0"/>
            <w:vAlign w:val="center"/>
          </w:tcPr>
          <w:p w14:paraId="76041B26">
            <w:pPr>
              <w:ind w:firstLine="34"/>
              <w:rPr>
                <w:rFonts w:hint="eastAsia" w:ascii="宋体" w:hAnsi="宋体"/>
              </w:rPr>
            </w:pPr>
          </w:p>
        </w:tc>
        <w:tc>
          <w:tcPr>
            <w:tcW w:w="1864" w:type="dxa"/>
            <w:noWrap w:val="0"/>
            <w:vAlign w:val="center"/>
          </w:tcPr>
          <w:p w14:paraId="578B6452">
            <w:pPr>
              <w:ind w:firstLine="34"/>
              <w:rPr>
                <w:rFonts w:hint="eastAsia" w:ascii="宋体" w:hAnsi="宋体"/>
              </w:rPr>
            </w:pPr>
          </w:p>
        </w:tc>
      </w:tr>
      <w:tr w14:paraId="6DBA9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72CF8BE2">
            <w:pPr>
              <w:ind w:firstLine="34"/>
              <w:rPr>
                <w:rFonts w:hint="eastAsia" w:ascii="宋体" w:hAnsi="宋体"/>
              </w:rPr>
            </w:pPr>
            <w:r>
              <w:rPr>
                <w:rFonts w:hint="eastAsia" w:ascii="宋体" w:hAnsi="宋体"/>
              </w:rPr>
              <w:t>8</w:t>
            </w:r>
          </w:p>
        </w:tc>
        <w:tc>
          <w:tcPr>
            <w:tcW w:w="2399" w:type="dxa"/>
            <w:noWrap w:val="0"/>
            <w:vAlign w:val="center"/>
          </w:tcPr>
          <w:p w14:paraId="799A6DD9">
            <w:pPr>
              <w:ind w:firstLine="34"/>
              <w:rPr>
                <w:rFonts w:hint="eastAsia" w:ascii="宋体" w:hAnsi="宋体"/>
              </w:rPr>
            </w:pPr>
          </w:p>
        </w:tc>
        <w:tc>
          <w:tcPr>
            <w:tcW w:w="2977" w:type="dxa"/>
            <w:noWrap w:val="0"/>
            <w:vAlign w:val="center"/>
          </w:tcPr>
          <w:p w14:paraId="56C48C37">
            <w:pPr>
              <w:ind w:firstLine="34"/>
              <w:rPr>
                <w:rFonts w:hint="eastAsia" w:ascii="宋体" w:hAnsi="宋体"/>
              </w:rPr>
            </w:pPr>
          </w:p>
        </w:tc>
        <w:tc>
          <w:tcPr>
            <w:tcW w:w="1864" w:type="dxa"/>
            <w:noWrap w:val="0"/>
            <w:vAlign w:val="center"/>
          </w:tcPr>
          <w:p w14:paraId="377A2A88">
            <w:pPr>
              <w:ind w:firstLine="34"/>
              <w:rPr>
                <w:rFonts w:hint="eastAsia" w:ascii="宋体" w:hAnsi="宋体"/>
              </w:rPr>
            </w:pPr>
          </w:p>
        </w:tc>
      </w:tr>
      <w:tr w14:paraId="3CC73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686ADC2">
            <w:pPr>
              <w:ind w:firstLine="34"/>
              <w:rPr>
                <w:rFonts w:hint="eastAsia" w:ascii="宋体" w:hAnsi="宋体"/>
              </w:rPr>
            </w:pPr>
            <w:r>
              <w:rPr>
                <w:rFonts w:hint="eastAsia" w:ascii="宋体" w:hAnsi="宋体"/>
              </w:rPr>
              <w:t>9</w:t>
            </w:r>
          </w:p>
        </w:tc>
        <w:tc>
          <w:tcPr>
            <w:tcW w:w="2399" w:type="dxa"/>
            <w:noWrap w:val="0"/>
            <w:vAlign w:val="center"/>
          </w:tcPr>
          <w:p w14:paraId="5D1FBD86">
            <w:pPr>
              <w:ind w:firstLine="34"/>
              <w:rPr>
                <w:rFonts w:hint="eastAsia" w:ascii="宋体" w:hAnsi="宋体"/>
              </w:rPr>
            </w:pPr>
          </w:p>
        </w:tc>
        <w:tc>
          <w:tcPr>
            <w:tcW w:w="2977" w:type="dxa"/>
            <w:noWrap w:val="0"/>
            <w:vAlign w:val="center"/>
          </w:tcPr>
          <w:p w14:paraId="318A0EB3">
            <w:pPr>
              <w:ind w:firstLine="34"/>
              <w:rPr>
                <w:rFonts w:hint="eastAsia" w:ascii="宋体" w:hAnsi="宋体"/>
              </w:rPr>
            </w:pPr>
          </w:p>
        </w:tc>
        <w:tc>
          <w:tcPr>
            <w:tcW w:w="1864" w:type="dxa"/>
            <w:noWrap w:val="0"/>
            <w:vAlign w:val="center"/>
          </w:tcPr>
          <w:p w14:paraId="257AF60E">
            <w:pPr>
              <w:ind w:firstLine="34"/>
              <w:rPr>
                <w:rFonts w:hint="eastAsia" w:ascii="宋体" w:hAnsi="宋体"/>
              </w:rPr>
            </w:pPr>
          </w:p>
        </w:tc>
      </w:tr>
      <w:tr w14:paraId="5C1F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6DFB957D">
            <w:pPr>
              <w:ind w:firstLine="34"/>
              <w:rPr>
                <w:rFonts w:hint="eastAsia" w:ascii="宋体" w:hAnsi="宋体"/>
              </w:rPr>
            </w:pPr>
            <w:r>
              <w:rPr>
                <w:rFonts w:hint="eastAsia" w:ascii="宋体" w:hAnsi="宋体"/>
              </w:rPr>
              <w:t>10</w:t>
            </w:r>
          </w:p>
        </w:tc>
        <w:tc>
          <w:tcPr>
            <w:tcW w:w="2399" w:type="dxa"/>
            <w:noWrap w:val="0"/>
            <w:vAlign w:val="center"/>
          </w:tcPr>
          <w:p w14:paraId="3DB8D23C">
            <w:pPr>
              <w:ind w:firstLine="34"/>
              <w:rPr>
                <w:rFonts w:hint="eastAsia" w:ascii="宋体" w:hAnsi="宋体"/>
              </w:rPr>
            </w:pPr>
          </w:p>
        </w:tc>
        <w:tc>
          <w:tcPr>
            <w:tcW w:w="2977" w:type="dxa"/>
            <w:noWrap w:val="0"/>
            <w:vAlign w:val="center"/>
          </w:tcPr>
          <w:p w14:paraId="08AFB7D9">
            <w:pPr>
              <w:ind w:firstLine="34"/>
              <w:rPr>
                <w:rFonts w:hint="eastAsia" w:ascii="宋体" w:hAnsi="宋体"/>
              </w:rPr>
            </w:pPr>
          </w:p>
        </w:tc>
        <w:tc>
          <w:tcPr>
            <w:tcW w:w="1864" w:type="dxa"/>
            <w:noWrap w:val="0"/>
            <w:vAlign w:val="center"/>
          </w:tcPr>
          <w:p w14:paraId="14FFFEE7">
            <w:pPr>
              <w:ind w:firstLine="34"/>
              <w:rPr>
                <w:rFonts w:hint="eastAsia" w:ascii="宋体" w:hAnsi="宋体"/>
              </w:rPr>
            </w:pPr>
          </w:p>
        </w:tc>
      </w:tr>
      <w:tr w14:paraId="6D51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64C9CEC2">
            <w:pPr>
              <w:ind w:firstLine="34"/>
              <w:rPr>
                <w:rFonts w:hint="eastAsia" w:ascii="宋体" w:hAnsi="宋体"/>
              </w:rPr>
            </w:pPr>
            <w:r>
              <w:rPr>
                <w:rFonts w:ascii="宋体" w:hAnsi="宋体"/>
              </w:rPr>
              <w:t>……</w:t>
            </w:r>
          </w:p>
        </w:tc>
        <w:tc>
          <w:tcPr>
            <w:tcW w:w="2399" w:type="dxa"/>
            <w:noWrap w:val="0"/>
            <w:vAlign w:val="center"/>
          </w:tcPr>
          <w:p w14:paraId="529EEEB2">
            <w:pPr>
              <w:ind w:firstLine="34"/>
              <w:rPr>
                <w:rFonts w:hint="eastAsia" w:ascii="宋体" w:hAnsi="宋体"/>
              </w:rPr>
            </w:pPr>
          </w:p>
        </w:tc>
        <w:tc>
          <w:tcPr>
            <w:tcW w:w="2977" w:type="dxa"/>
            <w:noWrap w:val="0"/>
            <w:vAlign w:val="center"/>
          </w:tcPr>
          <w:p w14:paraId="1C1B5380">
            <w:pPr>
              <w:ind w:firstLine="34"/>
              <w:rPr>
                <w:rFonts w:hint="eastAsia" w:ascii="宋体" w:hAnsi="宋体"/>
              </w:rPr>
            </w:pPr>
          </w:p>
        </w:tc>
        <w:tc>
          <w:tcPr>
            <w:tcW w:w="1864" w:type="dxa"/>
            <w:noWrap w:val="0"/>
            <w:vAlign w:val="center"/>
          </w:tcPr>
          <w:p w14:paraId="43E7F0AC">
            <w:pPr>
              <w:ind w:firstLine="34"/>
              <w:rPr>
                <w:rFonts w:hint="eastAsia" w:ascii="宋体" w:hAnsi="宋体"/>
              </w:rPr>
            </w:pPr>
          </w:p>
        </w:tc>
      </w:tr>
      <w:tr w14:paraId="320E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3154C492">
            <w:pPr>
              <w:ind w:firstLine="34"/>
              <w:rPr>
                <w:rFonts w:hint="eastAsia" w:ascii="宋体" w:hAnsi="宋体"/>
              </w:rPr>
            </w:pPr>
          </w:p>
        </w:tc>
        <w:tc>
          <w:tcPr>
            <w:tcW w:w="2399" w:type="dxa"/>
            <w:noWrap w:val="0"/>
            <w:vAlign w:val="center"/>
          </w:tcPr>
          <w:p w14:paraId="0B7FC8CB">
            <w:pPr>
              <w:ind w:firstLine="34"/>
              <w:rPr>
                <w:rFonts w:hint="eastAsia" w:ascii="宋体" w:hAnsi="宋体"/>
              </w:rPr>
            </w:pPr>
          </w:p>
        </w:tc>
        <w:tc>
          <w:tcPr>
            <w:tcW w:w="2977" w:type="dxa"/>
            <w:noWrap w:val="0"/>
            <w:vAlign w:val="center"/>
          </w:tcPr>
          <w:p w14:paraId="3E00D19B">
            <w:pPr>
              <w:ind w:firstLine="34"/>
              <w:rPr>
                <w:rFonts w:hint="eastAsia" w:ascii="宋体" w:hAnsi="宋体"/>
              </w:rPr>
            </w:pPr>
          </w:p>
        </w:tc>
        <w:tc>
          <w:tcPr>
            <w:tcW w:w="1864" w:type="dxa"/>
            <w:noWrap w:val="0"/>
            <w:vAlign w:val="center"/>
          </w:tcPr>
          <w:p w14:paraId="359AAB5D">
            <w:pPr>
              <w:ind w:firstLine="34"/>
              <w:rPr>
                <w:rFonts w:hint="eastAsia" w:ascii="宋体" w:hAnsi="宋体"/>
              </w:rPr>
            </w:pPr>
          </w:p>
        </w:tc>
      </w:tr>
    </w:tbl>
    <w:p w14:paraId="154AB259">
      <w:pPr>
        <w:rPr>
          <w:rFonts w:hint="eastAsia"/>
        </w:rPr>
      </w:pPr>
    </w:p>
    <w:p w14:paraId="0C646C2C">
      <w:pPr>
        <w:rPr>
          <w:rFonts w:hint="eastAsia"/>
        </w:rPr>
      </w:pPr>
    </w:p>
    <w:p w14:paraId="09AEFD54">
      <w:pPr>
        <w:spacing w:line="440" w:lineRule="exact"/>
        <w:ind w:firstLine="3780" w:firstLineChars="1800"/>
        <w:rPr>
          <w:rFonts w:ascii="Times New Roman" w:hAnsi="Times New Roman"/>
          <w:szCs w:val="21"/>
        </w:rPr>
      </w:pPr>
      <w:r>
        <w:rPr>
          <w:rFonts w:ascii="Times New Roman" w:hAnsi="Times New Roman"/>
          <w:szCs w:val="21"/>
        </w:rPr>
        <w:t>投 标 人：</w:t>
      </w:r>
      <w:r>
        <w:rPr>
          <w:rFonts w:ascii="Times New Roman" w:hAnsi="Times New Roman"/>
          <w:szCs w:val="21"/>
          <w:u w:val="single"/>
        </w:rPr>
        <w:t xml:space="preserve">                   </w:t>
      </w:r>
      <w:r>
        <w:rPr>
          <w:rFonts w:ascii="Times New Roman" w:hAnsi="Times New Roman"/>
          <w:szCs w:val="21"/>
        </w:rPr>
        <w:t>（盖单位章）</w:t>
      </w:r>
    </w:p>
    <w:p w14:paraId="1C31CE38">
      <w:pPr>
        <w:spacing w:line="440" w:lineRule="exact"/>
        <w:ind w:firstLine="3780" w:firstLineChars="1800"/>
        <w:rPr>
          <w:rFonts w:ascii="Times New Roman" w:hAnsi="Times New Roman"/>
          <w:szCs w:val="21"/>
        </w:rPr>
      </w:pPr>
      <w:r>
        <w:rPr>
          <w:rFonts w:ascii="Times New Roman" w:hAnsi="Times New Roman"/>
          <w:szCs w:val="21"/>
        </w:rPr>
        <w:t>法定代表人：</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w:t>
      </w:r>
      <w:r>
        <w:rPr>
          <w:rFonts w:hint="eastAsia" w:ascii="Times New Roman" w:hAnsi="Times New Roman"/>
          <w:szCs w:val="21"/>
        </w:rPr>
        <w:t>签章</w:t>
      </w:r>
      <w:r>
        <w:rPr>
          <w:rFonts w:ascii="Times New Roman" w:hAnsi="Times New Roman"/>
          <w:szCs w:val="21"/>
        </w:rPr>
        <w:t>）</w:t>
      </w:r>
    </w:p>
    <w:p w14:paraId="148C6FAF">
      <w:pPr>
        <w:spacing w:line="440" w:lineRule="exact"/>
        <w:ind w:firstLine="5040" w:firstLineChars="2400"/>
        <w:rPr>
          <w:rFonts w:hint="eastAsia" w:ascii="Times New Roman" w:hAnsi="Times New Roman"/>
          <w:szCs w:val="21"/>
        </w:rPr>
      </w:pP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年</w:t>
      </w:r>
      <w:r>
        <w:rPr>
          <w:rFonts w:hint="eastAsia" w:ascii="Times New Roman" w:hAnsi="Times New Roman"/>
          <w:szCs w:val="21"/>
          <w:u w:val="single"/>
        </w:rPr>
        <w:t xml:space="preserve">        </w:t>
      </w:r>
      <w:r>
        <w:rPr>
          <w:rFonts w:ascii="Times New Roman" w:hAnsi="Times New Roman"/>
          <w:szCs w:val="21"/>
        </w:rPr>
        <w:t>月</w:t>
      </w:r>
      <w:r>
        <w:rPr>
          <w:rFonts w:hint="eastAsia" w:ascii="Times New Roman" w:hAnsi="Times New Roman"/>
          <w:szCs w:val="21"/>
          <w:u w:val="single"/>
        </w:rPr>
        <w:t xml:space="preserve">        </w:t>
      </w:r>
      <w:r>
        <w:rPr>
          <w:rFonts w:ascii="Times New Roman" w:hAnsi="Times New Roman"/>
          <w:szCs w:val="21"/>
        </w:rPr>
        <w:t>日</w:t>
      </w:r>
    </w:p>
    <w:p w14:paraId="27739678">
      <w:pPr>
        <w:spacing w:line="360" w:lineRule="auto"/>
        <w:rPr>
          <w:rFonts w:ascii="宋体" w:hAnsi="宋体"/>
          <w:szCs w:val="24"/>
        </w:rPr>
      </w:pPr>
      <w:r>
        <w:rPr>
          <w:rFonts w:hint="eastAsia" w:ascii="宋体" w:hAnsi="宋体"/>
          <w:szCs w:val="24"/>
        </w:rPr>
        <w:t>备注</w:t>
      </w:r>
      <w:r>
        <w:rPr>
          <w:rFonts w:ascii="宋体" w:hAnsi="宋体"/>
          <w:szCs w:val="24"/>
        </w:rPr>
        <w:t>：</w:t>
      </w:r>
      <w:r>
        <w:rPr>
          <w:rFonts w:hint="eastAsia" w:ascii="宋体" w:hAnsi="宋体"/>
          <w:szCs w:val="24"/>
        </w:rPr>
        <w:t>1</w:t>
      </w:r>
      <w:r>
        <w:rPr>
          <w:rFonts w:ascii="宋体" w:hAnsi="宋体"/>
          <w:szCs w:val="24"/>
        </w:rPr>
        <w:t>．</w:t>
      </w:r>
      <w:r>
        <w:rPr>
          <w:rFonts w:hint="eastAsia" w:ascii="宋体" w:hAnsi="宋体"/>
          <w:szCs w:val="24"/>
        </w:rPr>
        <w:t>上</w:t>
      </w:r>
      <w:r>
        <w:rPr>
          <w:rFonts w:ascii="宋体" w:hAnsi="宋体"/>
          <w:szCs w:val="24"/>
        </w:rPr>
        <w:t>表各项</w:t>
      </w:r>
      <w:r>
        <w:rPr>
          <w:rFonts w:hint="eastAsia" w:ascii="宋体" w:hAnsi="宋体"/>
          <w:szCs w:val="24"/>
        </w:rPr>
        <w:t>条款</w:t>
      </w:r>
      <w:r>
        <w:rPr>
          <w:rFonts w:ascii="宋体" w:hAnsi="宋体"/>
          <w:szCs w:val="24"/>
        </w:rPr>
        <w:t>内容</w:t>
      </w:r>
      <w:r>
        <w:rPr>
          <w:rFonts w:hint="eastAsia" w:ascii="宋体" w:hAnsi="宋体"/>
          <w:szCs w:val="24"/>
        </w:rPr>
        <w:t>由招标人</w:t>
      </w:r>
      <w:r>
        <w:rPr>
          <w:rFonts w:ascii="宋体" w:hAnsi="宋体"/>
          <w:szCs w:val="24"/>
        </w:rPr>
        <w:t>根据</w:t>
      </w:r>
      <w:r>
        <w:rPr>
          <w:rFonts w:hint="eastAsia" w:ascii="宋体" w:hAnsi="宋体"/>
          <w:szCs w:val="24"/>
        </w:rPr>
        <w:t>项目标段（包）</w:t>
      </w:r>
      <w:r>
        <w:rPr>
          <w:rFonts w:ascii="宋体" w:hAnsi="宋体"/>
          <w:szCs w:val="24"/>
        </w:rPr>
        <w:t>情况进行</w:t>
      </w:r>
      <w:r>
        <w:rPr>
          <w:rFonts w:hint="eastAsia" w:ascii="宋体" w:hAnsi="宋体"/>
          <w:szCs w:val="24"/>
        </w:rPr>
        <w:t>填写、编辑、</w:t>
      </w:r>
      <w:r>
        <w:rPr>
          <w:rFonts w:ascii="宋体" w:hAnsi="宋体"/>
          <w:szCs w:val="24"/>
        </w:rPr>
        <w:t>扩充。</w:t>
      </w:r>
    </w:p>
    <w:p w14:paraId="07F997DC">
      <w:pPr>
        <w:spacing w:line="360" w:lineRule="auto"/>
        <w:ind w:firstLine="630" w:firstLineChars="300"/>
        <w:rPr>
          <w:rFonts w:hint="eastAsia"/>
        </w:rPr>
      </w:pPr>
      <w:r>
        <w:rPr>
          <w:rFonts w:hint="eastAsia" w:ascii="宋体" w:hAnsi="宋体"/>
          <w:szCs w:val="24"/>
        </w:rPr>
        <w:t>3</w:t>
      </w:r>
      <w:r>
        <w:rPr>
          <w:rFonts w:ascii="宋体" w:hAnsi="宋体"/>
          <w:szCs w:val="24"/>
        </w:rPr>
        <w:t>．</w:t>
      </w:r>
      <w:r>
        <w:rPr>
          <w:rFonts w:hint="eastAsia" w:ascii="宋体" w:hAnsi="宋体"/>
          <w:szCs w:val="24"/>
        </w:rPr>
        <w:t>上表约定（承诺）内容</w:t>
      </w:r>
      <w:r>
        <w:rPr>
          <w:rFonts w:ascii="宋体" w:hAnsi="宋体"/>
          <w:szCs w:val="24"/>
        </w:rPr>
        <w:t>由投标人</w:t>
      </w:r>
      <w:r>
        <w:rPr>
          <w:rFonts w:hint="eastAsia" w:ascii="宋体" w:hAnsi="宋体"/>
          <w:szCs w:val="24"/>
        </w:rPr>
        <w:t>填报并</w:t>
      </w:r>
      <w:r>
        <w:rPr>
          <w:rFonts w:ascii="宋体" w:hAnsi="宋体"/>
          <w:szCs w:val="24"/>
        </w:rPr>
        <w:t>签署确认，随投标</w:t>
      </w:r>
      <w:r>
        <w:rPr>
          <w:rFonts w:hint="eastAsia" w:ascii="宋体" w:hAnsi="宋体"/>
          <w:szCs w:val="24"/>
        </w:rPr>
        <w:t>函</w:t>
      </w:r>
      <w:r>
        <w:rPr>
          <w:rFonts w:ascii="宋体" w:hAnsi="宋体"/>
          <w:szCs w:val="24"/>
        </w:rPr>
        <w:t>一起报送；</w:t>
      </w:r>
    </w:p>
    <w:p w14:paraId="5A69F6D5">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18" w:name="_Toc256000041"/>
      <w:r>
        <w:rPr>
          <w:rFonts w:ascii="黑体" w:hAnsi="黑体" w:eastAsia="黑体" w:cs="黑体"/>
          <w:kern w:val="0"/>
          <w:sz w:val="32"/>
          <w:szCs w:val="24"/>
        </w:rPr>
        <w:t>四、法定代表人身份证明</w:t>
      </w:r>
      <w:bookmarkEnd w:id="218"/>
    </w:p>
    <w:p w14:paraId="1A2A1AE7">
      <w:pPr>
        <w:spacing w:line="276" w:lineRule="auto"/>
        <w:rPr>
          <w:rFonts w:hint="eastAsia" w:ascii="黑体" w:hAnsi="黑体" w:eastAsia="黑体"/>
          <w:sz w:val="28"/>
          <w:szCs w:val="28"/>
          <w:highlight w:val="white"/>
        </w:rPr>
      </w:pPr>
    </w:p>
    <w:p w14:paraId="52A99389">
      <w:pPr>
        <w:spacing w:line="276" w:lineRule="auto"/>
        <w:rPr>
          <w:rFonts w:hint="eastAsia" w:ascii="宋体" w:hAnsi="宋体"/>
        </w:rPr>
      </w:pPr>
      <w:r>
        <w:rPr>
          <w:rFonts w:hint="eastAsia" w:ascii="宋体" w:hAnsi="宋体"/>
          <w:highlight w:val="white"/>
        </w:rPr>
        <w:t>投 标 人：</w:t>
      </w:r>
      <w:r>
        <w:rPr>
          <w:rFonts w:hint="eastAsia" w:ascii="宋体" w:hAnsi="宋体"/>
          <w:highlight w:val="white"/>
          <w:u w:val="single"/>
        </w:rPr>
        <w:t xml:space="preserve">                                                        </w:t>
      </w:r>
    </w:p>
    <w:p w14:paraId="53AAF57A">
      <w:pPr>
        <w:spacing w:line="276" w:lineRule="auto"/>
        <w:rPr>
          <w:rFonts w:hint="eastAsia" w:ascii="宋体" w:hAnsi="宋体"/>
        </w:rPr>
      </w:pPr>
      <w:r>
        <w:rPr>
          <w:rFonts w:hint="eastAsia" w:ascii="宋体" w:hAnsi="宋体"/>
          <w:highlight w:val="white"/>
        </w:rPr>
        <w:t>单位性质：</w:t>
      </w:r>
      <w:r>
        <w:rPr>
          <w:rFonts w:hint="eastAsia" w:ascii="宋体" w:hAnsi="宋体"/>
          <w:highlight w:val="white"/>
          <w:u w:val="single"/>
        </w:rPr>
        <w:t xml:space="preserve">                                                        </w:t>
      </w:r>
    </w:p>
    <w:p w14:paraId="503FAC1E">
      <w:pPr>
        <w:spacing w:line="276" w:lineRule="auto"/>
        <w:rPr>
          <w:rFonts w:hint="eastAsia" w:ascii="宋体" w:hAnsi="宋体"/>
        </w:rPr>
      </w:pPr>
      <w:r>
        <w:rPr>
          <w:rFonts w:hint="eastAsia" w:ascii="宋体" w:hAnsi="宋体"/>
          <w:highlight w:val="white"/>
        </w:rPr>
        <w:t>地    址：</w:t>
      </w:r>
      <w:r>
        <w:rPr>
          <w:rFonts w:hint="eastAsia" w:ascii="宋体" w:hAnsi="宋体"/>
          <w:highlight w:val="white"/>
          <w:u w:val="single"/>
        </w:rPr>
        <w:t xml:space="preserve">                                                        </w:t>
      </w:r>
    </w:p>
    <w:p w14:paraId="5234E55A">
      <w:pPr>
        <w:spacing w:line="276" w:lineRule="auto"/>
        <w:rPr>
          <w:rFonts w:hint="eastAsia" w:ascii="宋体" w:hAnsi="宋体"/>
        </w:rPr>
      </w:pPr>
      <w:r>
        <w:rPr>
          <w:rFonts w:hint="eastAsia" w:ascii="宋体" w:hAnsi="宋体"/>
          <w:highlight w:val="white"/>
        </w:rPr>
        <w:t>成立时间：</w:t>
      </w:r>
      <w:r>
        <w:rPr>
          <w:rFonts w:hint="eastAsia" w:ascii="宋体" w:hAnsi="宋体"/>
          <w:highlight w:val="white"/>
          <w:u w:val="single"/>
        </w:rPr>
        <w:t xml:space="preserve">                 </w:t>
      </w:r>
      <w:r>
        <w:rPr>
          <w:rFonts w:hint="eastAsia" w:ascii="宋体" w:hAnsi="宋体"/>
          <w:highlight w:val="white"/>
        </w:rPr>
        <w:t>年</w:t>
      </w:r>
      <w:r>
        <w:rPr>
          <w:rFonts w:hint="eastAsia" w:ascii="宋体" w:hAnsi="宋体"/>
          <w:highlight w:val="white"/>
          <w:u w:val="single"/>
        </w:rPr>
        <w:t xml:space="preserve">              </w:t>
      </w:r>
      <w:r>
        <w:rPr>
          <w:rFonts w:hint="eastAsia" w:ascii="宋体" w:hAnsi="宋体"/>
          <w:highlight w:val="white"/>
        </w:rPr>
        <w:t>月</w:t>
      </w:r>
      <w:r>
        <w:rPr>
          <w:rFonts w:hint="eastAsia" w:ascii="宋体" w:hAnsi="宋体"/>
          <w:highlight w:val="white"/>
          <w:u w:val="single"/>
        </w:rPr>
        <w:t xml:space="preserve">              </w:t>
      </w:r>
      <w:r>
        <w:rPr>
          <w:rFonts w:hint="eastAsia" w:ascii="宋体" w:hAnsi="宋体"/>
          <w:highlight w:val="white"/>
        </w:rPr>
        <w:t>日</w:t>
      </w:r>
    </w:p>
    <w:p w14:paraId="03A2BBA2">
      <w:pPr>
        <w:spacing w:line="276" w:lineRule="auto"/>
        <w:rPr>
          <w:rFonts w:hint="eastAsia" w:ascii="宋体" w:hAnsi="宋体"/>
        </w:rPr>
      </w:pPr>
      <w:r>
        <w:rPr>
          <w:rFonts w:hint="eastAsia" w:ascii="宋体" w:hAnsi="宋体"/>
          <w:highlight w:val="white"/>
        </w:rPr>
        <w:t>经营期限：</w:t>
      </w:r>
      <w:r>
        <w:rPr>
          <w:rFonts w:hint="eastAsia" w:ascii="宋体" w:hAnsi="宋体"/>
          <w:highlight w:val="white"/>
          <w:u w:val="single"/>
        </w:rPr>
        <w:t xml:space="preserve">                                                        </w:t>
      </w:r>
    </w:p>
    <w:p w14:paraId="4DE7BB08">
      <w:pPr>
        <w:spacing w:line="276" w:lineRule="auto"/>
        <w:rPr>
          <w:rFonts w:hint="eastAsia" w:ascii="宋体" w:hAnsi="宋体"/>
        </w:rPr>
      </w:pPr>
      <w:r>
        <w:rPr>
          <w:rFonts w:hint="eastAsia" w:ascii="宋体" w:hAnsi="宋体"/>
          <w:highlight w:val="white"/>
        </w:rPr>
        <w:t>姓    名：</w:t>
      </w:r>
      <w:r>
        <w:rPr>
          <w:rFonts w:hint="eastAsia" w:ascii="宋体" w:hAnsi="宋体"/>
          <w:highlight w:val="white"/>
          <w:u w:val="single"/>
        </w:rPr>
        <w:t xml:space="preserve">                         </w:t>
      </w:r>
      <w:r>
        <w:rPr>
          <w:rFonts w:hint="eastAsia" w:ascii="宋体" w:hAnsi="宋体"/>
          <w:highlight w:val="white"/>
        </w:rPr>
        <w:t xml:space="preserve"> 性        别：</w:t>
      </w:r>
      <w:r>
        <w:rPr>
          <w:rFonts w:hint="eastAsia" w:ascii="宋体" w:hAnsi="宋体"/>
          <w:highlight w:val="white"/>
          <w:u w:val="single"/>
        </w:rPr>
        <w:t xml:space="preserve">                </w:t>
      </w:r>
    </w:p>
    <w:p w14:paraId="7CF85341">
      <w:pPr>
        <w:spacing w:line="276" w:lineRule="auto"/>
        <w:rPr>
          <w:rFonts w:hint="eastAsia" w:ascii="宋体" w:hAnsi="宋体"/>
        </w:rPr>
      </w:pPr>
      <w:r>
        <w:rPr>
          <w:rFonts w:hint="eastAsia" w:ascii="宋体" w:hAnsi="宋体"/>
          <w:highlight w:val="white"/>
        </w:rPr>
        <w:t>年    龄：</w:t>
      </w:r>
      <w:r>
        <w:rPr>
          <w:rFonts w:hint="eastAsia" w:ascii="宋体" w:hAnsi="宋体"/>
          <w:highlight w:val="white"/>
          <w:u w:val="single"/>
        </w:rPr>
        <w:t xml:space="preserve">                         </w:t>
      </w:r>
      <w:r>
        <w:rPr>
          <w:rFonts w:hint="eastAsia" w:ascii="宋体" w:hAnsi="宋体"/>
          <w:highlight w:val="white"/>
        </w:rPr>
        <w:t xml:space="preserve"> 职        务：</w:t>
      </w:r>
      <w:r>
        <w:rPr>
          <w:rFonts w:hint="eastAsia" w:ascii="宋体" w:hAnsi="宋体"/>
          <w:highlight w:val="white"/>
          <w:u w:val="single"/>
        </w:rPr>
        <w:t xml:space="preserve">                </w:t>
      </w:r>
    </w:p>
    <w:p w14:paraId="054973BC">
      <w:pPr>
        <w:spacing w:line="276" w:lineRule="auto"/>
        <w:rPr>
          <w:rFonts w:hint="eastAsia" w:ascii="宋体" w:hAnsi="宋体"/>
        </w:rPr>
      </w:pPr>
      <w:r>
        <w:rPr>
          <w:rFonts w:hint="eastAsia" w:ascii="宋体" w:hAnsi="宋体"/>
          <w:highlight w:val="white"/>
        </w:rPr>
        <w:t>系</w:t>
      </w:r>
      <w:r>
        <w:rPr>
          <w:rFonts w:hint="eastAsia" w:ascii="宋体" w:hAnsi="宋体"/>
          <w:highlight w:val="white"/>
          <w:u w:val="single"/>
        </w:rPr>
        <w:t xml:space="preserve">                                                 </w:t>
      </w:r>
      <w:r>
        <w:rPr>
          <w:rFonts w:hint="eastAsia" w:ascii="宋体" w:hAnsi="宋体"/>
          <w:highlight w:val="white"/>
        </w:rPr>
        <w:t>（投标人名称）的法定代表人。</w:t>
      </w:r>
    </w:p>
    <w:p w14:paraId="428E28E4">
      <w:pPr>
        <w:spacing w:line="276" w:lineRule="auto"/>
        <w:rPr>
          <w:rFonts w:hint="eastAsia" w:ascii="宋体" w:hAnsi="宋体"/>
        </w:rPr>
      </w:pPr>
      <w:r>
        <w:rPr>
          <w:rFonts w:hint="eastAsia" w:ascii="宋体" w:hAnsi="宋体"/>
          <w:highlight w:val="white"/>
        </w:rPr>
        <w:t>特此证明。</w:t>
      </w:r>
    </w:p>
    <w:p w14:paraId="6FDBC139">
      <w:pPr>
        <w:spacing w:line="276" w:lineRule="auto"/>
        <w:rPr>
          <w:rFonts w:hint="eastAsia" w:ascii="宋体" w:hAnsi="宋体"/>
        </w:rPr>
      </w:pPr>
    </w:p>
    <w:p w14:paraId="6F9A6C22">
      <w:pPr>
        <w:spacing w:line="276" w:lineRule="auto"/>
        <w:rPr>
          <w:rFonts w:hint="eastAsia" w:ascii="宋体" w:hAnsi="宋体"/>
        </w:rPr>
      </w:pPr>
    </w:p>
    <w:p w14:paraId="6211D3D8">
      <w:pPr>
        <w:spacing w:line="276" w:lineRule="auto"/>
        <w:jc w:val="right"/>
        <w:rPr>
          <w:rFonts w:hint="eastAsia" w:ascii="宋体" w:hAnsi="宋体"/>
        </w:rPr>
      </w:pPr>
      <w:r>
        <w:rPr>
          <w:rFonts w:hint="eastAsia" w:ascii="宋体" w:hAnsi="宋体"/>
          <w:highlight w:val="white"/>
        </w:rPr>
        <w:t>投标人：</w:t>
      </w:r>
      <w:r>
        <w:rPr>
          <w:rFonts w:hint="eastAsia" w:ascii="宋体" w:hAnsi="宋体"/>
          <w:highlight w:val="white"/>
          <w:u w:val="single"/>
        </w:rPr>
        <w:t xml:space="preserve">                          </w:t>
      </w:r>
      <w:r>
        <w:rPr>
          <w:rFonts w:hint="eastAsia" w:ascii="宋体" w:hAnsi="宋体"/>
          <w:highlight w:val="white"/>
        </w:rPr>
        <w:t>（盖单位章）</w:t>
      </w:r>
    </w:p>
    <w:p w14:paraId="101C434A">
      <w:pPr>
        <w:spacing w:line="276" w:lineRule="auto"/>
        <w:jc w:val="right"/>
        <w:rPr>
          <w:rFonts w:hint="eastAsia" w:ascii="宋体" w:hAnsi="宋体"/>
        </w:rPr>
      </w:pPr>
      <w:r>
        <w:rPr>
          <w:rFonts w:hint="eastAsia" w:ascii="宋体" w:hAnsi="宋体"/>
          <w:highlight w:val="white"/>
          <w:u w:val="single"/>
        </w:rPr>
        <w:t xml:space="preserve">         </w:t>
      </w:r>
      <w:r>
        <w:rPr>
          <w:rFonts w:hint="eastAsia" w:ascii="宋体" w:hAnsi="宋体"/>
          <w:highlight w:val="white"/>
        </w:rPr>
        <w:t>年</w:t>
      </w:r>
      <w:r>
        <w:rPr>
          <w:rFonts w:hint="eastAsia" w:ascii="宋体" w:hAnsi="宋体"/>
          <w:highlight w:val="white"/>
          <w:u w:val="single"/>
        </w:rPr>
        <w:t xml:space="preserve">        </w:t>
      </w:r>
      <w:r>
        <w:rPr>
          <w:rFonts w:hint="eastAsia" w:ascii="宋体" w:hAnsi="宋体"/>
          <w:highlight w:val="white"/>
        </w:rPr>
        <w:t>月</w:t>
      </w:r>
      <w:r>
        <w:rPr>
          <w:rFonts w:hint="eastAsia" w:ascii="宋体" w:hAnsi="宋体"/>
          <w:highlight w:val="white"/>
          <w:u w:val="single"/>
        </w:rPr>
        <w:t xml:space="preserve">        </w:t>
      </w:r>
      <w:r>
        <w:rPr>
          <w:rFonts w:hint="eastAsia" w:ascii="宋体" w:hAnsi="宋体"/>
          <w:highlight w:val="white"/>
        </w:rPr>
        <w:t xml:space="preserve">日 </w:t>
      </w:r>
    </w:p>
    <w:p w14:paraId="52BA9CAB">
      <w:pPr>
        <w:rPr>
          <w:rFonts w:hint="eastAsia"/>
        </w:rPr>
      </w:pPr>
    </w:p>
    <w:p w14:paraId="26531263">
      <w:pPr>
        <w:rPr>
          <w:rFonts w:hint="eastAsia"/>
        </w:rPr>
      </w:pPr>
    </w:p>
    <w:p w14:paraId="40DF3650">
      <w:pPr>
        <w:rPr>
          <w:rFonts w:hint="eastAsia"/>
        </w:rPr>
      </w:pPr>
    </w:p>
    <w:p w14:paraId="3ACE79E7">
      <w:pPr>
        <w:rPr>
          <w:rFonts w:hint="eastAsia"/>
        </w:rPr>
      </w:pPr>
    </w:p>
    <w:p w14:paraId="096E505E">
      <w:pPr>
        <w:rPr>
          <w:rFonts w:hint="eastAsia"/>
        </w:rPr>
      </w:pPr>
    </w:p>
    <w:p w14:paraId="07FF0B22">
      <w:pPr>
        <w:rPr>
          <w:rFonts w:hint="eastAsia"/>
        </w:rPr>
      </w:pPr>
    </w:p>
    <w:p w14:paraId="28FB674D">
      <w:pPr>
        <w:rPr>
          <w:rFonts w:hint="eastAsia"/>
        </w:rPr>
      </w:pPr>
      <w:r>
        <w:rPr>
          <w:rFonts w:hint="eastAsia"/>
          <w:highlight w:val="white"/>
        </w:rPr>
        <w:t>备注:附法定代表人身份证</w:t>
      </w:r>
      <w:r>
        <w:rPr>
          <w:rFonts w:hint="eastAsia"/>
        </w:rPr>
        <w:t>复印件</w:t>
      </w:r>
    </w:p>
    <w:p w14:paraId="49614930">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19" w:name="_Toc256000042"/>
      <w:r>
        <w:rPr>
          <w:rFonts w:ascii="黑体" w:hAnsi="黑体" w:eastAsia="黑体" w:cs="黑体"/>
          <w:kern w:val="0"/>
          <w:sz w:val="32"/>
          <w:szCs w:val="24"/>
        </w:rPr>
        <w:t>五、联合体协议书（如有）</w:t>
      </w:r>
      <w:bookmarkEnd w:id="219"/>
    </w:p>
    <w:p w14:paraId="0E693CB6">
      <w:pPr>
        <w:rPr>
          <w:rFonts w:hint="eastAsia" w:ascii="黑体" w:hAnsi="黑体" w:eastAsia="黑体"/>
          <w:sz w:val="28"/>
          <w:szCs w:val="28"/>
          <w:highlight w:val="white"/>
        </w:rPr>
      </w:pPr>
    </w:p>
    <w:p w14:paraId="70FC1AF8">
      <w:pPr>
        <w:rPr>
          <w:rFonts w:hint="eastAsia" w:ascii="宋体" w:hAnsi="宋体"/>
        </w:rPr>
      </w:pPr>
      <w:r>
        <w:rPr>
          <w:rFonts w:hint="eastAsia" w:ascii="宋体" w:hAnsi="宋体"/>
          <w:highlight w:val="white"/>
        </w:rPr>
        <w:t>牵头人名称：</w:t>
      </w:r>
      <w:r>
        <w:rPr>
          <w:rFonts w:hint="eastAsia" w:ascii="宋体" w:hAnsi="宋体"/>
          <w:highlight w:val="white"/>
          <w:u w:val="single"/>
        </w:rPr>
        <w:t xml:space="preserve">                                                  </w:t>
      </w:r>
    </w:p>
    <w:p w14:paraId="21473828">
      <w:pPr>
        <w:rPr>
          <w:rFonts w:hint="eastAsia" w:ascii="宋体" w:hAnsi="宋体"/>
        </w:rPr>
      </w:pPr>
      <w:r>
        <w:rPr>
          <w:rFonts w:hint="eastAsia" w:ascii="宋体" w:hAnsi="宋体"/>
          <w:highlight w:val="white"/>
        </w:rPr>
        <w:t>法定代表人：</w:t>
      </w:r>
      <w:r>
        <w:rPr>
          <w:rFonts w:hint="eastAsia" w:ascii="宋体" w:hAnsi="宋体"/>
          <w:highlight w:val="white"/>
          <w:u w:val="single"/>
        </w:rPr>
        <w:t xml:space="preserve">                                                  </w:t>
      </w:r>
    </w:p>
    <w:p w14:paraId="4AE6CB99">
      <w:pPr>
        <w:rPr>
          <w:rFonts w:hint="eastAsia" w:ascii="宋体" w:hAnsi="宋体"/>
        </w:rPr>
      </w:pPr>
      <w:r>
        <w:rPr>
          <w:rFonts w:hint="eastAsia" w:ascii="宋体" w:hAnsi="宋体"/>
          <w:highlight w:val="white"/>
        </w:rPr>
        <w:t>法定住所：</w:t>
      </w:r>
      <w:r>
        <w:rPr>
          <w:rFonts w:hint="eastAsia" w:ascii="宋体" w:hAnsi="宋体"/>
          <w:highlight w:val="white"/>
          <w:u w:val="single"/>
        </w:rPr>
        <w:t xml:space="preserve">                                                    </w:t>
      </w:r>
    </w:p>
    <w:p w14:paraId="3A7BFABD">
      <w:pPr>
        <w:rPr>
          <w:rFonts w:hint="eastAsia" w:ascii="宋体" w:hAnsi="宋体"/>
        </w:rPr>
      </w:pPr>
    </w:p>
    <w:p w14:paraId="6C370BBB">
      <w:pPr>
        <w:rPr>
          <w:rFonts w:hint="eastAsia" w:ascii="宋体" w:hAnsi="宋体"/>
        </w:rPr>
      </w:pPr>
      <w:r>
        <w:rPr>
          <w:rFonts w:hint="eastAsia" w:ascii="宋体" w:hAnsi="宋体"/>
          <w:highlight w:val="white"/>
        </w:rPr>
        <w:t>成员二名称：</w:t>
      </w:r>
      <w:r>
        <w:rPr>
          <w:rFonts w:hint="eastAsia" w:ascii="宋体" w:hAnsi="宋体"/>
          <w:highlight w:val="white"/>
          <w:u w:val="single"/>
        </w:rPr>
        <w:t xml:space="preserve">                                                  </w:t>
      </w:r>
    </w:p>
    <w:p w14:paraId="0F3571F7">
      <w:pPr>
        <w:rPr>
          <w:rFonts w:hint="eastAsia" w:ascii="宋体" w:hAnsi="宋体"/>
        </w:rPr>
      </w:pPr>
      <w:r>
        <w:rPr>
          <w:rFonts w:hint="eastAsia" w:ascii="宋体" w:hAnsi="宋体"/>
          <w:highlight w:val="white"/>
        </w:rPr>
        <w:t>法定代表人：</w:t>
      </w:r>
      <w:r>
        <w:rPr>
          <w:rFonts w:hint="eastAsia" w:ascii="宋体" w:hAnsi="宋体"/>
          <w:highlight w:val="white"/>
          <w:u w:val="single"/>
        </w:rPr>
        <w:t xml:space="preserve">                                                  </w:t>
      </w:r>
    </w:p>
    <w:p w14:paraId="0F518CDF">
      <w:pPr>
        <w:rPr>
          <w:rFonts w:hint="eastAsia" w:ascii="宋体" w:hAnsi="宋体"/>
        </w:rPr>
      </w:pPr>
      <w:r>
        <w:rPr>
          <w:rFonts w:hint="eastAsia" w:ascii="宋体" w:hAnsi="宋体"/>
          <w:highlight w:val="white"/>
        </w:rPr>
        <w:t>法定住所：</w:t>
      </w:r>
      <w:r>
        <w:rPr>
          <w:rFonts w:hint="eastAsia" w:ascii="宋体" w:hAnsi="宋体"/>
          <w:highlight w:val="white"/>
          <w:u w:val="single"/>
        </w:rPr>
        <w:t xml:space="preserve">                                                    </w:t>
      </w:r>
    </w:p>
    <w:p w14:paraId="193832DE">
      <w:pPr>
        <w:rPr>
          <w:rFonts w:hint="eastAsia" w:ascii="宋体" w:hAnsi="宋体"/>
        </w:rPr>
      </w:pPr>
      <w:r>
        <w:rPr>
          <w:rFonts w:hint="eastAsia" w:ascii="宋体" w:hAnsi="宋体"/>
          <w:highlight w:val="white"/>
        </w:rPr>
        <w:t>……</w:t>
      </w:r>
    </w:p>
    <w:p w14:paraId="184FF560">
      <w:pPr>
        <w:ind w:firstLine="420" w:firstLineChars="200"/>
        <w:rPr>
          <w:rFonts w:hint="eastAsia" w:ascii="宋体" w:hAnsi="宋体"/>
        </w:rPr>
      </w:pPr>
      <w:r>
        <w:rPr>
          <w:rFonts w:hint="eastAsia" w:ascii="宋体" w:hAnsi="宋体"/>
          <w:highlight w:val="white"/>
        </w:rPr>
        <w:t>鉴于上述各成员单位经过友好协商，自愿组成</w:t>
      </w:r>
      <w:r>
        <w:rPr>
          <w:rFonts w:hint="eastAsia" w:ascii="宋体" w:hAnsi="宋体"/>
          <w:highlight w:val="white"/>
          <w:u w:val="single"/>
        </w:rPr>
        <w:t xml:space="preserve">       </w:t>
      </w:r>
      <w:r>
        <w:rPr>
          <w:rFonts w:hint="eastAsia" w:ascii="宋体" w:hAnsi="宋体"/>
          <w:highlight w:val="white"/>
        </w:rPr>
        <w:t>（联合体名称）联合体，共同参加</w:t>
      </w:r>
    </w:p>
    <w:p w14:paraId="7DEED93A">
      <w:pPr>
        <w:rPr>
          <w:rFonts w:hint="eastAsia" w:ascii="宋体" w:hAnsi="宋体"/>
        </w:rPr>
      </w:pPr>
      <w:r>
        <w:rPr>
          <w:rFonts w:hint="eastAsia" w:ascii="宋体" w:hAnsi="宋体"/>
          <w:highlight w:val="white"/>
          <w:u w:val="single"/>
        </w:rPr>
        <w:t xml:space="preserve">                  </w:t>
      </w:r>
      <w:r>
        <w:rPr>
          <w:rFonts w:hint="eastAsia" w:ascii="宋体" w:hAnsi="宋体"/>
          <w:highlight w:val="white"/>
        </w:rPr>
        <w:t>（招标人名称）（以下简称招标人）</w:t>
      </w:r>
      <w:r>
        <w:rPr>
          <w:rFonts w:hint="eastAsia" w:ascii="宋体" w:hAnsi="宋体"/>
          <w:highlight w:val="white"/>
          <w:u w:val="single"/>
        </w:rPr>
        <w:t xml:space="preserve">           </w:t>
      </w:r>
      <w:r>
        <w:rPr>
          <w:rFonts w:hint="eastAsia" w:ascii="宋体" w:hAnsi="宋体"/>
          <w:highlight w:val="white"/>
        </w:rPr>
        <w:t>标段/包（以下简称本工程）的投标并争取赢得本工程承包合同（以下简称合同）。现就联合体投标事宜订立如下协议：</w:t>
      </w:r>
    </w:p>
    <w:p w14:paraId="6BFA2C75">
      <w:pPr>
        <w:rPr>
          <w:rFonts w:hint="eastAsia" w:ascii="宋体" w:hAnsi="宋体"/>
        </w:rPr>
      </w:pPr>
      <w:r>
        <w:rPr>
          <w:rFonts w:hint="eastAsia" w:ascii="宋体" w:hAnsi="宋体"/>
          <w:highlight w:val="white"/>
        </w:rPr>
        <w:t>1．</w:t>
      </w:r>
      <w:r>
        <w:rPr>
          <w:rFonts w:hint="eastAsia" w:ascii="宋体" w:hAnsi="宋体"/>
          <w:highlight w:val="white"/>
          <w:u w:val="single"/>
        </w:rPr>
        <w:t xml:space="preserve">        </w:t>
      </w:r>
      <w:r>
        <w:rPr>
          <w:rFonts w:hint="eastAsia" w:ascii="宋体" w:hAnsi="宋体"/>
          <w:highlight w:val="white"/>
        </w:rPr>
        <w:t>（某成员单位名称）为</w:t>
      </w:r>
      <w:r>
        <w:rPr>
          <w:rFonts w:hint="eastAsia" w:ascii="宋体" w:hAnsi="宋体"/>
          <w:highlight w:val="white"/>
          <w:u w:val="single"/>
        </w:rPr>
        <w:t xml:space="preserve">              </w:t>
      </w:r>
      <w:r>
        <w:rPr>
          <w:rFonts w:hint="eastAsia" w:ascii="宋体" w:hAnsi="宋体"/>
          <w:highlight w:val="white"/>
        </w:rPr>
        <w:t>（联合体名称）牵头人。</w:t>
      </w:r>
    </w:p>
    <w:p w14:paraId="6C47BCFF">
      <w:pPr>
        <w:rPr>
          <w:rFonts w:hint="eastAsia" w:ascii="宋体" w:hAnsi="宋体"/>
        </w:rPr>
      </w:pPr>
      <w:r>
        <w:rPr>
          <w:rFonts w:hint="eastAsia" w:ascii="宋体" w:hAnsi="宋体"/>
          <w:highlight w:val="white"/>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2C999BB7">
      <w:pPr>
        <w:rPr>
          <w:rFonts w:hint="eastAsia" w:ascii="宋体" w:hAnsi="宋体"/>
        </w:rPr>
      </w:pPr>
      <w:r>
        <w:rPr>
          <w:rFonts w:hint="eastAsia" w:ascii="宋体" w:hAnsi="宋体"/>
          <w:highlight w:val="white"/>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14:paraId="2E539C77">
      <w:pPr>
        <w:spacing w:line="394" w:lineRule="exact"/>
        <w:ind w:firstLine="420" w:firstLineChars="200"/>
        <w:rPr>
          <w:rFonts w:hint="eastAsia" w:ascii="宋体" w:hAnsi="宋体"/>
          <w:szCs w:val="21"/>
          <w:u w:val="single"/>
        </w:rPr>
      </w:pPr>
      <w:r>
        <w:rPr>
          <w:rFonts w:hint="eastAsia" w:ascii="宋体" w:hAnsi="宋体"/>
          <w:szCs w:val="21"/>
        </w:rPr>
        <w:t>4．联合体各成员单位内部的职责分工如下：</w:t>
      </w:r>
      <w:r>
        <w:rPr>
          <w:rFonts w:hint="eastAsia" w:ascii="宋体" w:hAnsi="宋体"/>
          <w:szCs w:val="21"/>
          <w:u w:val="single"/>
        </w:rPr>
        <w:t xml:space="preserve">                                                                        </w:t>
      </w:r>
    </w:p>
    <w:p w14:paraId="2DB2A9CC">
      <w:pPr>
        <w:spacing w:line="394" w:lineRule="exact"/>
        <w:rPr>
          <w:rFonts w:hint="eastAsia" w:ascii="宋体" w:hAnsi="宋体"/>
          <w:szCs w:val="21"/>
          <w:u w:val="single"/>
        </w:rPr>
      </w:pPr>
      <w:r>
        <w:rPr>
          <w:rFonts w:hint="eastAsia" w:ascii="宋体" w:hAnsi="宋体"/>
          <w:szCs w:val="21"/>
          <w:u w:val="single"/>
        </w:rPr>
        <w:t xml:space="preserve">                                                                               </w:t>
      </w:r>
      <w:r>
        <w:rPr>
          <w:rFonts w:hint="eastAsia" w:ascii="宋体" w:hAnsi="宋体"/>
          <w:szCs w:val="21"/>
        </w:rPr>
        <w:t>。按照本条上述分工，联合体成员单位各自所承担的合同工作量比例如下：</w:t>
      </w:r>
      <w:r>
        <w:rPr>
          <w:rFonts w:hint="eastAsia" w:ascii="宋体" w:hAnsi="宋体"/>
          <w:szCs w:val="21"/>
          <w:u w:val="single"/>
        </w:rPr>
        <w:t xml:space="preserve">                                                              </w:t>
      </w:r>
    </w:p>
    <w:p w14:paraId="718149C8">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w:t>
      </w:r>
    </w:p>
    <w:p w14:paraId="220363C4">
      <w:pPr>
        <w:spacing w:line="394" w:lineRule="exact"/>
        <w:ind w:firstLine="420" w:firstLineChars="200"/>
        <w:rPr>
          <w:rFonts w:hint="eastAsia" w:ascii="宋体" w:hAnsi="宋体"/>
          <w:szCs w:val="21"/>
        </w:rPr>
      </w:pPr>
      <w:r>
        <w:rPr>
          <w:rFonts w:hint="eastAsia" w:ascii="宋体" w:hAnsi="宋体"/>
          <w:szCs w:val="21"/>
        </w:rPr>
        <w:t>5．投标工作和联合体在中标后工程实施过程中的有关费用按各自承担的工作量分摊。</w:t>
      </w:r>
    </w:p>
    <w:p w14:paraId="5148768F">
      <w:pPr>
        <w:spacing w:line="394" w:lineRule="exact"/>
        <w:ind w:firstLine="420" w:firstLineChars="200"/>
        <w:rPr>
          <w:rFonts w:hint="eastAsia" w:ascii="宋体" w:hAnsi="宋体"/>
          <w:szCs w:val="21"/>
        </w:rPr>
      </w:pPr>
      <w:r>
        <w:rPr>
          <w:rFonts w:hint="eastAsia" w:ascii="宋体" w:hAnsi="宋体"/>
          <w:szCs w:val="21"/>
        </w:rPr>
        <w:t>6．联合体中标后，本联合体协议是合同的附件，对联合体各成员单位有合同约束力。</w:t>
      </w:r>
    </w:p>
    <w:p w14:paraId="1BE8ABA8">
      <w:pPr>
        <w:spacing w:line="394" w:lineRule="exact"/>
        <w:ind w:firstLine="420" w:firstLineChars="200"/>
        <w:rPr>
          <w:rFonts w:hint="eastAsia" w:ascii="宋体" w:hAnsi="宋体"/>
          <w:szCs w:val="21"/>
        </w:rPr>
      </w:pPr>
      <w:r>
        <w:rPr>
          <w:rFonts w:hint="eastAsia" w:ascii="宋体" w:hAnsi="宋体"/>
          <w:szCs w:val="21"/>
        </w:rPr>
        <w:t>7．本协议书自签署之日起生效，联合体未中标或者中标时合同履行完毕后自动失效。</w:t>
      </w:r>
    </w:p>
    <w:p w14:paraId="5B1C6553">
      <w:pPr>
        <w:spacing w:line="394" w:lineRule="exact"/>
        <w:ind w:firstLine="420" w:firstLineChars="200"/>
        <w:rPr>
          <w:rFonts w:hint="eastAsia" w:ascii="宋体" w:hAnsi="宋体"/>
          <w:szCs w:val="21"/>
        </w:rPr>
      </w:pPr>
      <w:r>
        <w:rPr>
          <w:rFonts w:hint="eastAsia" w:ascii="宋体" w:hAnsi="宋体"/>
          <w:szCs w:val="21"/>
        </w:rPr>
        <w:t>8．本协议书一式</w:t>
      </w:r>
      <w:r>
        <w:rPr>
          <w:rFonts w:hint="eastAsia" w:ascii="宋体" w:hAnsi="宋体"/>
          <w:szCs w:val="21"/>
          <w:u w:val="single"/>
        </w:rPr>
        <w:t xml:space="preserve">            </w:t>
      </w:r>
      <w:r>
        <w:rPr>
          <w:rFonts w:hint="eastAsia" w:ascii="宋体" w:hAnsi="宋体"/>
          <w:szCs w:val="21"/>
        </w:rPr>
        <w:t>份，联合体成员和招标人各执一份。</w:t>
      </w:r>
    </w:p>
    <w:p w14:paraId="2FCA5FCE">
      <w:pPr>
        <w:spacing w:line="394" w:lineRule="exact"/>
        <w:ind w:firstLine="1785" w:firstLineChars="850"/>
        <w:rPr>
          <w:rFonts w:hint="eastAsia" w:ascii="宋体" w:hAnsi="宋体"/>
          <w:szCs w:val="21"/>
        </w:rPr>
      </w:pPr>
      <w:r>
        <w:rPr>
          <w:rFonts w:hint="eastAsia" w:ascii="宋体" w:hAnsi="宋体"/>
          <w:szCs w:val="21"/>
        </w:rPr>
        <w:t xml:space="preserve">               </w:t>
      </w:r>
    </w:p>
    <w:p w14:paraId="4618237E">
      <w:pPr>
        <w:spacing w:line="394" w:lineRule="exact"/>
        <w:ind w:firstLine="1785" w:firstLineChars="850"/>
        <w:rPr>
          <w:rFonts w:hint="eastAsia" w:ascii="宋体" w:hAnsi="宋体"/>
          <w:szCs w:val="21"/>
        </w:rPr>
      </w:pPr>
      <w:r>
        <w:rPr>
          <w:rFonts w:hint="eastAsia" w:ascii="宋体" w:hAnsi="宋体"/>
          <w:szCs w:val="21"/>
        </w:rPr>
        <w:t>牵头人名称：</w:t>
      </w:r>
      <w:r>
        <w:rPr>
          <w:rFonts w:hint="eastAsia" w:ascii="宋体" w:hAnsi="宋体"/>
          <w:szCs w:val="21"/>
          <w:u w:val="single"/>
        </w:rPr>
        <w:t xml:space="preserve">                                    </w:t>
      </w:r>
      <w:r>
        <w:rPr>
          <w:rFonts w:hint="eastAsia" w:ascii="宋体" w:hAnsi="宋体"/>
          <w:szCs w:val="21"/>
        </w:rPr>
        <w:t>（盖单位章）</w:t>
      </w:r>
    </w:p>
    <w:p w14:paraId="7128C978">
      <w:pPr>
        <w:spacing w:line="394" w:lineRule="exact"/>
        <w:ind w:firstLine="1785" w:firstLineChars="85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71E34F14">
      <w:pPr>
        <w:spacing w:line="394" w:lineRule="exact"/>
        <w:ind w:firstLine="1785" w:firstLineChars="850"/>
        <w:rPr>
          <w:rFonts w:hint="eastAsia" w:ascii="宋体" w:hAnsi="宋体"/>
          <w:szCs w:val="21"/>
        </w:rPr>
      </w:pPr>
    </w:p>
    <w:p w14:paraId="740EB584">
      <w:pPr>
        <w:spacing w:line="394" w:lineRule="exact"/>
        <w:ind w:firstLine="1785" w:firstLineChars="850"/>
        <w:rPr>
          <w:rFonts w:hint="eastAsia" w:ascii="宋体" w:hAnsi="宋体"/>
          <w:szCs w:val="21"/>
        </w:rPr>
      </w:pPr>
      <w:r>
        <w:rPr>
          <w:rFonts w:hint="eastAsia" w:ascii="宋体" w:hAnsi="宋体"/>
          <w:szCs w:val="21"/>
        </w:rPr>
        <w:t>成员二名称：</w:t>
      </w:r>
      <w:r>
        <w:rPr>
          <w:rFonts w:hint="eastAsia" w:ascii="宋体" w:hAnsi="宋体"/>
          <w:szCs w:val="21"/>
          <w:u w:val="single"/>
        </w:rPr>
        <w:t xml:space="preserve">                                    </w:t>
      </w:r>
      <w:r>
        <w:rPr>
          <w:rFonts w:hint="eastAsia" w:ascii="宋体" w:hAnsi="宋体"/>
          <w:szCs w:val="21"/>
        </w:rPr>
        <w:t>（盖单位章）</w:t>
      </w:r>
    </w:p>
    <w:p w14:paraId="2144FF3E">
      <w:pPr>
        <w:spacing w:line="394" w:lineRule="exact"/>
        <w:ind w:firstLine="1785" w:firstLineChars="85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6DE55F8E">
      <w:pPr>
        <w:spacing w:line="394" w:lineRule="exact"/>
        <w:ind w:firstLine="2100" w:firstLineChars="1000"/>
        <w:rPr>
          <w:rFonts w:hint="eastAsia" w:ascii="宋体" w:hAnsi="宋体"/>
          <w:szCs w:val="21"/>
        </w:rPr>
      </w:pPr>
      <w:r>
        <w:rPr>
          <w:rFonts w:hint="eastAsia" w:ascii="宋体" w:hAnsi="宋体"/>
          <w:szCs w:val="21"/>
        </w:rPr>
        <w:t>……</w:t>
      </w:r>
    </w:p>
    <w:p w14:paraId="6A6F0C96">
      <w:pPr>
        <w:ind w:firstLine="4935" w:firstLineChars="2350"/>
        <w:rPr>
          <w:rFonts w:hint="eastAsia" w:ascii="宋体" w:hAnsi="宋体"/>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highlight w:val="white"/>
        </w:rPr>
        <w:t xml:space="preserve">   </w:t>
      </w:r>
    </w:p>
    <w:p w14:paraId="430AA95C">
      <w:pPr>
        <w:rPr>
          <w:rFonts w:hint="eastAsia" w:ascii="宋体" w:hAnsi="宋体"/>
        </w:rPr>
      </w:pPr>
    </w:p>
    <w:p w14:paraId="47682F56">
      <w:pPr>
        <w:rPr>
          <w:rFonts w:hint="eastAsia" w:ascii="宋体" w:hAnsi="宋体"/>
        </w:rPr>
      </w:pPr>
    </w:p>
    <w:p w14:paraId="58094C3F">
      <w:pPr>
        <w:rPr>
          <w:rFonts w:hint="eastAsia" w:ascii="宋体" w:hAnsi="宋体"/>
        </w:rPr>
      </w:pPr>
      <w:r>
        <w:rPr>
          <w:rFonts w:hint="eastAsia" w:ascii="宋体" w:hAnsi="宋体"/>
          <w:highlight w:val="white"/>
        </w:rPr>
        <w:t>备注：1.本协议书由委托代理人签章的，应附法定代表人签章的授权委托书。</w:t>
      </w:r>
    </w:p>
    <w:p w14:paraId="194DB2A3">
      <w:pPr>
        <w:spacing w:line="394" w:lineRule="exact"/>
        <w:ind w:left="840" w:leftChars="300" w:hanging="210" w:hangingChars="100"/>
        <w:rPr>
          <w:rFonts w:hint="eastAsia" w:ascii="宋体" w:hAnsi="宋体"/>
          <w:szCs w:val="21"/>
        </w:rPr>
      </w:pPr>
      <w:r>
        <w:rPr>
          <w:rFonts w:hint="eastAsia" w:ascii="宋体" w:hAnsi="宋体"/>
        </w:rPr>
        <w:t>2.</w:t>
      </w:r>
      <w:r>
        <w:rPr>
          <w:rFonts w:hint="eastAsia" w:ascii="宋体" w:hAnsi="宋体"/>
          <w:color w:val="FF0000"/>
          <w:szCs w:val="21"/>
        </w:rPr>
        <w:t xml:space="preserve"> </w:t>
      </w:r>
      <w:r>
        <w:rPr>
          <w:rFonts w:hint="eastAsia" w:ascii="宋体" w:hAnsi="宋体"/>
          <w:color w:val="000000"/>
          <w:szCs w:val="21"/>
        </w:rPr>
        <w:t>投标人未采用联合体投标的，</w:t>
      </w:r>
      <w:r>
        <w:rPr>
          <w:rFonts w:hint="eastAsia" w:ascii="宋体" w:hAnsi="宋体"/>
          <w:bCs/>
          <w:color w:val="000000"/>
          <w:szCs w:val="21"/>
        </w:rPr>
        <w:t>投标文件中不需联合体协议书。</w:t>
      </w:r>
    </w:p>
    <w:p w14:paraId="2F011840">
      <w:pPr>
        <w:ind w:left="850" w:leftChars="300" w:hanging="220" w:hangingChars="105"/>
        <w:rPr>
          <w:rFonts w:hint="eastAsia"/>
        </w:rPr>
      </w:pPr>
      <w:r>
        <w:rPr>
          <w:rFonts w:hint="eastAsia" w:ascii="宋体" w:hAnsi="宋体"/>
          <w:highlight w:val="white"/>
        </w:rPr>
        <w:t>3.电子投标文件的联合体协议书</w:t>
      </w:r>
      <w:r>
        <w:rPr>
          <w:rFonts w:ascii="宋体" w:hAnsi="宋体"/>
          <w:highlight w:val="white"/>
        </w:rPr>
        <w:t>不采用电子签章；需在完成填写之后，按照要求进行盖章</w:t>
      </w:r>
      <w:r>
        <w:rPr>
          <w:rFonts w:hint="eastAsia" w:ascii="宋体" w:hAnsi="宋体"/>
          <w:highlight w:val="white"/>
        </w:rPr>
        <w:t>、</w:t>
      </w:r>
      <w:r>
        <w:rPr>
          <w:rFonts w:ascii="宋体" w:hAnsi="宋体"/>
          <w:highlight w:val="white"/>
        </w:rPr>
        <w:t>签字，然后上传该</w:t>
      </w:r>
      <w:r>
        <w:rPr>
          <w:rFonts w:hint="eastAsia" w:ascii="宋体" w:hAnsi="宋体"/>
          <w:highlight w:val="white"/>
        </w:rPr>
        <w:t>协议书</w:t>
      </w:r>
      <w:r>
        <w:rPr>
          <w:rFonts w:ascii="宋体" w:hAnsi="宋体"/>
          <w:highlight w:val="white"/>
        </w:rPr>
        <w:t>的电子扫描件。</w:t>
      </w:r>
    </w:p>
    <w:p w14:paraId="6DABECFD">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20" w:name="_Toc256000043"/>
      <w:r>
        <w:rPr>
          <w:rFonts w:ascii="黑体" w:hAnsi="黑体" w:eastAsia="黑体" w:cs="黑体"/>
          <w:kern w:val="0"/>
          <w:sz w:val="32"/>
          <w:szCs w:val="24"/>
        </w:rPr>
        <w:t>六、投标保证金</w:t>
      </w:r>
      <w:bookmarkEnd w:id="220"/>
    </w:p>
    <w:p w14:paraId="4F7222DC">
      <w:pPr>
        <w:jc w:val="center"/>
        <w:rPr>
          <w:rFonts w:hint="eastAsia"/>
          <w:highlight w:val="white"/>
        </w:rPr>
      </w:pPr>
      <w:r>
        <w:rPr>
          <w:rFonts w:hint="eastAsia"/>
          <w:highlight w:val="white"/>
        </w:rPr>
        <w:t>投标保证金（现金形式）</w:t>
      </w:r>
    </w:p>
    <w:p w14:paraId="2E9E2601">
      <w:pPr>
        <w:rPr>
          <w:rFonts w:hint="eastAsia"/>
        </w:rPr>
      </w:pPr>
    </w:p>
    <w:p w14:paraId="452881AC">
      <w:pPr>
        <w:jc w:val="left"/>
        <w:rPr>
          <w:rFonts w:hint="eastAsia"/>
        </w:rPr>
      </w:pPr>
      <w:r>
        <w:rPr>
          <w:rFonts w:hint="eastAsia"/>
          <w:u w:val="single"/>
        </w:rPr>
        <w:t xml:space="preserve">                     </w:t>
      </w:r>
      <w:r>
        <w:rPr>
          <w:rFonts w:hint="eastAsia"/>
        </w:rPr>
        <w:t>（招标人名称）：</w:t>
      </w:r>
    </w:p>
    <w:p w14:paraId="7DB321F2">
      <w:pPr>
        <w:jc w:val="left"/>
        <w:rPr>
          <w:rFonts w:hint="eastAsia"/>
        </w:rPr>
      </w:pPr>
    </w:p>
    <w:p w14:paraId="41D268FA">
      <w:pPr>
        <w:ind w:firstLine="420" w:firstLineChars="200"/>
        <w:jc w:val="left"/>
        <w:rPr>
          <w:rFonts w:hint="eastAsia"/>
        </w:rPr>
      </w:pPr>
      <w:r>
        <w:rPr>
          <w:rFonts w:hint="eastAsia"/>
        </w:rPr>
        <w:t>我方于</w:t>
      </w:r>
      <w:r>
        <w:rPr>
          <w:rFonts w:hint="eastAsia"/>
          <w:u w:val="single"/>
        </w:rPr>
        <w:t xml:space="preserve">     </w:t>
      </w:r>
      <w:r>
        <w:rPr>
          <w:rFonts w:hint="eastAsia"/>
        </w:rPr>
        <w:t xml:space="preserve"> 年</w:t>
      </w:r>
      <w:r>
        <w:rPr>
          <w:rFonts w:hint="eastAsia"/>
          <w:u w:val="single"/>
        </w:rPr>
        <w:t xml:space="preserve">    </w:t>
      </w:r>
      <w:r>
        <w:rPr>
          <w:rFonts w:hint="eastAsia"/>
        </w:rPr>
        <w:t>月</w:t>
      </w:r>
      <w:r>
        <w:rPr>
          <w:rFonts w:hint="eastAsia"/>
          <w:u w:val="single"/>
        </w:rPr>
        <w:t xml:space="preserve">    </w:t>
      </w:r>
      <w:r>
        <w:rPr>
          <w:rFonts w:hint="eastAsia"/>
        </w:rPr>
        <w:t xml:space="preserve">日参加  </w:t>
      </w:r>
      <w:r>
        <w:rPr>
          <w:rFonts w:hint="eastAsia"/>
          <w:u w:val="single"/>
        </w:rPr>
        <w:t xml:space="preserve">            </w:t>
      </w:r>
      <w:r>
        <w:rPr>
          <w:rFonts w:hint="eastAsia"/>
        </w:rPr>
        <w:t>（项目名称）</w:t>
      </w:r>
      <w:r>
        <w:rPr>
          <w:rFonts w:hint="eastAsia"/>
          <w:u w:val="single"/>
        </w:rPr>
        <w:t xml:space="preserve">           </w:t>
      </w:r>
      <w:r>
        <w:rPr>
          <w:szCs w:val="21"/>
          <w:u w:val="single"/>
        </w:rPr>
        <w:t xml:space="preserve">          </w:t>
      </w:r>
      <w:r>
        <w:rPr>
          <w:rFonts w:hint="eastAsia"/>
          <w:szCs w:val="21"/>
        </w:rPr>
        <w:t>（</w:t>
      </w:r>
      <w:r>
        <w:rPr>
          <w:szCs w:val="21"/>
        </w:rPr>
        <w:t>标段</w:t>
      </w:r>
      <w:r>
        <w:rPr>
          <w:rFonts w:hint="eastAsia"/>
          <w:szCs w:val="21"/>
        </w:rPr>
        <w:t>/包）</w:t>
      </w:r>
      <w:r>
        <w:rPr>
          <w:rFonts w:hint="eastAsia"/>
        </w:rPr>
        <w:t xml:space="preserve">的投标，我方已按照本项目招标文件的规定提交了金额为 </w:t>
      </w:r>
      <w:r>
        <w:rPr>
          <w:rFonts w:hint="eastAsia"/>
          <w:u w:val="single"/>
        </w:rPr>
        <w:t xml:space="preserve">         </w:t>
      </w:r>
      <w:r>
        <w:rPr>
          <w:rFonts w:hint="eastAsia"/>
        </w:rPr>
        <w:t xml:space="preserve">万元的投标保证金，我方承诺出现以下情形时，你方可不予退还我方提交的投标保证金： </w:t>
      </w:r>
    </w:p>
    <w:p w14:paraId="58468144">
      <w:pPr>
        <w:ind w:firstLine="420" w:firstLineChars="200"/>
        <w:jc w:val="left"/>
        <w:rPr>
          <w:rFonts w:hint="eastAsia"/>
        </w:rPr>
      </w:pPr>
      <w:r>
        <w:rPr>
          <w:rFonts w:hint="eastAsia"/>
        </w:rPr>
        <w:t xml:space="preserve">1. 在规定的投标有效期内撤销或者修改投标文件。 </w:t>
      </w:r>
    </w:p>
    <w:p w14:paraId="1F470323">
      <w:pPr>
        <w:ind w:firstLine="420" w:firstLineChars="200"/>
        <w:jc w:val="left"/>
        <w:rPr>
          <w:rFonts w:hint="eastAsia"/>
        </w:rPr>
      </w:pPr>
      <w:r>
        <w:rPr>
          <w:rFonts w:hint="eastAsia"/>
        </w:rPr>
        <w:t xml:space="preserve">2. 在收到中标通知书后，无正当理由拒签合同、在签订合同时向招标人提出附加条件或未按招标文件规定提交履约保证金。 </w:t>
      </w:r>
    </w:p>
    <w:p w14:paraId="60334AAD">
      <w:pPr>
        <w:jc w:val="left"/>
        <w:rPr>
          <w:rFonts w:hint="eastAsia"/>
        </w:rPr>
      </w:pPr>
    </w:p>
    <w:p w14:paraId="4B8D0903">
      <w:pPr>
        <w:jc w:val="left"/>
        <w:rPr>
          <w:rFonts w:hint="eastAsia"/>
        </w:rPr>
      </w:pPr>
    </w:p>
    <w:p w14:paraId="321969C2">
      <w:pPr>
        <w:jc w:val="left"/>
      </w:pPr>
      <w:r>
        <w:t xml:space="preserve"> </w:t>
      </w:r>
      <w:r>
        <w:rPr>
          <w:rFonts w:hint="eastAsia"/>
        </w:rPr>
        <w:t>附：《基本账户开户许可证》、银行汇款凭证的复印件。</w:t>
      </w:r>
    </w:p>
    <w:p w14:paraId="37850C99">
      <w:pPr>
        <w:rPr>
          <w:rFonts w:hint="eastAsia"/>
        </w:rPr>
      </w:pPr>
    </w:p>
    <w:p w14:paraId="2E5F62B7">
      <w:pPr>
        <w:rPr>
          <w:rFonts w:hint="eastAsia"/>
        </w:rPr>
      </w:pPr>
    </w:p>
    <w:p w14:paraId="2AC1A239">
      <w:pPr>
        <w:rPr>
          <w:rFonts w:hint="eastAsia"/>
        </w:rPr>
      </w:pPr>
    </w:p>
    <w:p w14:paraId="0E407AA3">
      <w:pPr>
        <w:jc w:val="right"/>
      </w:pPr>
      <w:r>
        <w:t>投</w:t>
      </w:r>
      <w:r>
        <w:rPr>
          <w:rFonts w:hint="eastAsia"/>
        </w:rPr>
        <w:t xml:space="preserve"> </w:t>
      </w:r>
      <w:r>
        <w:t>标</w:t>
      </w:r>
      <w:r>
        <w:rPr>
          <w:rFonts w:hint="eastAsia"/>
        </w:rPr>
        <w:t xml:space="preserve"> </w:t>
      </w:r>
      <w:r>
        <w:t>人</w:t>
      </w:r>
      <w:r>
        <w:rPr>
          <w:rFonts w:hint="eastAsia"/>
        </w:rPr>
        <w:t>：</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（盖单位章）</w:t>
      </w:r>
    </w:p>
    <w:p w14:paraId="5A01AB9C">
      <w:pPr>
        <w:jc w:val="right"/>
        <w:rPr>
          <w:rFonts w:hint="eastAsia"/>
        </w:rPr>
      </w:pPr>
      <w:r>
        <w:rPr>
          <w:rFonts w:hint="eastAsia"/>
        </w:rPr>
        <w:t>法定代表</w:t>
      </w:r>
      <w:r>
        <w:t>人</w:t>
      </w:r>
      <w:r>
        <w:rPr>
          <w:rFonts w:hint="eastAsia"/>
        </w:rPr>
        <w:t>：</w:t>
      </w:r>
      <w:r>
        <w:rPr>
          <w:u w:val="single"/>
        </w:rPr>
        <w:t xml:space="preserve">        </w:t>
      </w:r>
      <w:r>
        <w:rPr>
          <w:rFonts w:hint="eastAsia"/>
          <w:u w:val="single"/>
        </w:rPr>
        <w:t xml:space="preserve">             </w:t>
      </w:r>
      <w:r>
        <w:rPr>
          <w:u w:val="single"/>
        </w:rPr>
        <w:t xml:space="preserve">   </w:t>
      </w:r>
      <w:r>
        <w:rPr>
          <w:rFonts w:hint="eastAsia"/>
        </w:rPr>
        <w:t>（签章）</w:t>
      </w:r>
    </w:p>
    <w:p w14:paraId="5B2286C5">
      <w:pPr>
        <w:jc w:val="right"/>
        <w:rPr>
          <w:rFonts w:hint="eastAsia"/>
        </w:rPr>
      </w:pPr>
      <w:r>
        <w:rPr>
          <w:u w:val="single"/>
        </w:rPr>
        <w:t xml:space="preserve">       </w:t>
      </w:r>
      <w:r>
        <w:rPr>
          <w:rFonts w:hint="eastAsia"/>
        </w:rPr>
        <w:t>年</w:t>
      </w:r>
      <w:r>
        <w:rPr>
          <w:u w:val="single"/>
        </w:rPr>
        <w:t xml:space="preserve">       </w:t>
      </w:r>
      <w:r>
        <w:rPr>
          <w:rFonts w:hint="eastAsia"/>
        </w:rPr>
        <w:t>月</w:t>
      </w:r>
      <w:r>
        <w:rPr>
          <w:u w:val="single"/>
        </w:rPr>
        <w:t xml:space="preserve">       </w:t>
      </w:r>
      <w:r>
        <w:rPr>
          <w:rFonts w:hint="eastAsia"/>
        </w:rPr>
        <w:t>日</w:t>
      </w:r>
    </w:p>
    <w:p w14:paraId="23A89029">
      <w:pPr>
        <w:rPr>
          <w:rFonts w:hint="eastAsia"/>
        </w:rPr>
      </w:pPr>
    </w:p>
    <w:p w14:paraId="25D67E41">
      <w:pPr>
        <w:rPr>
          <w:rFonts w:hint="eastAsia"/>
        </w:rPr>
      </w:pPr>
    </w:p>
    <w:p w14:paraId="3900EBD8">
      <w:pPr>
        <w:rPr>
          <w:rFonts w:hint="eastAsia"/>
        </w:rPr>
      </w:pPr>
    </w:p>
    <w:p w14:paraId="7D708FC4">
      <w:pPr>
        <w:rPr>
          <w:rFonts w:hint="eastAsia"/>
        </w:rPr>
      </w:pPr>
    </w:p>
    <w:p w14:paraId="4DC9F7E6">
      <w:pPr>
        <w:spacing w:line="400" w:lineRule="exact"/>
        <w:ind w:left="525" w:hanging="525" w:hangingChars="250"/>
        <w:rPr>
          <w:rFonts w:hint="eastAsia" w:ascii="宋体" w:hAnsi="宋体"/>
          <w:szCs w:val="21"/>
        </w:rPr>
      </w:pPr>
    </w:p>
    <w:p w14:paraId="608E5FE9">
      <w:pPr>
        <w:spacing w:line="400" w:lineRule="exact"/>
        <w:ind w:left="525" w:hanging="525" w:hangingChars="250"/>
        <w:rPr>
          <w:rFonts w:hint="eastAsia" w:ascii="宋体" w:hAnsi="宋体"/>
          <w:szCs w:val="21"/>
        </w:rPr>
      </w:pPr>
    </w:p>
    <w:p w14:paraId="64B7EEAB">
      <w:pPr>
        <w:spacing w:line="400" w:lineRule="exact"/>
        <w:ind w:left="525" w:hanging="525" w:hangingChars="250"/>
        <w:rPr>
          <w:rFonts w:hint="eastAsia" w:ascii="宋体" w:hAnsi="宋体"/>
          <w:szCs w:val="21"/>
        </w:rPr>
      </w:pPr>
    </w:p>
    <w:p w14:paraId="65E6C4B0">
      <w:pPr>
        <w:spacing w:line="400" w:lineRule="exact"/>
        <w:ind w:left="525" w:hanging="525" w:hangingChars="250"/>
        <w:rPr>
          <w:rFonts w:hint="eastAsia" w:ascii="宋体" w:hAnsi="宋体"/>
          <w:szCs w:val="21"/>
        </w:rPr>
      </w:pPr>
    </w:p>
    <w:p w14:paraId="248E56FF">
      <w:pPr>
        <w:spacing w:line="400" w:lineRule="exact"/>
        <w:ind w:left="525" w:hanging="525" w:hangingChars="250"/>
        <w:rPr>
          <w:rFonts w:ascii="宋体" w:hAnsi="宋体"/>
          <w:szCs w:val="21"/>
        </w:rPr>
      </w:pPr>
      <w:r>
        <w:rPr>
          <w:rFonts w:hint="eastAsia" w:ascii="宋体" w:hAnsi="宋体"/>
          <w:szCs w:val="21"/>
        </w:rPr>
        <w:t>备注:招标文件要求以现金形式（包括现钞、银行汇票、银行电汇、支票）提交投标保证金的，投标人除按规定方式提交保证金外，还应在投标文件中采用本格式告知招标人。</w:t>
      </w:r>
    </w:p>
    <w:p w14:paraId="4FB066AF">
      <w:pPr>
        <w:spacing w:line="400" w:lineRule="exact"/>
        <w:rPr>
          <w:rFonts w:hint="eastAsia"/>
        </w:rPr>
      </w:pPr>
      <w:r>
        <w:br w:type="page"/>
      </w:r>
    </w:p>
    <w:p w14:paraId="728B4285">
      <w:pPr>
        <w:jc w:val="center"/>
        <w:rPr>
          <w:rFonts w:hint="eastAsia"/>
        </w:rPr>
      </w:pPr>
      <w:r>
        <w:rPr>
          <w:rFonts w:hint="eastAsia"/>
        </w:rPr>
        <w:t>投标保证金（保函）</w:t>
      </w:r>
    </w:p>
    <w:p w14:paraId="5A8A1FA2">
      <w:pPr>
        <w:spacing w:line="400" w:lineRule="exact"/>
        <w:ind w:left="840" w:hanging="840" w:hangingChars="400"/>
        <w:rPr>
          <w:rFonts w:hint="eastAsia" w:ascii="宋体" w:hAnsi="宋体"/>
          <w:color w:val="000000"/>
          <w:szCs w:val="21"/>
        </w:rPr>
      </w:pPr>
    </w:p>
    <w:p w14:paraId="656A7A9B">
      <w:pPr>
        <w:spacing w:line="400" w:lineRule="exact"/>
        <w:ind w:left="840" w:hanging="840" w:hangingChars="400"/>
        <w:rPr>
          <w:rFonts w:hint="eastAsia" w:ascii="宋体" w:hAnsi="宋体"/>
          <w:color w:val="000000"/>
          <w:szCs w:val="21"/>
        </w:rPr>
      </w:pPr>
    </w:p>
    <w:p w14:paraId="40464E4B">
      <w:pPr>
        <w:spacing w:line="400" w:lineRule="exact"/>
        <w:ind w:left="840" w:hanging="840" w:hangingChars="400"/>
        <w:rPr>
          <w:rFonts w:hint="eastAsia" w:ascii="宋体" w:hAnsi="宋体"/>
          <w:color w:val="000000"/>
          <w:szCs w:val="21"/>
        </w:rPr>
      </w:pPr>
    </w:p>
    <w:p w14:paraId="7B192B29">
      <w:pPr>
        <w:spacing w:line="400" w:lineRule="exact"/>
        <w:ind w:left="840" w:hanging="840" w:hangingChars="400"/>
        <w:rPr>
          <w:rFonts w:hint="eastAsia" w:ascii="宋体" w:hAnsi="宋体"/>
          <w:color w:val="000000"/>
          <w:szCs w:val="21"/>
        </w:rPr>
      </w:pPr>
    </w:p>
    <w:p w14:paraId="03BE059C">
      <w:pPr>
        <w:spacing w:line="400" w:lineRule="exact"/>
        <w:ind w:left="840" w:hanging="840" w:hangingChars="400"/>
        <w:rPr>
          <w:rFonts w:hint="eastAsia" w:ascii="宋体" w:hAnsi="宋体"/>
          <w:color w:val="000000"/>
          <w:szCs w:val="21"/>
        </w:rPr>
      </w:pPr>
    </w:p>
    <w:p w14:paraId="5B97C18C">
      <w:pPr>
        <w:spacing w:line="400" w:lineRule="exact"/>
        <w:ind w:left="840" w:hanging="840" w:hangingChars="400"/>
        <w:rPr>
          <w:rFonts w:hint="eastAsia" w:ascii="宋体" w:hAnsi="宋体"/>
          <w:color w:val="000000"/>
          <w:szCs w:val="21"/>
        </w:rPr>
      </w:pPr>
    </w:p>
    <w:p w14:paraId="42684302">
      <w:pPr>
        <w:spacing w:line="400" w:lineRule="exact"/>
        <w:ind w:left="840" w:hanging="840" w:hangingChars="400"/>
        <w:rPr>
          <w:rFonts w:hint="eastAsia" w:ascii="宋体" w:hAnsi="宋体"/>
          <w:color w:val="000000"/>
          <w:szCs w:val="21"/>
        </w:rPr>
      </w:pPr>
    </w:p>
    <w:p w14:paraId="44D34973">
      <w:pPr>
        <w:spacing w:line="400" w:lineRule="exact"/>
        <w:ind w:left="840" w:hanging="840" w:hangingChars="400"/>
        <w:rPr>
          <w:rFonts w:hint="eastAsia" w:ascii="宋体" w:hAnsi="宋体"/>
          <w:color w:val="000000"/>
          <w:szCs w:val="21"/>
        </w:rPr>
      </w:pPr>
    </w:p>
    <w:p w14:paraId="1C57EE52">
      <w:pPr>
        <w:spacing w:line="400" w:lineRule="exact"/>
        <w:ind w:left="840" w:hanging="840" w:hangingChars="400"/>
        <w:rPr>
          <w:rFonts w:hint="eastAsia" w:ascii="宋体" w:hAnsi="宋体"/>
          <w:color w:val="000000"/>
          <w:szCs w:val="21"/>
        </w:rPr>
      </w:pPr>
    </w:p>
    <w:p w14:paraId="4E7036A5">
      <w:pPr>
        <w:spacing w:line="400" w:lineRule="exact"/>
        <w:ind w:left="840" w:hanging="840" w:hangingChars="400"/>
        <w:rPr>
          <w:rFonts w:hint="eastAsia" w:ascii="宋体" w:hAnsi="宋体"/>
          <w:color w:val="000000"/>
          <w:szCs w:val="21"/>
        </w:rPr>
      </w:pPr>
    </w:p>
    <w:p w14:paraId="7509FFD5">
      <w:pPr>
        <w:spacing w:line="400" w:lineRule="exact"/>
        <w:ind w:left="840" w:hanging="840" w:hangingChars="400"/>
        <w:rPr>
          <w:rFonts w:hint="eastAsia" w:ascii="宋体" w:hAnsi="宋体"/>
          <w:color w:val="000000"/>
          <w:szCs w:val="21"/>
        </w:rPr>
      </w:pPr>
    </w:p>
    <w:p w14:paraId="1F1A8609">
      <w:pPr>
        <w:spacing w:line="400" w:lineRule="exact"/>
        <w:ind w:left="840" w:hanging="840" w:hangingChars="400"/>
        <w:rPr>
          <w:rFonts w:hint="eastAsia" w:ascii="宋体" w:hAnsi="宋体"/>
          <w:color w:val="000000"/>
          <w:szCs w:val="21"/>
        </w:rPr>
      </w:pPr>
    </w:p>
    <w:p w14:paraId="71CAC3DE">
      <w:pPr>
        <w:spacing w:line="400" w:lineRule="exact"/>
        <w:ind w:left="840" w:hanging="840" w:hangingChars="400"/>
        <w:rPr>
          <w:rFonts w:hint="eastAsia" w:ascii="宋体" w:hAnsi="宋体"/>
          <w:color w:val="000000"/>
          <w:szCs w:val="21"/>
        </w:rPr>
      </w:pPr>
    </w:p>
    <w:p w14:paraId="3AED89F4">
      <w:pPr>
        <w:spacing w:line="400" w:lineRule="exact"/>
        <w:ind w:left="840" w:hanging="840" w:hangingChars="400"/>
        <w:rPr>
          <w:rFonts w:hint="eastAsia" w:ascii="宋体" w:hAnsi="宋体"/>
          <w:color w:val="000000"/>
          <w:szCs w:val="21"/>
        </w:rPr>
      </w:pPr>
    </w:p>
    <w:p w14:paraId="5FAB49A5">
      <w:pPr>
        <w:spacing w:line="400" w:lineRule="exact"/>
        <w:ind w:left="840" w:hanging="840" w:hangingChars="400"/>
        <w:rPr>
          <w:rFonts w:hint="eastAsia" w:ascii="宋体" w:hAnsi="宋体"/>
          <w:color w:val="000000"/>
          <w:szCs w:val="21"/>
        </w:rPr>
      </w:pPr>
    </w:p>
    <w:p w14:paraId="11CF305E">
      <w:pPr>
        <w:spacing w:line="400" w:lineRule="exact"/>
        <w:ind w:left="840" w:hanging="840" w:hangingChars="400"/>
        <w:rPr>
          <w:rFonts w:hint="eastAsia" w:ascii="宋体" w:hAnsi="宋体"/>
          <w:color w:val="000000"/>
          <w:szCs w:val="21"/>
        </w:rPr>
      </w:pPr>
    </w:p>
    <w:p w14:paraId="6ED7BAF4">
      <w:pPr>
        <w:spacing w:line="400" w:lineRule="exact"/>
        <w:ind w:left="840" w:hanging="840" w:hangingChars="400"/>
        <w:rPr>
          <w:rFonts w:hint="eastAsia" w:ascii="宋体" w:hAnsi="宋体"/>
          <w:color w:val="000000"/>
          <w:szCs w:val="21"/>
        </w:rPr>
      </w:pPr>
    </w:p>
    <w:p w14:paraId="7FE8DD77">
      <w:pPr>
        <w:spacing w:line="400" w:lineRule="exact"/>
        <w:ind w:left="840" w:hanging="840" w:hangingChars="400"/>
        <w:rPr>
          <w:rFonts w:hint="eastAsia" w:ascii="宋体" w:hAnsi="宋体"/>
          <w:color w:val="000000"/>
          <w:szCs w:val="21"/>
        </w:rPr>
      </w:pPr>
    </w:p>
    <w:p w14:paraId="3045FBD9">
      <w:pPr>
        <w:spacing w:line="400" w:lineRule="exact"/>
        <w:ind w:left="840" w:hanging="840" w:hangingChars="400"/>
        <w:rPr>
          <w:rFonts w:hint="eastAsia" w:ascii="宋体" w:hAnsi="宋体"/>
          <w:color w:val="000000"/>
          <w:szCs w:val="21"/>
        </w:rPr>
      </w:pPr>
    </w:p>
    <w:p w14:paraId="455669C3">
      <w:pPr>
        <w:spacing w:line="400" w:lineRule="exact"/>
        <w:ind w:left="840" w:hanging="840" w:hangingChars="400"/>
        <w:rPr>
          <w:rFonts w:hint="eastAsia" w:ascii="宋体" w:hAnsi="宋体"/>
          <w:color w:val="000000"/>
          <w:szCs w:val="21"/>
        </w:rPr>
      </w:pPr>
    </w:p>
    <w:p w14:paraId="3336BD34">
      <w:pPr>
        <w:spacing w:line="400" w:lineRule="exact"/>
        <w:ind w:left="840" w:hanging="840" w:hangingChars="400"/>
        <w:rPr>
          <w:rFonts w:hint="eastAsia" w:ascii="宋体" w:hAnsi="宋体"/>
          <w:color w:val="000000"/>
          <w:szCs w:val="21"/>
        </w:rPr>
      </w:pPr>
    </w:p>
    <w:p w14:paraId="39B15C26">
      <w:pPr>
        <w:spacing w:line="400" w:lineRule="exact"/>
        <w:ind w:left="840" w:hanging="840" w:hangingChars="400"/>
        <w:rPr>
          <w:rFonts w:hint="eastAsia" w:ascii="宋体" w:hAnsi="宋体"/>
          <w:color w:val="000000"/>
          <w:szCs w:val="21"/>
        </w:rPr>
      </w:pPr>
    </w:p>
    <w:p w14:paraId="57C8FD7A">
      <w:pPr>
        <w:spacing w:line="400" w:lineRule="exact"/>
        <w:ind w:left="840" w:hanging="840" w:hangingChars="400"/>
        <w:rPr>
          <w:rFonts w:hint="eastAsia" w:ascii="宋体" w:hAnsi="宋体"/>
          <w:color w:val="000000"/>
          <w:szCs w:val="21"/>
        </w:rPr>
      </w:pPr>
    </w:p>
    <w:p w14:paraId="11AC1676">
      <w:pPr>
        <w:spacing w:line="400" w:lineRule="exact"/>
        <w:ind w:left="840" w:hanging="840" w:hangingChars="400"/>
        <w:rPr>
          <w:rFonts w:hint="eastAsia" w:ascii="宋体" w:hAnsi="宋体"/>
          <w:color w:val="000000"/>
          <w:szCs w:val="21"/>
        </w:rPr>
      </w:pPr>
    </w:p>
    <w:p w14:paraId="336C92EB">
      <w:pPr>
        <w:spacing w:line="400" w:lineRule="exact"/>
        <w:ind w:left="630" w:hanging="630" w:hangingChars="300"/>
        <w:jc w:val="left"/>
        <w:rPr>
          <w:rFonts w:hint="eastAsia" w:ascii="宋体" w:hAnsi="宋体"/>
          <w:color w:val="000000"/>
          <w:szCs w:val="21"/>
        </w:rPr>
      </w:pPr>
      <w:r>
        <w:rPr>
          <w:rFonts w:hint="eastAsia" w:ascii="宋体" w:hAnsi="宋体"/>
          <w:color w:val="000000"/>
          <w:szCs w:val="21"/>
        </w:rPr>
        <w:t>备注：投标人采用保函形式提交投标保证金的，可采用银行提供的保函格式，但保函担保的内容、金额、期限不得背离招标文件约定的实质性内容。</w:t>
      </w:r>
    </w:p>
    <w:p w14:paraId="62A1B7BA">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21" w:name="_Toc256000044"/>
      <w:r>
        <w:rPr>
          <w:rFonts w:ascii="黑体" w:hAnsi="黑体" w:eastAsia="黑体" w:cs="黑体"/>
          <w:kern w:val="0"/>
          <w:sz w:val="32"/>
          <w:szCs w:val="24"/>
        </w:rPr>
        <w:t>七、资格审查资料</w:t>
      </w:r>
      <w:bookmarkEnd w:id="221"/>
    </w:p>
    <w:p w14:paraId="45BEAB09">
      <w:pPr>
        <w:widowControl/>
        <w:jc w:val="left"/>
        <w:outlineLvl w:val="2"/>
        <w:rPr>
          <w:rFonts w:ascii="黑体" w:hAnsi="黑体" w:eastAsia="黑体" w:cs="黑体"/>
          <w:kern w:val="0"/>
          <w:sz w:val="28"/>
          <w:szCs w:val="24"/>
        </w:rPr>
      </w:pPr>
      <w:r>
        <w:rPr>
          <w:rFonts w:ascii="Times New Roman" w:hAnsi="Times New Roman" w:eastAsia="Times New Roman"/>
          <w:kern w:val="0"/>
          <w:sz w:val="24"/>
          <w:szCs w:val="24"/>
        </w:rPr>
        <w:br w:type="page"/>
      </w:r>
      <w:r>
        <w:rPr>
          <w:rFonts w:ascii="黑体" w:hAnsi="黑体" w:eastAsia="黑体" w:cs="黑体"/>
          <w:kern w:val="0"/>
          <w:sz w:val="28"/>
          <w:szCs w:val="24"/>
        </w:rPr>
        <w:t>(一)投标人基本情况表</w:t>
      </w:r>
    </w:p>
    <w:p w14:paraId="0A76A00D">
      <w:pPr>
        <w:keepNext/>
        <w:keepLines/>
        <w:spacing w:before="100" w:line="400" w:lineRule="exact"/>
        <w:jc w:val="center"/>
        <w:outlineLvl w:val="1"/>
        <w:rPr>
          <w:rFonts w:ascii="黑体" w:hAnsi="宋体" w:eastAsia="黑体" w:cs="宋体"/>
          <w:sz w:val="28"/>
          <w:szCs w:val="28"/>
        </w:rPr>
      </w:pPr>
      <w:bookmarkStart w:id="222" w:name="_Toc256000045"/>
      <w:r>
        <w:rPr>
          <w:rFonts w:hint="eastAsia" w:ascii="Times New Roman" w:hAnsi="Times New Roman" w:eastAsia="黑体" w:cs="宋体"/>
          <w:sz w:val="28"/>
          <w:szCs w:val="20"/>
        </w:rPr>
        <w:t>九、资格审查资料</w:t>
      </w:r>
      <w:bookmarkEnd w:id="222"/>
    </w:p>
    <w:p w14:paraId="26EEBC4C">
      <w:pPr>
        <w:keepNext/>
        <w:keepLines/>
        <w:spacing w:line="400" w:lineRule="exact"/>
        <w:jc w:val="center"/>
        <w:outlineLvl w:val="2"/>
        <w:rPr>
          <w:rFonts w:eastAsia="黑体" w:cs="宋体"/>
          <w:sz w:val="24"/>
          <w:szCs w:val="24"/>
        </w:rPr>
      </w:pPr>
      <w:r>
        <w:rPr>
          <w:rFonts w:hint="eastAsia" w:eastAsia="黑体" w:cs="宋体"/>
          <w:sz w:val="24"/>
          <w:szCs w:val="24"/>
        </w:rPr>
        <w:t>（一）投标人基本情况</w:t>
      </w:r>
    </w:p>
    <w:p w14:paraId="5E3C1FCB">
      <w:pPr>
        <w:keepNext/>
        <w:keepLines/>
        <w:spacing w:line="400" w:lineRule="exact"/>
        <w:jc w:val="center"/>
        <w:outlineLvl w:val="3"/>
        <w:rPr>
          <w:rFonts w:eastAsia="黑体" w:cs="宋体"/>
          <w:sz w:val="24"/>
          <w:szCs w:val="24"/>
        </w:rPr>
      </w:pPr>
      <w:r>
        <w:rPr>
          <w:rFonts w:hint="eastAsia" w:eastAsia="黑体" w:cs="宋体"/>
          <w:sz w:val="24"/>
          <w:szCs w:val="24"/>
        </w:rPr>
        <w:t>1-1投标人基本情况表</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5"/>
        <w:gridCol w:w="897"/>
        <w:gridCol w:w="1380"/>
        <w:gridCol w:w="1080"/>
        <w:gridCol w:w="32"/>
        <w:gridCol w:w="1246"/>
        <w:gridCol w:w="342"/>
        <w:gridCol w:w="900"/>
        <w:gridCol w:w="1318"/>
      </w:tblGrid>
      <w:tr w14:paraId="5735D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CF1DB8C">
            <w:pPr>
              <w:jc w:val="center"/>
              <w:rPr>
                <w:rFonts w:ascii="宋体" w:hAnsi="宋体"/>
                <w:szCs w:val="21"/>
              </w:rPr>
            </w:pPr>
            <w:r>
              <w:rPr>
                <w:rFonts w:hint="eastAsia" w:ascii="宋体" w:hAnsi="宋体"/>
                <w:szCs w:val="21"/>
              </w:rPr>
              <w:t>投标人名称</w:t>
            </w:r>
          </w:p>
        </w:tc>
        <w:tc>
          <w:tcPr>
            <w:tcW w:w="7195" w:type="dxa"/>
            <w:gridSpan w:val="8"/>
            <w:noWrap w:val="0"/>
            <w:vAlign w:val="center"/>
          </w:tcPr>
          <w:p w14:paraId="3AF9136C">
            <w:pPr>
              <w:jc w:val="center"/>
              <w:rPr>
                <w:rFonts w:ascii="宋体" w:hAnsi="宋体"/>
                <w:szCs w:val="21"/>
              </w:rPr>
            </w:pPr>
          </w:p>
        </w:tc>
      </w:tr>
      <w:tr w14:paraId="0137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86D6FBC">
            <w:pPr>
              <w:jc w:val="center"/>
              <w:rPr>
                <w:rFonts w:ascii="宋体" w:hAnsi="宋体"/>
                <w:szCs w:val="21"/>
              </w:rPr>
            </w:pPr>
            <w:r>
              <w:rPr>
                <w:rFonts w:hint="eastAsia" w:ascii="宋体" w:hAnsi="宋体"/>
                <w:szCs w:val="21"/>
              </w:rPr>
              <w:t>注册地址</w:t>
            </w:r>
          </w:p>
        </w:tc>
        <w:tc>
          <w:tcPr>
            <w:tcW w:w="3389" w:type="dxa"/>
            <w:gridSpan w:val="4"/>
            <w:noWrap w:val="0"/>
            <w:vAlign w:val="center"/>
          </w:tcPr>
          <w:p w14:paraId="14BA7039">
            <w:pPr>
              <w:jc w:val="center"/>
              <w:rPr>
                <w:rFonts w:ascii="宋体" w:hAnsi="宋体"/>
                <w:szCs w:val="21"/>
              </w:rPr>
            </w:pPr>
          </w:p>
        </w:tc>
        <w:tc>
          <w:tcPr>
            <w:tcW w:w="1246" w:type="dxa"/>
            <w:noWrap w:val="0"/>
            <w:vAlign w:val="center"/>
          </w:tcPr>
          <w:p w14:paraId="2BC642F2">
            <w:pPr>
              <w:jc w:val="center"/>
              <w:rPr>
                <w:rFonts w:ascii="宋体" w:hAnsi="宋体"/>
                <w:szCs w:val="21"/>
              </w:rPr>
            </w:pPr>
            <w:r>
              <w:rPr>
                <w:rFonts w:hint="eastAsia" w:ascii="宋体" w:hAnsi="宋体"/>
                <w:szCs w:val="21"/>
              </w:rPr>
              <w:t>邮政编码</w:t>
            </w:r>
          </w:p>
        </w:tc>
        <w:tc>
          <w:tcPr>
            <w:tcW w:w="2560" w:type="dxa"/>
            <w:gridSpan w:val="3"/>
            <w:noWrap w:val="0"/>
            <w:vAlign w:val="center"/>
          </w:tcPr>
          <w:p w14:paraId="59589FFE">
            <w:pPr>
              <w:jc w:val="center"/>
              <w:rPr>
                <w:rFonts w:ascii="宋体" w:hAnsi="宋体"/>
                <w:szCs w:val="21"/>
              </w:rPr>
            </w:pPr>
          </w:p>
        </w:tc>
      </w:tr>
      <w:tr w14:paraId="4E32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35F66135">
            <w:pPr>
              <w:jc w:val="center"/>
              <w:rPr>
                <w:rFonts w:ascii="宋体" w:hAnsi="宋体"/>
                <w:szCs w:val="21"/>
              </w:rPr>
            </w:pPr>
            <w:r>
              <w:rPr>
                <w:rFonts w:hint="eastAsia" w:ascii="宋体" w:hAnsi="宋体"/>
                <w:szCs w:val="21"/>
              </w:rPr>
              <w:t>联系方式</w:t>
            </w:r>
          </w:p>
        </w:tc>
        <w:tc>
          <w:tcPr>
            <w:tcW w:w="897" w:type="dxa"/>
            <w:noWrap w:val="0"/>
            <w:vAlign w:val="center"/>
          </w:tcPr>
          <w:p w14:paraId="1EDB971A">
            <w:pPr>
              <w:jc w:val="center"/>
              <w:rPr>
                <w:rFonts w:ascii="宋体" w:hAnsi="宋体"/>
                <w:szCs w:val="21"/>
              </w:rPr>
            </w:pPr>
            <w:r>
              <w:rPr>
                <w:rFonts w:hint="eastAsia" w:ascii="宋体" w:hAnsi="宋体"/>
                <w:szCs w:val="21"/>
              </w:rPr>
              <w:t>联系人</w:t>
            </w:r>
          </w:p>
        </w:tc>
        <w:tc>
          <w:tcPr>
            <w:tcW w:w="2492" w:type="dxa"/>
            <w:gridSpan w:val="3"/>
            <w:noWrap w:val="0"/>
            <w:vAlign w:val="center"/>
          </w:tcPr>
          <w:p w14:paraId="0AB8FA1E">
            <w:pPr>
              <w:jc w:val="center"/>
              <w:rPr>
                <w:rFonts w:ascii="宋体" w:hAnsi="宋体"/>
                <w:szCs w:val="21"/>
              </w:rPr>
            </w:pPr>
          </w:p>
        </w:tc>
        <w:tc>
          <w:tcPr>
            <w:tcW w:w="1246" w:type="dxa"/>
            <w:noWrap w:val="0"/>
            <w:vAlign w:val="center"/>
          </w:tcPr>
          <w:p w14:paraId="772C0314">
            <w:pPr>
              <w:jc w:val="center"/>
              <w:rPr>
                <w:rFonts w:ascii="宋体" w:hAnsi="宋体"/>
                <w:szCs w:val="21"/>
              </w:rPr>
            </w:pPr>
            <w:r>
              <w:rPr>
                <w:rFonts w:hint="eastAsia" w:ascii="宋体" w:hAnsi="宋体"/>
                <w:szCs w:val="21"/>
              </w:rPr>
              <w:t>电  话</w:t>
            </w:r>
          </w:p>
        </w:tc>
        <w:tc>
          <w:tcPr>
            <w:tcW w:w="2560" w:type="dxa"/>
            <w:gridSpan w:val="3"/>
            <w:noWrap w:val="0"/>
            <w:vAlign w:val="center"/>
          </w:tcPr>
          <w:p w14:paraId="4AC9C270">
            <w:pPr>
              <w:jc w:val="center"/>
              <w:rPr>
                <w:rFonts w:ascii="宋体" w:hAnsi="宋体"/>
                <w:szCs w:val="21"/>
              </w:rPr>
            </w:pPr>
          </w:p>
        </w:tc>
      </w:tr>
      <w:tr w14:paraId="51DC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noWrap w:val="0"/>
            <w:vAlign w:val="center"/>
          </w:tcPr>
          <w:p w14:paraId="6EC9AD70">
            <w:pPr>
              <w:jc w:val="center"/>
              <w:rPr>
                <w:rFonts w:ascii="宋体" w:hAnsi="宋体"/>
                <w:szCs w:val="21"/>
              </w:rPr>
            </w:pPr>
          </w:p>
        </w:tc>
        <w:tc>
          <w:tcPr>
            <w:tcW w:w="897" w:type="dxa"/>
            <w:noWrap w:val="0"/>
            <w:vAlign w:val="center"/>
          </w:tcPr>
          <w:p w14:paraId="4FC58344">
            <w:pPr>
              <w:jc w:val="center"/>
              <w:rPr>
                <w:rFonts w:ascii="宋体" w:hAnsi="宋体"/>
                <w:szCs w:val="21"/>
              </w:rPr>
            </w:pPr>
            <w:r>
              <w:rPr>
                <w:rFonts w:hint="eastAsia" w:ascii="宋体" w:hAnsi="宋体"/>
                <w:szCs w:val="21"/>
              </w:rPr>
              <w:t>传  真</w:t>
            </w:r>
          </w:p>
        </w:tc>
        <w:tc>
          <w:tcPr>
            <w:tcW w:w="2492" w:type="dxa"/>
            <w:gridSpan w:val="3"/>
            <w:noWrap w:val="0"/>
            <w:vAlign w:val="center"/>
          </w:tcPr>
          <w:p w14:paraId="47FF026B">
            <w:pPr>
              <w:jc w:val="center"/>
              <w:rPr>
                <w:rFonts w:ascii="宋体" w:hAnsi="宋体"/>
                <w:szCs w:val="21"/>
              </w:rPr>
            </w:pPr>
          </w:p>
        </w:tc>
        <w:tc>
          <w:tcPr>
            <w:tcW w:w="1246" w:type="dxa"/>
            <w:noWrap w:val="0"/>
            <w:vAlign w:val="center"/>
          </w:tcPr>
          <w:p w14:paraId="51C92C3F">
            <w:pPr>
              <w:jc w:val="center"/>
              <w:rPr>
                <w:rFonts w:ascii="宋体" w:hAnsi="宋体"/>
                <w:szCs w:val="21"/>
              </w:rPr>
            </w:pPr>
            <w:r>
              <w:rPr>
                <w:rFonts w:hint="eastAsia" w:ascii="宋体" w:hAnsi="宋体"/>
                <w:szCs w:val="21"/>
              </w:rPr>
              <w:t>网  址</w:t>
            </w:r>
          </w:p>
        </w:tc>
        <w:tc>
          <w:tcPr>
            <w:tcW w:w="2560" w:type="dxa"/>
            <w:gridSpan w:val="3"/>
            <w:noWrap w:val="0"/>
            <w:vAlign w:val="center"/>
          </w:tcPr>
          <w:p w14:paraId="09D5E14B">
            <w:pPr>
              <w:jc w:val="center"/>
              <w:rPr>
                <w:rFonts w:ascii="宋体" w:hAnsi="宋体"/>
                <w:szCs w:val="21"/>
              </w:rPr>
            </w:pPr>
          </w:p>
        </w:tc>
      </w:tr>
      <w:tr w14:paraId="2B75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016C63F">
            <w:pPr>
              <w:jc w:val="center"/>
              <w:rPr>
                <w:rFonts w:ascii="宋体" w:hAnsi="宋体"/>
                <w:szCs w:val="21"/>
              </w:rPr>
            </w:pPr>
            <w:r>
              <w:rPr>
                <w:rFonts w:hint="eastAsia" w:ascii="宋体" w:hAnsi="宋体"/>
                <w:szCs w:val="21"/>
              </w:rPr>
              <w:t>组织结构</w:t>
            </w:r>
          </w:p>
        </w:tc>
        <w:tc>
          <w:tcPr>
            <w:tcW w:w="7195" w:type="dxa"/>
            <w:gridSpan w:val="8"/>
            <w:noWrap w:val="0"/>
            <w:vAlign w:val="center"/>
          </w:tcPr>
          <w:p w14:paraId="7E78D724">
            <w:pPr>
              <w:jc w:val="center"/>
              <w:rPr>
                <w:rFonts w:ascii="宋体" w:hAnsi="宋体"/>
                <w:szCs w:val="21"/>
              </w:rPr>
            </w:pPr>
          </w:p>
        </w:tc>
      </w:tr>
      <w:tr w14:paraId="1C83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5AEF224">
            <w:pPr>
              <w:jc w:val="center"/>
              <w:rPr>
                <w:rFonts w:ascii="宋体" w:hAnsi="宋体"/>
                <w:szCs w:val="21"/>
              </w:rPr>
            </w:pPr>
            <w:r>
              <w:rPr>
                <w:rFonts w:hint="eastAsia" w:ascii="宋体" w:hAnsi="宋体"/>
                <w:szCs w:val="21"/>
              </w:rPr>
              <w:t>法定代表人</w:t>
            </w:r>
          </w:p>
        </w:tc>
        <w:tc>
          <w:tcPr>
            <w:tcW w:w="897" w:type="dxa"/>
            <w:noWrap w:val="0"/>
            <w:vAlign w:val="center"/>
          </w:tcPr>
          <w:p w14:paraId="34883BF0">
            <w:pPr>
              <w:jc w:val="center"/>
              <w:rPr>
                <w:rFonts w:ascii="宋体" w:hAnsi="宋体"/>
                <w:szCs w:val="21"/>
              </w:rPr>
            </w:pPr>
            <w:r>
              <w:rPr>
                <w:rFonts w:hint="eastAsia" w:ascii="宋体" w:hAnsi="宋体"/>
                <w:szCs w:val="21"/>
              </w:rPr>
              <w:t>姓名</w:t>
            </w:r>
          </w:p>
        </w:tc>
        <w:tc>
          <w:tcPr>
            <w:tcW w:w="1380" w:type="dxa"/>
            <w:noWrap w:val="0"/>
            <w:vAlign w:val="center"/>
          </w:tcPr>
          <w:p w14:paraId="5DFBA436">
            <w:pPr>
              <w:jc w:val="center"/>
              <w:rPr>
                <w:rFonts w:ascii="宋体" w:hAnsi="宋体"/>
                <w:szCs w:val="21"/>
              </w:rPr>
            </w:pPr>
          </w:p>
        </w:tc>
        <w:tc>
          <w:tcPr>
            <w:tcW w:w="1080" w:type="dxa"/>
            <w:noWrap w:val="0"/>
            <w:vAlign w:val="center"/>
          </w:tcPr>
          <w:p w14:paraId="4533AF03">
            <w:pPr>
              <w:jc w:val="center"/>
              <w:rPr>
                <w:rFonts w:ascii="宋体" w:hAnsi="宋体"/>
                <w:szCs w:val="21"/>
              </w:rPr>
            </w:pPr>
            <w:r>
              <w:rPr>
                <w:rFonts w:hint="eastAsia" w:ascii="宋体" w:hAnsi="宋体"/>
                <w:szCs w:val="21"/>
              </w:rPr>
              <w:t>技术职称</w:t>
            </w:r>
          </w:p>
        </w:tc>
        <w:tc>
          <w:tcPr>
            <w:tcW w:w="1620" w:type="dxa"/>
            <w:gridSpan w:val="3"/>
            <w:noWrap w:val="0"/>
            <w:vAlign w:val="center"/>
          </w:tcPr>
          <w:p w14:paraId="417A3013">
            <w:pPr>
              <w:jc w:val="center"/>
              <w:rPr>
                <w:rFonts w:ascii="宋体" w:hAnsi="宋体"/>
                <w:szCs w:val="21"/>
              </w:rPr>
            </w:pPr>
          </w:p>
        </w:tc>
        <w:tc>
          <w:tcPr>
            <w:tcW w:w="900" w:type="dxa"/>
            <w:noWrap w:val="0"/>
            <w:vAlign w:val="center"/>
          </w:tcPr>
          <w:p w14:paraId="59F17322">
            <w:pPr>
              <w:jc w:val="center"/>
              <w:rPr>
                <w:rFonts w:ascii="宋体" w:hAnsi="宋体"/>
                <w:szCs w:val="21"/>
              </w:rPr>
            </w:pPr>
            <w:r>
              <w:rPr>
                <w:rFonts w:hint="eastAsia" w:ascii="宋体" w:hAnsi="宋体"/>
                <w:szCs w:val="21"/>
              </w:rPr>
              <w:t>电话</w:t>
            </w:r>
          </w:p>
        </w:tc>
        <w:tc>
          <w:tcPr>
            <w:tcW w:w="1318" w:type="dxa"/>
            <w:noWrap w:val="0"/>
            <w:vAlign w:val="center"/>
          </w:tcPr>
          <w:p w14:paraId="241F96E4">
            <w:pPr>
              <w:jc w:val="center"/>
              <w:rPr>
                <w:rFonts w:ascii="宋体" w:hAnsi="宋体"/>
                <w:szCs w:val="21"/>
              </w:rPr>
            </w:pPr>
          </w:p>
        </w:tc>
      </w:tr>
      <w:tr w14:paraId="75F1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8B4C433">
            <w:pPr>
              <w:jc w:val="center"/>
              <w:rPr>
                <w:rFonts w:ascii="宋体" w:hAnsi="宋体"/>
                <w:szCs w:val="21"/>
              </w:rPr>
            </w:pPr>
            <w:r>
              <w:rPr>
                <w:rFonts w:hint="eastAsia" w:ascii="宋体" w:hAnsi="宋体"/>
                <w:szCs w:val="21"/>
              </w:rPr>
              <w:t>成立时间</w:t>
            </w:r>
          </w:p>
        </w:tc>
        <w:tc>
          <w:tcPr>
            <w:tcW w:w="2277" w:type="dxa"/>
            <w:gridSpan w:val="2"/>
            <w:noWrap w:val="0"/>
            <w:vAlign w:val="center"/>
          </w:tcPr>
          <w:p w14:paraId="527EFC73">
            <w:pPr>
              <w:jc w:val="center"/>
              <w:rPr>
                <w:rFonts w:ascii="宋体" w:hAnsi="宋体"/>
                <w:szCs w:val="21"/>
              </w:rPr>
            </w:pPr>
          </w:p>
        </w:tc>
        <w:tc>
          <w:tcPr>
            <w:tcW w:w="4918" w:type="dxa"/>
            <w:gridSpan w:val="6"/>
            <w:noWrap w:val="0"/>
            <w:vAlign w:val="center"/>
          </w:tcPr>
          <w:p w14:paraId="13E15203">
            <w:pPr>
              <w:jc w:val="center"/>
              <w:rPr>
                <w:rFonts w:ascii="宋体" w:hAnsi="宋体"/>
                <w:szCs w:val="21"/>
              </w:rPr>
            </w:pPr>
            <w:r>
              <w:rPr>
                <w:rFonts w:hint="eastAsia" w:ascii="宋体" w:hAnsi="宋体"/>
                <w:szCs w:val="21"/>
              </w:rPr>
              <w:t>员工总人数：</w:t>
            </w:r>
          </w:p>
        </w:tc>
      </w:tr>
      <w:tr w14:paraId="3CDA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E7245DC">
            <w:pPr>
              <w:jc w:val="center"/>
              <w:rPr>
                <w:rFonts w:ascii="宋体" w:hAnsi="宋体"/>
                <w:szCs w:val="21"/>
              </w:rPr>
            </w:pPr>
            <w:r>
              <w:rPr>
                <w:rFonts w:hint="eastAsia" w:ascii="宋体" w:hAnsi="宋体"/>
                <w:szCs w:val="21"/>
              </w:rPr>
              <w:t>企业资质等级</w:t>
            </w:r>
          </w:p>
        </w:tc>
        <w:tc>
          <w:tcPr>
            <w:tcW w:w="2277" w:type="dxa"/>
            <w:gridSpan w:val="2"/>
            <w:noWrap w:val="0"/>
            <w:vAlign w:val="center"/>
          </w:tcPr>
          <w:p w14:paraId="1587BDB3">
            <w:pPr>
              <w:jc w:val="center"/>
              <w:rPr>
                <w:rFonts w:ascii="宋体" w:hAnsi="宋体"/>
                <w:szCs w:val="21"/>
              </w:rPr>
            </w:pPr>
          </w:p>
        </w:tc>
        <w:tc>
          <w:tcPr>
            <w:tcW w:w="1080" w:type="dxa"/>
            <w:vMerge w:val="restart"/>
            <w:noWrap w:val="0"/>
            <w:vAlign w:val="center"/>
          </w:tcPr>
          <w:p w14:paraId="4B851C86">
            <w:pPr>
              <w:jc w:val="center"/>
              <w:rPr>
                <w:rFonts w:ascii="宋体" w:hAnsi="宋体"/>
                <w:szCs w:val="21"/>
              </w:rPr>
            </w:pPr>
            <w:r>
              <w:rPr>
                <w:rFonts w:hint="eastAsia" w:ascii="宋体" w:hAnsi="宋体"/>
                <w:szCs w:val="21"/>
              </w:rPr>
              <w:t>其中</w:t>
            </w:r>
          </w:p>
        </w:tc>
        <w:tc>
          <w:tcPr>
            <w:tcW w:w="1620" w:type="dxa"/>
            <w:gridSpan w:val="3"/>
            <w:noWrap w:val="0"/>
            <w:vAlign w:val="center"/>
          </w:tcPr>
          <w:p w14:paraId="30298101">
            <w:pPr>
              <w:jc w:val="center"/>
              <w:rPr>
                <w:rFonts w:ascii="宋体" w:hAnsi="宋体"/>
                <w:szCs w:val="21"/>
              </w:rPr>
            </w:pPr>
            <w:r>
              <w:rPr>
                <w:rFonts w:hint="eastAsia" w:ascii="宋体" w:hAnsi="宋体"/>
                <w:szCs w:val="21"/>
              </w:rPr>
              <w:t>注册建造师</w:t>
            </w:r>
          </w:p>
        </w:tc>
        <w:tc>
          <w:tcPr>
            <w:tcW w:w="2218" w:type="dxa"/>
            <w:gridSpan w:val="2"/>
            <w:noWrap w:val="0"/>
            <w:vAlign w:val="center"/>
          </w:tcPr>
          <w:p w14:paraId="2B8917F8">
            <w:pPr>
              <w:jc w:val="center"/>
              <w:rPr>
                <w:rFonts w:ascii="宋体" w:hAnsi="宋体"/>
                <w:szCs w:val="21"/>
              </w:rPr>
            </w:pPr>
          </w:p>
        </w:tc>
      </w:tr>
      <w:tr w14:paraId="57FE2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12802E9">
            <w:pPr>
              <w:jc w:val="center"/>
              <w:rPr>
                <w:rFonts w:ascii="宋体" w:hAnsi="宋体"/>
                <w:szCs w:val="21"/>
              </w:rPr>
            </w:pPr>
            <w:r>
              <w:rPr>
                <w:rFonts w:hint="eastAsia" w:ascii="宋体" w:hAnsi="宋体"/>
                <w:szCs w:val="21"/>
              </w:rPr>
              <w:t>统一社会信用代码/注册码</w:t>
            </w:r>
          </w:p>
        </w:tc>
        <w:tc>
          <w:tcPr>
            <w:tcW w:w="2277" w:type="dxa"/>
            <w:gridSpan w:val="2"/>
            <w:noWrap w:val="0"/>
            <w:vAlign w:val="center"/>
          </w:tcPr>
          <w:p w14:paraId="6D1FC982">
            <w:pPr>
              <w:jc w:val="center"/>
              <w:rPr>
                <w:rFonts w:ascii="宋体" w:hAnsi="宋体"/>
                <w:szCs w:val="21"/>
              </w:rPr>
            </w:pPr>
          </w:p>
        </w:tc>
        <w:tc>
          <w:tcPr>
            <w:tcW w:w="1080" w:type="dxa"/>
            <w:vMerge w:val="continue"/>
            <w:noWrap w:val="0"/>
            <w:vAlign w:val="center"/>
          </w:tcPr>
          <w:p w14:paraId="7DE0D046">
            <w:pPr>
              <w:jc w:val="center"/>
              <w:rPr>
                <w:rFonts w:ascii="宋体" w:hAnsi="宋体"/>
                <w:szCs w:val="21"/>
              </w:rPr>
            </w:pPr>
          </w:p>
        </w:tc>
        <w:tc>
          <w:tcPr>
            <w:tcW w:w="1620" w:type="dxa"/>
            <w:gridSpan w:val="3"/>
            <w:noWrap w:val="0"/>
            <w:vAlign w:val="center"/>
          </w:tcPr>
          <w:p w14:paraId="36EB1696">
            <w:pPr>
              <w:jc w:val="center"/>
              <w:rPr>
                <w:rFonts w:ascii="宋体" w:hAnsi="宋体"/>
                <w:szCs w:val="21"/>
              </w:rPr>
            </w:pPr>
            <w:r>
              <w:rPr>
                <w:rFonts w:hint="eastAsia" w:ascii="宋体" w:hAnsi="宋体"/>
                <w:szCs w:val="21"/>
              </w:rPr>
              <w:t>高级职称人员</w:t>
            </w:r>
          </w:p>
        </w:tc>
        <w:tc>
          <w:tcPr>
            <w:tcW w:w="2218" w:type="dxa"/>
            <w:gridSpan w:val="2"/>
            <w:noWrap w:val="0"/>
            <w:vAlign w:val="center"/>
          </w:tcPr>
          <w:p w14:paraId="5C300A03">
            <w:pPr>
              <w:jc w:val="center"/>
              <w:rPr>
                <w:rFonts w:ascii="宋体" w:hAnsi="宋体"/>
                <w:szCs w:val="21"/>
              </w:rPr>
            </w:pPr>
          </w:p>
        </w:tc>
      </w:tr>
      <w:tr w14:paraId="0B51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3062669">
            <w:pPr>
              <w:jc w:val="center"/>
              <w:rPr>
                <w:rFonts w:ascii="宋体" w:hAnsi="宋体"/>
                <w:szCs w:val="21"/>
              </w:rPr>
            </w:pPr>
            <w:r>
              <w:rPr>
                <w:rFonts w:hint="eastAsia" w:ascii="宋体" w:hAnsi="宋体"/>
                <w:szCs w:val="21"/>
              </w:rPr>
              <w:t>注册资金</w:t>
            </w:r>
          </w:p>
        </w:tc>
        <w:tc>
          <w:tcPr>
            <w:tcW w:w="2277" w:type="dxa"/>
            <w:gridSpan w:val="2"/>
            <w:noWrap w:val="0"/>
            <w:vAlign w:val="center"/>
          </w:tcPr>
          <w:p w14:paraId="23F43FB3">
            <w:pPr>
              <w:jc w:val="center"/>
              <w:rPr>
                <w:rFonts w:ascii="宋体" w:hAnsi="宋体"/>
                <w:szCs w:val="21"/>
              </w:rPr>
            </w:pPr>
          </w:p>
        </w:tc>
        <w:tc>
          <w:tcPr>
            <w:tcW w:w="1080" w:type="dxa"/>
            <w:vMerge w:val="continue"/>
            <w:noWrap w:val="0"/>
            <w:vAlign w:val="center"/>
          </w:tcPr>
          <w:p w14:paraId="441A8890">
            <w:pPr>
              <w:jc w:val="center"/>
              <w:rPr>
                <w:rFonts w:ascii="宋体" w:hAnsi="宋体"/>
                <w:szCs w:val="21"/>
              </w:rPr>
            </w:pPr>
          </w:p>
        </w:tc>
        <w:tc>
          <w:tcPr>
            <w:tcW w:w="1620" w:type="dxa"/>
            <w:gridSpan w:val="3"/>
            <w:noWrap w:val="0"/>
            <w:vAlign w:val="center"/>
          </w:tcPr>
          <w:p w14:paraId="1FC4DF0B">
            <w:pPr>
              <w:jc w:val="center"/>
              <w:rPr>
                <w:rFonts w:ascii="宋体" w:hAnsi="宋体"/>
                <w:szCs w:val="21"/>
              </w:rPr>
            </w:pPr>
            <w:r>
              <w:rPr>
                <w:rFonts w:hint="eastAsia" w:ascii="宋体" w:hAnsi="宋体"/>
                <w:szCs w:val="21"/>
              </w:rPr>
              <w:t>中级职称人员</w:t>
            </w:r>
          </w:p>
        </w:tc>
        <w:tc>
          <w:tcPr>
            <w:tcW w:w="2218" w:type="dxa"/>
            <w:gridSpan w:val="2"/>
            <w:noWrap w:val="0"/>
            <w:vAlign w:val="center"/>
          </w:tcPr>
          <w:p w14:paraId="55DDC153">
            <w:pPr>
              <w:jc w:val="center"/>
              <w:rPr>
                <w:rFonts w:ascii="宋体" w:hAnsi="宋体"/>
                <w:szCs w:val="21"/>
              </w:rPr>
            </w:pPr>
          </w:p>
        </w:tc>
      </w:tr>
      <w:tr w14:paraId="027A9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41424659">
            <w:pPr>
              <w:jc w:val="center"/>
              <w:rPr>
                <w:rFonts w:ascii="宋体" w:hAnsi="宋体"/>
                <w:szCs w:val="21"/>
              </w:rPr>
            </w:pPr>
            <w:r>
              <w:rPr>
                <w:rFonts w:hint="eastAsia" w:ascii="宋体" w:hAnsi="宋体"/>
                <w:szCs w:val="21"/>
              </w:rPr>
              <w:t>基本帐户</w:t>
            </w:r>
          </w:p>
          <w:p w14:paraId="155F6468">
            <w:pPr>
              <w:jc w:val="center"/>
              <w:rPr>
                <w:rFonts w:ascii="宋体" w:hAnsi="宋体"/>
                <w:szCs w:val="21"/>
              </w:rPr>
            </w:pPr>
            <w:r>
              <w:rPr>
                <w:rFonts w:hint="eastAsia" w:ascii="宋体" w:hAnsi="宋体"/>
                <w:szCs w:val="21"/>
              </w:rPr>
              <w:t>开户银行</w:t>
            </w:r>
          </w:p>
        </w:tc>
        <w:tc>
          <w:tcPr>
            <w:tcW w:w="2277" w:type="dxa"/>
            <w:gridSpan w:val="2"/>
            <w:noWrap w:val="0"/>
            <w:vAlign w:val="center"/>
          </w:tcPr>
          <w:p w14:paraId="07C320C5">
            <w:pPr>
              <w:jc w:val="center"/>
              <w:rPr>
                <w:rFonts w:ascii="宋体" w:hAnsi="宋体"/>
                <w:szCs w:val="21"/>
              </w:rPr>
            </w:pPr>
          </w:p>
        </w:tc>
        <w:tc>
          <w:tcPr>
            <w:tcW w:w="1080" w:type="dxa"/>
            <w:vMerge w:val="continue"/>
            <w:noWrap w:val="0"/>
            <w:vAlign w:val="center"/>
          </w:tcPr>
          <w:p w14:paraId="1181D55E">
            <w:pPr>
              <w:jc w:val="center"/>
              <w:rPr>
                <w:rFonts w:ascii="宋体" w:hAnsi="宋体"/>
                <w:szCs w:val="21"/>
              </w:rPr>
            </w:pPr>
          </w:p>
        </w:tc>
        <w:tc>
          <w:tcPr>
            <w:tcW w:w="1620" w:type="dxa"/>
            <w:gridSpan w:val="3"/>
            <w:noWrap w:val="0"/>
            <w:vAlign w:val="center"/>
          </w:tcPr>
          <w:p w14:paraId="4EA11C5B">
            <w:pPr>
              <w:jc w:val="center"/>
              <w:rPr>
                <w:rFonts w:ascii="宋体" w:hAnsi="宋体"/>
                <w:szCs w:val="21"/>
              </w:rPr>
            </w:pPr>
            <w:r>
              <w:rPr>
                <w:rFonts w:hint="eastAsia" w:ascii="宋体" w:hAnsi="宋体"/>
                <w:szCs w:val="21"/>
              </w:rPr>
              <w:t>初级职称人员</w:t>
            </w:r>
          </w:p>
        </w:tc>
        <w:tc>
          <w:tcPr>
            <w:tcW w:w="2218" w:type="dxa"/>
            <w:gridSpan w:val="2"/>
            <w:noWrap w:val="0"/>
            <w:vAlign w:val="center"/>
          </w:tcPr>
          <w:p w14:paraId="6BA8DDFD">
            <w:pPr>
              <w:jc w:val="center"/>
              <w:rPr>
                <w:rFonts w:ascii="宋体" w:hAnsi="宋体"/>
                <w:szCs w:val="21"/>
              </w:rPr>
            </w:pPr>
          </w:p>
        </w:tc>
      </w:tr>
      <w:tr w14:paraId="3B1E1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F14C169">
            <w:pPr>
              <w:jc w:val="center"/>
              <w:rPr>
                <w:rFonts w:ascii="宋体" w:hAnsi="宋体"/>
                <w:szCs w:val="21"/>
              </w:rPr>
            </w:pPr>
            <w:r>
              <w:rPr>
                <w:rFonts w:hint="eastAsia" w:ascii="宋体" w:hAnsi="宋体"/>
                <w:szCs w:val="21"/>
              </w:rPr>
              <w:t>基本帐户</w:t>
            </w:r>
          </w:p>
          <w:p w14:paraId="70E41386">
            <w:pPr>
              <w:jc w:val="center"/>
              <w:rPr>
                <w:rFonts w:ascii="宋体" w:hAnsi="宋体"/>
                <w:szCs w:val="21"/>
              </w:rPr>
            </w:pPr>
            <w:r>
              <w:rPr>
                <w:rFonts w:hint="eastAsia" w:ascii="宋体" w:hAnsi="宋体"/>
                <w:szCs w:val="21"/>
              </w:rPr>
              <w:t>账号</w:t>
            </w:r>
          </w:p>
        </w:tc>
        <w:tc>
          <w:tcPr>
            <w:tcW w:w="2277" w:type="dxa"/>
            <w:gridSpan w:val="2"/>
            <w:noWrap w:val="0"/>
            <w:vAlign w:val="center"/>
          </w:tcPr>
          <w:p w14:paraId="4D0F1C21">
            <w:pPr>
              <w:jc w:val="center"/>
              <w:rPr>
                <w:rFonts w:ascii="宋体" w:hAnsi="宋体"/>
                <w:szCs w:val="21"/>
              </w:rPr>
            </w:pPr>
          </w:p>
        </w:tc>
        <w:tc>
          <w:tcPr>
            <w:tcW w:w="1080" w:type="dxa"/>
            <w:vMerge w:val="continue"/>
            <w:noWrap w:val="0"/>
            <w:vAlign w:val="center"/>
          </w:tcPr>
          <w:p w14:paraId="6C71D698">
            <w:pPr>
              <w:jc w:val="center"/>
              <w:rPr>
                <w:rFonts w:ascii="宋体" w:hAnsi="宋体"/>
                <w:szCs w:val="21"/>
              </w:rPr>
            </w:pPr>
          </w:p>
        </w:tc>
        <w:tc>
          <w:tcPr>
            <w:tcW w:w="1620" w:type="dxa"/>
            <w:gridSpan w:val="3"/>
            <w:noWrap w:val="0"/>
            <w:vAlign w:val="center"/>
          </w:tcPr>
          <w:p w14:paraId="7BB09DD1">
            <w:pPr>
              <w:jc w:val="center"/>
              <w:rPr>
                <w:rFonts w:ascii="宋体" w:hAnsi="宋体"/>
                <w:szCs w:val="21"/>
              </w:rPr>
            </w:pPr>
            <w:r>
              <w:rPr>
                <w:rFonts w:hint="eastAsia" w:ascii="宋体" w:hAnsi="宋体"/>
                <w:szCs w:val="21"/>
              </w:rPr>
              <w:t>技  工</w:t>
            </w:r>
          </w:p>
        </w:tc>
        <w:tc>
          <w:tcPr>
            <w:tcW w:w="2218" w:type="dxa"/>
            <w:gridSpan w:val="2"/>
            <w:noWrap w:val="0"/>
            <w:vAlign w:val="center"/>
          </w:tcPr>
          <w:p w14:paraId="56643D46">
            <w:pPr>
              <w:jc w:val="center"/>
              <w:rPr>
                <w:rFonts w:ascii="宋体" w:hAnsi="宋体"/>
                <w:szCs w:val="21"/>
              </w:rPr>
            </w:pPr>
          </w:p>
        </w:tc>
      </w:tr>
      <w:tr w14:paraId="0727D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1485" w:type="dxa"/>
            <w:noWrap w:val="0"/>
            <w:vAlign w:val="center"/>
          </w:tcPr>
          <w:p w14:paraId="698EE1F3">
            <w:pPr>
              <w:jc w:val="center"/>
              <w:rPr>
                <w:rFonts w:ascii="宋体" w:hAnsi="宋体"/>
                <w:szCs w:val="21"/>
              </w:rPr>
            </w:pPr>
            <w:r>
              <w:rPr>
                <w:rFonts w:hint="eastAsia" w:ascii="宋体" w:hAnsi="宋体"/>
                <w:szCs w:val="21"/>
              </w:rPr>
              <w:t>经营范围</w:t>
            </w:r>
          </w:p>
        </w:tc>
        <w:tc>
          <w:tcPr>
            <w:tcW w:w="7195" w:type="dxa"/>
            <w:gridSpan w:val="8"/>
            <w:noWrap w:val="0"/>
            <w:vAlign w:val="center"/>
          </w:tcPr>
          <w:p w14:paraId="19AFF611">
            <w:pPr>
              <w:jc w:val="center"/>
              <w:rPr>
                <w:rFonts w:ascii="宋体" w:hAnsi="宋体"/>
                <w:szCs w:val="21"/>
              </w:rPr>
            </w:pPr>
          </w:p>
        </w:tc>
      </w:tr>
      <w:tr w14:paraId="026D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475BE93">
            <w:pPr>
              <w:jc w:val="center"/>
              <w:rPr>
                <w:rFonts w:ascii="宋体" w:hAnsi="宋体"/>
                <w:szCs w:val="21"/>
              </w:rPr>
            </w:pPr>
            <w:r>
              <w:rPr>
                <w:rFonts w:hint="eastAsia" w:ascii="宋体" w:hAnsi="宋体"/>
                <w:szCs w:val="21"/>
              </w:rPr>
              <w:t>备注</w:t>
            </w:r>
          </w:p>
        </w:tc>
        <w:tc>
          <w:tcPr>
            <w:tcW w:w="7195" w:type="dxa"/>
            <w:gridSpan w:val="8"/>
            <w:noWrap w:val="0"/>
            <w:vAlign w:val="center"/>
          </w:tcPr>
          <w:p w14:paraId="21E38DEA">
            <w:pPr>
              <w:jc w:val="center"/>
              <w:rPr>
                <w:rFonts w:ascii="宋体" w:hAnsi="宋体"/>
                <w:szCs w:val="21"/>
              </w:rPr>
            </w:pPr>
          </w:p>
        </w:tc>
      </w:tr>
    </w:tbl>
    <w:p w14:paraId="00062CAF">
      <w:pPr>
        <w:spacing w:line="400" w:lineRule="atLeast"/>
        <w:rPr>
          <w:rFonts w:ascii="宋体" w:hAnsi="宋体"/>
          <w:szCs w:val="21"/>
        </w:rPr>
      </w:pPr>
      <w:r>
        <w:rPr>
          <w:rFonts w:hint="eastAsia" w:ascii="宋体" w:hAnsi="宋体"/>
          <w:szCs w:val="21"/>
        </w:rPr>
        <w:t>备注：1.本表后应附企业法人营业执照、企业资质证书、安全生产许可证、</w:t>
      </w:r>
      <w:r>
        <w:rPr>
          <w:rFonts w:ascii="宋体" w:hAnsi="宋体"/>
          <w:szCs w:val="21"/>
        </w:rPr>
        <w:t>基本账户开户许可证</w:t>
      </w:r>
      <w:r>
        <w:rPr>
          <w:rFonts w:hint="eastAsia" w:ascii="宋体" w:hAnsi="宋体"/>
        </w:rPr>
        <w:t>（基本存款账户信息）</w:t>
      </w:r>
      <w:r>
        <w:rPr>
          <w:rFonts w:hint="eastAsia" w:ascii="宋体" w:hAnsi="宋体"/>
          <w:szCs w:val="21"/>
        </w:rPr>
        <w:t>等材料的扫描件。</w:t>
      </w:r>
    </w:p>
    <w:p w14:paraId="0ACB0DF8">
      <w:r>
        <w:rPr>
          <w:szCs w:val="21"/>
        </w:rPr>
        <w:t>2</w:t>
      </w:r>
      <w:r>
        <w:rPr>
          <w:rFonts w:hint="eastAsia"/>
          <w:szCs w:val="21"/>
        </w:rPr>
        <w:t>．联合体投标的，联合体各成员应分别填写。</w:t>
      </w:r>
    </w:p>
    <w:p w14:paraId="18D73F4F">
      <w:pPr>
        <w:widowControl/>
        <w:jc w:val="left"/>
        <w:outlineLvl w:val="2"/>
        <w:rPr>
          <w:rFonts w:ascii="黑体" w:hAnsi="黑体" w:eastAsia="黑体" w:cs="黑体"/>
          <w:kern w:val="0"/>
          <w:sz w:val="28"/>
          <w:szCs w:val="24"/>
          <w:lang w:eastAsia="en-US"/>
        </w:rPr>
      </w:pPr>
      <w:r>
        <w:rPr>
          <w:rFonts w:ascii="Times New Roman" w:hAnsi="Times New Roman" w:eastAsia="Times New Roman"/>
          <w:kern w:val="0"/>
          <w:sz w:val="24"/>
          <w:szCs w:val="24"/>
        </w:rPr>
        <w:br w:type="page"/>
      </w:r>
      <w:r>
        <w:rPr>
          <w:rFonts w:ascii="黑体" w:hAnsi="黑体" w:eastAsia="黑体" w:cs="黑体"/>
          <w:kern w:val="0"/>
          <w:sz w:val="28"/>
          <w:szCs w:val="24"/>
          <w:lang w:eastAsia="en-US"/>
        </w:rPr>
        <w:t>(二)关联单位情况说明</w:t>
      </w:r>
    </w:p>
    <w:p w14:paraId="4F7FBE69">
      <w:pPr>
        <w:rPr>
          <w:rFonts w:hint="eastAsia"/>
          <w:highlight w:val="yellow"/>
        </w:rPr>
      </w:pPr>
    </w:p>
    <w:p w14:paraId="1713D54D">
      <w:pPr>
        <w:rPr>
          <w:rFonts w:hint="eastAsia"/>
          <w:highlight w:val="yellow"/>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74F871CC">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61403F60">
            <w:pPr>
              <w:tabs>
                <w:tab w:val="left" w:pos="0"/>
              </w:tabs>
              <w:snapToGrid w:val="0"/>
              <w:spacing w:line="360" w:lineRule="exact"/>
              <w:rPr>
                <w:rFonts w:ascii="Times New Roman" w:hAnsi="Times New Roman"/>
                <w:szCs w:val="21"/>
                <w:highlight w:val="yellow"/>
              </w:rPr>
            </w:pPr>
          </w:p>
          <w:p w14:paraId="2C9C7DB3">
            <w:pPr>
              <w:ind w:left="945" w:hanging="945" w:hangingChars="450"/>
              <w:rPr>
                <w:rFonts w:hint="eastAsia" w:ascii="宋体" w:hAnsi="宋体"/>
                <w:szCs w:val="24"/>
              </w:rPr>
            </w:pPr>
            <w:r>
              <w:rPr>
                <w:rFonts w:ascii="宋体" w:hAnsi="宋体"/>
                <w:szCs w:val="24"/>
              </w:rPr>
              <w:t>单位负责人</w:t>
            </w:r>
            <w:r>
              <w:rPr>
                <w:rFonts w:hint="eastAsia" w:ascii="宋体" w:hAnsi="宋体"/>
                <w:szCs w:val="24"/>
              </w:rPr>
              <w:t>与本</w:t>
            </w:r>
            <w:r>
              <w:rPr>
                <w:rFonts w:ascii="宋体" w:hAnsi="宋体"/>
                <w:szCs w:val="24"/>
              </w:rPr>
              <w:t>单位负责人为同一人</w:t>
            </w:r>
            <w:r>
              <w:rPr>
                <w:rFonts w:hint="eastAsia" w:ascii="宋体" w:hAnsi="宋体"/>
                <w:szCs w:val="24"/>
              </w:rPr>
              <w:t>的单位：</w:t>
            </w:r>
          </w:p>
          <w:p w14:paraId="1583F6BE">
            <w:pPr>
              <w:ind w:left="945" w:hanging="945" w:hangingChars="450"/>
              <w:rPr>
                <w:rFonts w:hint="eastAsia" w:ascii="宋体" w:hAnsi="宋体"/>
                <w:szCs w:val="24"/>
              </w:rPr>
            </w:pPr>
          </w:p>
          <w:p w14:paraId="02C795FC">
            <w:pPr>
              <w:ind w:left="945" w:hanging="945" w:hangingChars="450"/>
              <w:rPr>
                <w:rFonts w:hint="eastAsia" w:ascii="宋体" w:hAnsi="宋体"/>
                <w:szCs w:val="24"/>
              </w:rPr>
            </w:pPr>
          </w:p>
          <w:p w14:paraId="77FB457F">
            <w:pPr>
              <w:ind w:left="945" w:hanging="945" w:hangingChars="450"/>
              <w:rPr>
                <w:rFonts w:hint="eastAsia" w:ascii="宋体" w:hAnsi="宋体"/>
                <w:szCs w:val="24"/>
              </w:rPr>
            </w:pPr>
          </w:p>
          <w:p w14:paraId="6567402A">
            <w:pPr>
              <w:ind w:left="945" w:hanging="945" w:hangingChars="450"/>
              <w:rPr>
                <w:rFonts w:hint="eastAsia" w:ascii="宋体" w:hAnsi="宋体"/>
                <w:szCs w:val="24"/>
              </w:rPr>
            </w:pPr>
          </w:p>
          <w:p w14:paraId="3DF0D713">
            <w:pPr>
              <w:ind w:left="945" w:hanging="945" w:hangingChars="450"/>
              <w:rPr>
                <w:rFonts w:hint="eastAsia" w:ascii="宋体" w:hAnsi="宋体"/>
                <w:szCs w:val="24"/>
              </w:rPr>
            </w:pPr>
          </w:p>
          <w:p w14:paraId="16C1CD0A">
            <w:pPr>
              <w:ind w:left="945" w:hanging="945" w:hangingChars="450"/>
              <w:rPr>
                <w:rFonts w:hint="eastAsia" w:ascii="宋体" w:hAnsi="宋体"/>
                <w:szCs w:val="24"/>
              </w:rPr>
            </w:pPr>
          </w:p>
          <w:p w14:paraId="0A2AAAA7">
            <w:pPr>
              <w:ind w:left="945" w:hanging="945" w:hangingChars="450"/>
              <w:rPr>
                <w:rFonts w:hint="eastAsia" w:ascii="宋体" w:hAnsi="宋体"/>
                <w:szCs w:val="24"/>
              </w:rPr>
            </w:pPr>
            <w:r>
              <w:rPr>
                <w:rFonts w:hint="eastAsia" w:ascii="宋体" w:hAnsi="宋体"/>
                <w:szCs w:val="24"/>
              </w:rPr>
              <w:t>与本</w:t>
            </w:r>
            <w:r>
              <w:rPr>
                <w:rFonts w:ascii="宋体" w:hAnsi="宋体"/>
                <w:szCs w:val="24"/>
              </w:rPr>
              <w:t>单位存在控股</w:t>
            </w:r>
            <w:r>
              <w:rPr>
                <w:rFonts w:hint="eastAsia" w:ascii="宋体" w:hAnsi="宋体"/>
                <w:szCs w:val="24"/>
              </w:rPr>
              <w:t>与被控股</w:t>
            </w:r>
            <w:r>
              <w:rPr>
                <w:rFonts w:ascii="宋体" w:hAnsi="宋体"/>
                <w:szCs w:val="24"/>
              </w:rPr>
              <w:t>关系的单位</w:t>
            </w:r>
            <w:r>
              <w:rPr>
                <w:rFonts w:hint="eastAsia" w:ascii="宋体" w:hAnsi="宋体"/>
                <w:szCs w:val="24"/>
              </w:rPr>
              <w:t>：</w:t>
            </w:r>
          </w:p>
          <w:p w14:paraId="5F22D5CB">
            <w:pPr>
              <w:ind w:left="945" w:hanging="945" w:hangingChars="450"/>
              <w:rPr>
                <w:rFonts w:hint="eastAsia" w:ascii="宋体" w:hAnsi="宋体"/>
                <w:szCs w:val="24"/>
              </w:rPr>
            </w:pPr>
          </w:p>
          <w:p w14:paraId="1E1A668B">
            <w:pPr>
              <w:ind w:left="945" w:hanging="945" w:hangingChars="450"/>
              <w:rPr>
                <w:rFonts w:hint="eastAsia" w:ascii="宋体" w:hAnsi="宋体"/>
                <w:szCs w:val="24"/>
              </w:rPr>
            </w:pPr>
          </w:p>
          <w:p w14:paraId="0AABA52D">
            <w:pPr>
              <w:ind w:left="945" w:hanging="945" w:hangingChars="450"/>
              <w:rPr>
                <w:rFonts w:hint="eastAsia" w:ascii="宋体" w:hAnsi="宋体"/>
                <w:szCs w:val="24"/>
              </w:rPr>
            </w:pPr>
          </w:p>
          <w:p w14:paraId="72AC0B6A">
            <w:pPr>
              <w:ind w:left="945" w:hanging="945" w:hangingChars="450"/>
              <w:rPr>
                <w:rFonts w:hint="eastAsia" w:ascii="宋体" w:hAnsi="宋体"/>
                <w:szCs w:val="24"/>
              </w:rPr>
            </w:pPr>
          </w:p>
          <w:p w14:paraId="77FDD32A">
            <w:pPr>
              <w:ind w:left="945" w:hanging="945" w:hangingChars="450"/>
              <w:rPr>
                <w:rFonts w:hint="eastAsia" w:ascii="宋体" w:hAnsi="宋体"/>
                <w:szCs w:val="24"/>
              </w:rPr>
            </w:pPr>
          </w:p>
          <w:p w14:paraId="2C0B2CBA">
            <w:pPr>
              <w:ind w:left="945" w:hanging="945" w:hangingChars="450"/>
              <w:rPr>
                <w:rFonts w:hint="eastAsia" w:ascii="宋体" w:hAnsi="宋体"/>
                <w:szCs w:val="24"/>
              </w:rPr>
            </w:pPr>
          </w:p>
          <w:p w14:paraId="240D6FDF">
            <w:pPr>
              <w:ind w:left="945" w:hanging="945" w:hangingChars="450"/>
              <w:rPr>
                <w:rFonts w:hint="eastAsia" w:ascii="宋体" w:hAnsi="宋体"/>
                <w:szCs w:val="24"/>
              </w:rPr>
            </w:pPr>
          </w:p>
          <w:p w14:paraId="4E0680A5">
            <w:pPr>
              <w:ind w:left="945" w:hanging="945" w:hangingChars="450"/>
              <w:rPr>
                <w:rFonts w:hint="eastAsia" w:ascii="宋体" w:hAnsi="宋体"/>
                <w:szCs w:val="24"/>
              </w:rPr>
            </w:pPr>
          </w:p>
          <w:p w14:paraId="60D585D9">
            <w:pPr>
              <w:ind w:left="945" w:hanging="945" w:hangingChars="450"/>
              <w:rPr>
                <w:rFonts w:hint="eastAsia" w:ascii="宋体" w:hAnsi="宋体"/>
                <w:szCs w:val="24"/>
              </w:rPr>
            </w:pPr>
          </w:p>
          <w:p w14:paraId="5FE227F6">
            <w:pPr>
              <w:ind w:left="945" w:hanging="945" w:hangingChars="450"/>
              <w:rPr>
                <w:rFonts w:ascii="宋体" w:hAnsi="宋体"/>
                <w:szCs w:val="24"/>
              </w:rPr>
            </w:pPr>
            <w:r>
              <w:rPr>
                <w:rFonts w:hint="eastAsia" w:ascii="宋体" w:hAnsi="宋体"/>
                <w:szCs w:val="24"/>
              </w:rPr>
              <w:t>与本</w:t>
            </w:r>
            <w:r>
              <w:rPr>
                <w:rFonts w:ascii="宋体" w:hAnsi="宋体"/>
                <w:szCs w:val="24"/>
              </w:rPr>
              <w:t>单位存在管理</w:t>
            </w:r>
            <w:r>
              <w:rPr>
                <w:rFonts w:hint="eastAsia" w:ascii="宋体" w:hAnsi="宋体"/>
                <w:szCs w:val="24"/>
              </w:rPr>
              <w:t>与被管理</w:t>
            </w:r>
            <w:r>
              <w:rPr>
                <w:rFonts w:ascii="宋体" w:hAnsi="宋体"/>
                <w:szCs w:val="24"/>
              </w:rPr>
              <w:t>关系的单位</w:t>
            </w:r>
            <w:r>
              <w:rPr>
                <w:rFonts w:hint="eastAsia" w:ascii="宋体" w:hAnsi="宋体"/>
                <w:szCs w:val="24"/>
              </w:rPr>
              <w:t>：</w:t>
            </w:r>
          </w:p>
          <w:p w14:paraId="6E98EEB3">
            <w:pPr>
              <w:snapToGrid w:val="0"/>
              <w:spacing w:line="360" w:lineRule="exact"/>
              <w:rPr>
                <w:rFonts w:ascii="Times New Roman" w:hAnsi="Times New Roman"/>
                <w:szCs w:val="21"/>
                <w:highlight w:val="yellow"/>
              </w:rPr>
            </w:pPr>
          </w:p>
          <w:p w14:paraId="566EB142">
            <w:pPr>
              <w:snapToGrid w:val="0"/>
              <w:spacing w:line="360" w:lineRule="exact"/>
              <w:rPr>
                <w:rFonts w:ascii="Times New Roman" w:hAnsi="Times New Roman"/>
                <w:szCs w:val="21"/>
                <w:highlight w:val="yellow"/>
              </w:rPr>
            </w:pPr>
          </w:p>
          <w:p w14:paraId="1028773F">
            <w:pPr>
              <w:tabs>
                <w:tab w:val="left" w:pos="6039"/>
              </w:tabs>
              <w:snapToGrid w:val="0"/>
              <w:spacing w:line="360" w:lineRule="exact"/>
              <w:rPr>
                <w:rFonts w:ascii="Times New Roman" w:hAnsi="Times New Roman"/>
                <w:szCs w:val="21"/>
                <w:highlight w:val="yellow"/>
              </w:rPr>
            </w:pPr>
          </w:p>
        </w:tc>
      </w:tr>
    </w:tbl>
    <w:p w14:paraId="0EE2A9E8">
      <w:pPr>
        <w:rPr>
          <w:highlight w:val="yellow"/>
        </w:rPr>
      </w:pPr>
    </w:p>
    <w:p w14:paraId="74F839A0">
      <w:pPr>
        <w:ind w:left="945" w:hanging="945" w:hangingChars="450"/>
        <w:rPr>
          <w:rFonts w:hint="eastAsia" w:ascii="宋体" w:hAnsi="宋体"/>
          <w:szCs w:val="24"/>
        </w:rPr>
      </w:pPr>
    </w:p>
    <w:p w14:paraId="35071DF6">
      <w:pPr>
        <w:ind w:left="945" w:hanging="945" w:hangingChars="450"/>
        <w:rPr>
          <w:rFonts w:hint="eastAsia" w:ascii="宋体" w:hAnsi="宋体"/>
          <w:szCs w:val="24"/>
        </w:rPr>
      </w:pPr>
    </w:p>
    <w:p w14:paraId="7E4F1CD9">
      <w:pPr>
        <w:ind w:left="945" w:hanging="945" w:hangingChars="450"/>
        <w:rPr>
          <w:rFonts w:hint="eastAsia" w:ascii="宋体" w:hAnsi="宋体"/>
          <w:szCs w:val="24"/>
        </w:rPr>
      </w:pPr>
    </w:p>
    <w:p w14:paraId="78F8037B">
      <w:pPr>
        <w:ind w:left="945" w:hanging="945" w:hangingChars="450"/>
        <w:rPr>
          <w:rFonts w:hint="eastAsia" w:ascii="宋体" w:hAnsi="宋体"/>
          <w:szCs w:val="24"/>
        </w:rPr>
      </w:pPr>
      <w:r>
        <w:rPr>
          <w:rFonts w:hint="eastAsia" w:ascii="宋体" w:hAnsi="宋体"/>
          <w:szCs w:val="24"/>
        </w:rPr>
        <w:t>备注：1. 未披露或未真实披露申请人与可能参加本招标项目（标段/包）投标的关联单位的关系的相关情况视为弄虚作假。</w:t>
      </w:r>
    </w:p>
    <w:p w14:paraId="74F4150E">
      <w:pPr>
        <w:ind w:left="945" w:leftChars="300" w:hanging="315" w:hangingChars="150"/>
        <w:rPr>
          <w:rFonts w:hint="eastAsia"/>
        </w:rPr>
      </w:pPr>
      <w:r>
        <w:rPr>
          <w:rFonts w:ascii="宋体" w:hAnsi="宋体"/>
          <w:szCs w:val="24"/>
        </w:rPr>
        <w:t>2</w:t>
      </w:r>
      <w:r>
        <w:rPr>
          <w:rFonts w:hint="eastAsia" w:ascii="宋体" w:hAnsi="宋体"/>
          <w:szCs w:val="24"/>
        </w:rPr>
        <w:t>．联合体投标的，联合体各成员应分别填写。</w:t>
      </w:r>
    </w:p>
    <w:p w14:paraId="4C00B3EE">
      <w:pPr>
        <w:widowControl/>
        <w:jc w:val="left"/>
        <w:outlineLvl w:val="2"/>
        <w:rPr>
          <w:rFonts w:ascii="黑体" w:hAnsi="黑体" w:eastAsia="黑体" w:cs="黑体"/>
          <w:kern w:val="0"/>
          <w:sz w:val="28"/>
          <w:szCs w:val="24"/>
        </w:rPr>
      </w:pPr>
      <w:r>
        <w:rPr>
          <w:rFonts w:ascii="Times New Roman" w:hAnsi="Times New Roman" w:eastAsia="Times New Roman"/>
          <w:kern w:val="0"/>
          <w:sz w:val="24"/>
          <w:szCs w:val="24"/>
        </w:rPr>
        <w:br w:type="page"/>
      </w:r>
      <w:r>
        <w:rPr>
          <w:rFonts w:ascii="黑体" w:hAnsi="黑体" w:eastAsia="黑体" w:cs="黑体"/>
          <w:kern w:val="0"/>
          <w:sz w:val="28"/>
          <w:szCs w:val="24"/>
        </w:rPr>
        <w:t>(三)投标人基本情况其它材料</w:t>
      </w:r>
    </w:p>
    <w:p w14:paraId="3AAE386F">
      <w:pPr>
        <w:widowControl/>
        <w:jc w:val="left"/>
        <w:outlineLvl w:val="2"/>
        <w:rPr>
          <w:rFonts w:ascii="黑体" w:hAnsi="黑体" w:eastAsia="黑体" w:cs="黑体"/>
          <w:kern w:val="0"/>
          <w:sz w:val="28"/>
          <w:szCs w:val="24"/>
        </w:rPr>
      </w:pPr>
      <w:r>
        <w:rPr>
          <w:rFonts w:ascii="Times New Roman" w:hAnsi="Times New Roman" w:eastAsia="Times New Roman"/>
          <w:kern w:val="0"/>
          <w:sz w:val="24"/>
          <w:szCs w:val="24"/>
        </w:rPr>
        <w:br w:type="page"/>
      </w:r>
      <w:r>
        <w:rPr>
          <w:rFonts w:ascii="黑体" w:hAnsi="黑体" w:eastAsia="黑体" w:cs="黑体"/>
          <w:kern w:val="0"/>
          <w:sz w:val="28"/>
          <w:szCs w:val="24"/>
        </w:rPr>
        <w:t>(四)近年财务状况</w:t>
      </w:r>
    </w:p>
    <w:p w14:paraId="51E08799">
      <w:pPr>
        <w:ind w:left="970" w:hanging="970" w:hangingChars="460"/>
        <w:rPr>
          <w:rFonts w:hint="eastAsia"/>
          <w:b/>
        </w:rPr>
      </w:pPr>
    </w:p>
    <w:p w14:paraId="4F9B6055">
      <w:pPr>
        <w:ind w:left="970" w:hanging="970" w:hangingChars="460"/>
        <w:rPr>
          <w:rFonts w:hint="eastAsia"/>
          <w:b/>
        </w:rPr>
      </w:pPr>
    </w:p>
    <w:p w14:paraId="248812D2">
      <w:pPr>
        <w:ind w:left="970" w:hanging="970" w:hangingChars="460"/>
        <w:rPr>
          <w:rFonts w:hint="eastAsia"/>
          <w:b/>
        </w:rPr>
      </w:pPr>
    </w:p>
    <w:p w14:paraId="5F3969A3">
      <w:pPr>
        <w:ind w:left="970" w:hanging="970" w:hangingChars="460"/>
        <w:rPr>
          <w:rFonts w:hint="eastAsia"/>
          <w:b/>
        </w:rPr>
      </w:pPr>
    </w:p>
    <w:p w14:paraId="279E990E">
      <w:pPr>
        <w:ind w:left="970" w:hanging="970" w:hangingChars="460"/>
        <w:rPr>
          <w:rFonts w:hint="eastAsia"/>
          <w:b/>
        </w:rPr>
      </w:pPr>
    </w:p>
    <w:p w14:paraId="7E8D431C">
      <w:pPr>
        <w:ind w:left="970" w:hanging="970" w:hangingChars="460"/>
        <w:rPr>
          <w:rFonts w:hint="eastAsia"/>
          <w:b/>
        </w:rPr>
      </w:pPr>
    </w:p>
    <w:p w14:paraId="3D421504">
      <w:pPr>
        <w:ind w:left="970" w:hanging="970" w:hangingChars="460"/>
        <w:rPr>
          <w:rFonts w:hint="eastAsia"/>
          <w:b/>
        </w:rPr>
      </w:pPr>
    </w:p>
    <w:p w14:paraId="678B3F62">
      <w:pPr>
        <w:ind w:left="970" w:hanging="970" w:hangingChars="460"/>
        <w:rPr>
          <w:rFonts w:hint="eastAsia"/>
          <w:b/>
        </w:rPr>
      </w:pPr>
    </w:p>
    <w:p w14:paraId="5639120E">
      <w:pPr>
        <w:ind w:left="970" w:hanging="970" w:hangingChars="460"/>
        <w:rPr>
          <w:rFonts w:hint="eastAsia"/>
          <w:b/>
        </w:rPr>
      </w:pPr>
    </w:p>
    <w:p w14:paraId="137E3B83">
      <w:pPr>
        <w:ind w:left="970" w:hanging="970" w:hangingChars="460"/>
        <w:rPr>
          <w:rFonts w:hint="eastAsia"/>
          <w:b/>
        </w:rPr>
      </w:pPr>
    </w:p>
    <w:p w14:paraId="49DFBD5E">
      <w:pPr>
        <w:ind w:left="970" w:hanging="970" w:hangingChars="460"/>
        <w:rPr>
          <w:rFonts w:hint="eastAsia"/>
          <w:b/>
        </w:rPr>
      </w:pPr>
    </w:p>
    <w:p w14:paraId="67D31A02">
      <w:pPr>
        <w:ind w:left="970" w:hanging="970" w:hangingChars="460"/>
        <w:rPr>
          <w:rFonts w:hint="eastAsia"/>
          <w:b/>
        </w:rPr>
      </w:pPr>
    </w:p>
    <w:p w14:paraId="2D7C11A8">
      <w:pPr>
        <w:ind w:left="970" w:hanging="970" w:hangingChars="460"/>
        <w:rPr>
          <w:rFonts w:hint="eastAsia"/>
          <w:b/>
        </w:rPr>
      </w:pPr>
    </w:p>
    <w:p w14:paraId="3236508E">
      <w:pPr>
        <w:ind w:left="970" w:hanging="970" w:hangingChars="460"/>
        <w:rPr>
          <w:rFonts w:hint="eastAsia"/>
          <w:b/>
        </w:rPr>
      </w:pPr>
    </w:p>
    <w:p w14:paraId="7B78047A">
      <w:pPr>
        <w:ind w:left="970" w:hanging="970" w:hangingChars="460"/>
        <w:rPr>
          <w:rFonts w:hint="eastAsia"/>
          <w:b/>
        </w:rPr>
      </w:pPr>
    </w:p>
    <w:p w14:paraId="59049389">
      <w:pPr>
        <w:ind w:left="970" w:hanging="970" w:hangingChars="460"/>
        <w:rPr>
          <w:rFonts w:hint="eastAsia"/>
          <w:b/>
        </w:rPr>
      </w:pPr>
    </w:p>
    <w:p w14:paraId="20CD6252">
      <w:pPr>
        <w:ind w:left="970" w:hanging="970" w:hangingChars="460"/>
        <w:rPr>
          <w:rFonts w:hint="eastAsia"/>
          <w:b/>
        </w:rPr>
      </w:pPr>
    </w:p>
    <w:p w14:paraId="35E367EE">
      <w:pPr>
        <w:ind w:left="970" w:hanging="970" w:hangingChars="460"/>
        <w:rPr>
          <w:rFonts w:hint="eastAsia"/>
          <w:b/>
        </w:rPr>
      </w:pPr>
    </w:p>
    <w:p w14:paraId="630D0157">
      <w:pPr>
        <w:ind w:left="970" w:hanging="970" w:hangingChars="460"/>
        <w:rPr>
          <w:rFonts w:hint="eastAsia"/>
          <w:b/>
        </w:rPr>
      </w:pPr>
    </w:p>
    <w:p w14:paraId="2FA15C13">
      <w:pPr>
        <w:ind w:left="970" w:hanging="970" w:hangingChars="460"/>
        <w:rPr>
          <w:rFonts w:hint="eastAsia"/>
          <w:b/>
        </w:rPr>
      </w:pPr>
    </w:p>
    <w:p w14:paraId="61EE7EC5">
      <w:pPr>
        <w:ind w:left="970" w:hanging="970" w:hangingChars="460"/>
        <w:rPr>
          <w:rFonts w:hint="eastAsia"/>
          <w:b/>
        </w:rPr>
      </w:pPr>
    </w:p>
    <w:p w14:paraId="2E7F5B01">
      <w:pPr>
        <w:ind w:left="970" w:hanging="970" w:hangingChars="460"/>
        <w:rPr>
          <w:rFonts w:hint="eastAsia"/>
          <w:b/>
        </w:rPr>
      </w:pPr>
    </w:p>
    <w:p w14:paraId="3D1E2401">
      <w:pPr>
        <w:ind w:left="970" w:hanging="970" w:hangingChars="460"/>
        <w:rPr>
          <w:rFonts w:hint="eastAsia"/>
          <w:b/>
        </w:rPr>
      </w:pPr>
    </w:p>
    <w:p w14:paraId="6B68A962">
      <w:pPr>
        <w:ind w:left="970" w:hanging="970" w:hangingChars="460"/>
        <w:rPr>
          <w:rFonts w:hint="eastAsia"/>
          <w:b/>
        </w:rPr>
      </w:pPr>
    </w:p>
    <w:p w14:paraId="531D8C8B">
      <w:pPr>
        <w:ind w:left="970" w:hanging="970" w:hangingChars="460"/>
        <w:rPr>
          <w:rFonts w:hint="eastAsia"/>
          <w:b/>
        </w:rPr>
      </w:pPr>
    </w:p>
    <w:p w14:paraId="40D5665F">
      <w:pPr>
        <w:ind w:left="966" w:hanging="965" w:hangingChars="460"/>
        <w:rPr>
          <w:rFonts w:hint="eastAsia" w:ascii="Times New Roman" w:hAnsi="Times New Roman"/>
          <w:kern w:val="0"/>
          <w:szCs w:val="21"/>
        </w:rPr>
      </w:pPr>
    </w:p>
    <w:p w14:paraId="422A4F61">
      <w:pPr>
        <w:ind w:left="966" w:hanging="965" w:hangingChars="460"/>
        <w:rPr>
          <w:rFonts w:hint="eastAsia" w:ascii="Times New Roman" w:hAnsi="Times New Roman"/>
          <w:kern w:val="0"/>
          <w:szCs w:val="21"/>
        </w:rPr>
      </w:pPr>
    </w:p>
    <w:p w14:paraId="65983E81">
      <w:pPr>
        <w:ind w:left="966" w:hanging="965" w:hangingChars="460"/>
        <w:rPr>
          <w:rFonts w:hint="eastAsia" w:ascii="Times New Roman" w:hAnsi="Times New Roman"/>
          <w:kern w:val="0"/>
          <w:szCs w:val="21"/>
        </w:rPr>
      </w:pPr>
    </w:p>
    <w:p w14:paraId="71FC4228">
      <w:pPr>
        <w:ind w:left="966" w:hanging="965" w:hangingChars="460"/>
        <w:rPr>
          <w:rFonts w:hint="eastAsia" w:ascii="Times New Roman" w:hAnsi="Times New Roman"/>
          <w:kern w:val="0"/>
          <w:szCs w:val="21"/>
        </w:rPr>
      </w:pPr>
    </w:p>
    <w:p w14:paraId="4DA8C415">
      <w:pPr>
        <w:ind w:left="970" w:hanging="970" w:hangingChars="460"/>
        <w:rPr>
          <w:rFonts w:hint="eastAsia"/>
          <w:b/>
        </w:rPr>
      </w:pPr>
    </w:p>
    <w:p w14:paraId="6EB4994D">
      <w:pPr>
        <w:ind w:left="970" w:hanging="970" w:hangingChars="460"/>
        <w:rPr>
          <w:rFonts w:hint="eastAsia"/>
          <w:b/>
        </w:rPr>
      </w:pPr>
    </w:p>
    <w:p w14:paraId="37334CC9">
      <w:pPr>
        <w:ind w:left="970" w:hanging="970" w:hangingChars="460"/>
        <w:rPr>
          <w:rFonts w:hint="eastAsia"/>
          <w:b/>
        </w:rPr>
      </w:pPr>
    </w:p>
    <w:p w14:paraId="371191C4">
      <w:pPr>
        <w:ind w:left="970" w:hanging="970" w:hangingChars="460"/>
        <w:rPr>
          <w:rFonts w:hint="eastAsia"/>
          <w:b/>
        </w:rPr>
      </w:pPr>
    </w:p>
    <w:p w14:paraId="05D21AD4">
      <w:pPr>
        <w:ind w:left="970" w:hanging="970" w:hangingChars="460"/>
        <w:rPr>
          <w:rFonts w:hint="eastAsia"/>
          <w:b/>
        </w:rPr>
      </w:pPr>
    </w:p>
    <w:p w14:paraId="59C4C5A4">
      <w:pPr>
        <w:rPr>
          <w:rFonts w:hint="eastAsia"/>
        </w:rPr>
      </w:pPr>
      <w:r>
        <w:rPr>
          <w:rFonts w:hint="eastAsia"/>
          <w:b/>
        </w:rPr>
        <w:t>备注：1. 财务会计报表信息（如有）请上传至“财务会计报表”节点中，请勿在此节点中上传，否则会公示到外网。</w:t>
      </w:r>
    </w:p>
    <w:p w14:paraId="14470083">
      <w:pPr>
        <w:rPr>
          <w:rFonts w:hint="eastAsia"/>
        </w:rPr>
      </w:pPr>
      <w:r>
        <w:rPr>
          <w:rFonts w:hint="eastAsia"/>
          <w:b/>
        </w:rPr>
        <w:t>2.</w:t>
      </w:r>
      <w:r>
        <w:rPr>
          <w:rFonts w:hint="eastAsia"/>
          <w:szCs w:val="21"/>
        </w:rPr>
        <w:t>______________________________________________________________________________________________________________________________________________________</w:t>
      </w:r>
    </w:p>
    <w:p w14:paraId="039D1D27">
      <w:pPr>
        <w:widowControl/>
        <w:jc w:val="left"/>
        <w:outlineLvl w:val="2"/>
        <w:rPr>
          <w:rFonts w:ascii="黑体" w:hAnsi="黑体" w:eastAsia="黑体" w:cs="黑体"/>
          <w:kern w:val="0"/>
          <w:sz w:val="28"/>
          <w:szCs w:val="24"/>
        </w:rPr>
      </w:pPr>
      <w:r>
        <w:rPr>
          <w:rFonts w:ascii="Times New Roman" w:hAnsi="Times New Roman" w:eastAsia="Times New Roman"/>
          <w:kern w:val="0"/>
          <w:sz w:val="24"/>
          <w:szCs w:val="24"/>
        </w:rPr>
        <w:br w:type="page"/>
      </w:r>
      <w:r>
        <w:rPr>
          <w:rFonts w:ascii="黑体" w:hAnsi="黑体" w:eastAsia="黑体" w:cs="黑体"/>
          <w:kern w:val="0"/>
          <w:sz w:val="28"/>
          <w:szCs w:val="24"/>
        </w:rPr>
        <w:t>(五)近年完成类似业绩情况</w:t>
      </w:r>
    </w:p>
    <w:p w14:paraId="5255C48E">
      <w:pPr>
        <w:spacing w:line="600" w:lineRule="exact"/>
        <w:rPr>
          <w:rFonts w:hint="eastAsia"/>
        </w:rPr>
      </w:pPr>
    </w:p>
    <w:p w14:paraId="403FC3E6">
      <w:pPr>
        <w:spacing w:line="600" w:lineRule="exact"/>
        <w:rPr>
          <w:rFonts w:hint="eastAsia"/>
        </w:rPr>
      </w:pPr>
    </w:p>
    <w:p w14:paraId="7D0A4698">
      <w:pPr>
        <w:spacing w:line="600" w:lineRule="exact"/>
        <w:rPr>
          <w:rFonts w:hint="eastAsia"/>
        </w:rPr>
      </w:pPr>
    </w:p>
    <w:p w14:paraId="58246E63">
      <w:pPr>
        <w:spacing w:line="600" w:lineRule="exact"/>
        <w:rPr>
          <w:rFonts w:hint="eastAsia"/>
        </w:rPr>
      </w:pPr>
    </w:p>
    <w:p w14:paraId="24041D1E">
      <w:pPr>
        <w:spacing w:line="600" w:lineRule="exact"/>
        <w:rPr>
          <w:rFonts w:hint="eastAsia"/>
        </w:rPr>
      </w:pPr>
    </w:p>
    <w:p w14:paraId="40E129B0">
      <w:pPr>
        <w:spacing w:line="600" w:lineRule="exact"/>
        <w:rPr>
          <w:rFonts w:hint="eastAsia"/>
        </w:rPr>
      </w:pPr>
    </w:p>
    <w:p w14:paraId="535B7099">
      <w:pPr>
        <w:spacing w:line="600" w:lineRule="exact"/>
        <w:rPr>
          <w:rFonts w:hint="eastAsia"/>
        </w:rPr>
      </w:pPr>
    </w:p>
    <w:p w14:paraId="60DCE487">
      <w:pPr>
        <w:spacing w:line="600" w:lineRule="exact"/>
        <w:rPr>
          <w:rFonts w:hint="eastAsia"/>
        </w:rPr>
      </w:pPr>
    </w:p>
    <w:p w14:paraId="7C575498">
      <w:pPr>
        <w:spacing w:line="600" w:lineRule="exact"/>
        <w:rPr>
          <w:rFonts w:hint="eastAsia"/>
        </w:rPr>
      </w:pPr>
    </w:p>
    <w:p w14:paraId="151B348A">
      <w:pPr>
        <w:spacing w:line="600" w:lineRule="exact"/>
        <w:rPr>
          <w:rFonts w:hint="eastAsia"/>
        </w:rPr>
      </w:pPr>
    </w:p>
    <w:p w14:paraId="17153901">
      <w:pPr>
        <w:spacing w:line="600" w:lineRule="exact"/>
        <w:rPr>
          <w:rFonts w:hint="eastAsia"/>
        </w:rPr>
      </w:pPr>
    </w:p>
    <w:p w14:paraId="20EEDEA9">
      <w:pPr>
        <w:spacing w:line="600" w:lineRule="exact"/>
        <w:rPr>
          <w:rFonts w:hint="eastAsia"/>
        </w:rPr>
      </w:pPr>
    </w:p>
    <w:p w14:paraId="2BEC768B">
      <w:pPr>
        <w:spacing w:line="600" w:lineRule="exact"/>
        <w:rPr>
          <w:rFonts w:hint="eastAsia"/>
        </w:rPr>
      </w:pPr>
    </w:p>
    <w:p w14:paraId="3794F5AC">
      <w:pPr>
        <w:spacing w:line="600" w:lineRule="exact"/>
        <w:rPr>
          <w:rFonts w:hint="eastAsia"/>
        </w:rPr>
      </w:pPr>
    </w:p>
    <w:p w14:paraId="7B98FAD8">
      <w:pPr>
        <w:rPr>
          <w:rFonts w:hint="eastAsia"/>
          <w:b/>
        </w:rPr>
      </w:pPr>
      <w:r>
        <w:rPr>
          <w:rFonts w:hint="eastAsia"/>
          <w:b/>
        </w:rPr>
        <w:t>备注：</w:t>
      </w:r>
    </w:p>
    <w:p w14:paraId="72ED79FE">
      <w:pPr>
        <w:rPr>
          <w:rFonts w:hint="eastAsia"/>
          <w:szCs w:val="21"/>
        </w:rPr>
      </w:pPr>
      <w:r>
        <w:rPr>
          <w:rFonts w:hint="eastAsia"/>
          <w:szCs w:val="21"/>
        </w:rPr>
        <w:t>_________________________________________________________________________</w:t>
      </w:r>
    </w:p>
    <w:p w14:paraId="40416745">
      <w:pPr>
        <w:rPr>
          <w:rFonts w:hint="eastAsia"/>
          <w:b/>
          <w:szCs w:val="24"/>
        </w:rPr>
      </w:pPr>
      <w:r>
        <w:rPr>
          <w:rFonts w:hint="eastAsia"/>
          <w:szCs w:val="21"/>
        </w:rPr>
        <w:t>_________________________________________________________________________</w:t>
      </w:r>
    </w:p>
    <w:p w14:paraId="65AF65C2">
      <w:pPr>
        <w:widowControl/>
        <w:jc w:val="left"/>
        <w:outlineLvl w:val="2"/>
        <w:rPr>
          <w:rFonts w:ascii="黑体" w:hAnsi="黑体" w:eastAsia="黑体" w:cs="黑体"/>
          <w:kern w:val="0"/>
          <w:sz w:val="28"/>
          <w:szCs w:val="24"/>
        </w:rPr>
      </w:pPr>
      <w:r>
        <w:rPr>
          <w:rFonts w:ascii="Times New Roman" w:hAnsi="Times New Roman" w:eastAsia="Times New Roman"/>
          <w:kern w:val="0"/>
          <w:sz w:val="24"/>
          <w:szCs w:val="24"/>
        </w:rPr>
        <w:br w:type="page"/>
      </w:r>
      <w:r>
        <w:rPr>
          <w:rFonts w:ascii="黑体" w:hAnsi="黑体" w:eastAsia="黑体" w:cs="黑体"/>
          <w:kern w:val="0"/>
          <w:sz w:val="28"/>
          <w:szCs w:val="24"/>
        </w:rPr>
        <w:t>(六)投标人信誉声明</w:t>
      </w:r>
    </w:p>
    <w:p w14:paraId="0EDFC63E">
      <w:pPr>
        <w:spacing w:line="400" w:lineRule="atLeast"/>
        <w:ind w:firstLine="420" w:firstLineChars="200"/>
        <w:rPr>
          <w:rFonts w:ascii="Times New Roman" w:hAnsi="Times New Roman"/>
          <w:szCs w:val="21"/>
        </w:rPr>
      </w:pPr>
      <w:r>
        <w:rPr>
          <w:rFonts w:ascii="Times New Roman" w:hAnsi="Times New Roman"/>
          <w:szCs w:val="21"/>
        </w:rPr>
        <w:t xml:space="preserve">                                    </w:t>
      </w:r>
    </w:p>
    <w:p w14:paraId="0B112438">
      <w:pPr>
        <w:spacing w:line="440" w:lineRule="exact"/>
        <w:jc w:val="center"/>
        <w:rPr>
          <w:rFonts w:ascii="宋体" w:hAnsi="宋体"/>
          <w:szCs w:val="21"/>
        </w:rPr>
      </w:pPr>
    </w:p>
    <w:p w14:paraId="4BB56B3E">
      <w:pPr>
        <w:spacing w:line="440" w:lineRule="exact"/>
        <w:rPr>
          <w:rFonts w:hint="eastAsia" w:ascii="宋体" w:hAnsi="宋体"/>
          <w:szCs w:val="21"/>
        </w:rPr>
      </w:pPr>
    </w:p>
    <w:p w14:paraId="4D936AD1">
      <w:pPr>
        <w:rPr>
          <w:rFonts w:hint="eastAsia" w:ascii="宋体" w:hAnsi="宋体"/>
          <w:szCs w:val="24"/>
        </w:rPr>
      </w:pPr>
      <w:r>
        <w:rPr>
          <w:rFonts w:hint="eastAsia" w:ascii="宋体" w:hAnsi="宋体"/>
          <w:szCs w:val="24"/>
          <w:u w:val="single"/>
        </w:rPr>
        <w:t xml:space="preserve">                     </w:t>
      </w:r>
      <w:r>
        <w:rPr>
          <w:rFonts w:hint="eastAsia" w:ascii="宋体" w:hAnsi="宋体"/>
          <w:szCs w:val="24"/>
        </w:rPr>
        <w:t>（招标人名称）：</w:t>
      </w:r>
    </w:p>
    <w:p w14:paraId="5C5B138A">
      <w:pPr>
        <w:rPr>
          <w:rFonts w:hint="eastAsia" w:ascii="宋体" w:hAnsi="宋体"/>
          <w:szCs w:val="24"/>
        </w:rPr>
      </w:pPr>
    </w:p>
    <w:p w14:paraId="19C1B25D">
      <w:pPr>
        <w:spacing w:line="440" w:lineRule="exact"/>
        <w:ind w:firstLine="420" w:firstLineChars="200"/>
        <w:rPr>
          <w:rFonts w:hint="eastAsia" w:ascii="宋体" w:hAnsi="宋体"/>
          <w:szCs w:val="21"/>
        </w:rPr>
      </w:pPr>
      <w:r>
        <w:rPr>
          <w:rFonts w:hint="eastAsia" w:ascii="宋体" w:hAnsi="宋体"/>
          <w:szCs w:val="21"/>
        </w:rPr>
        <w:t>我方在此声明，</w:t>
      </w:r>
      <w:r>
        <w:rPr>
          <w:rFonts w:hint="eastAsia" w:ascii="宋体" w:hAnsi="宋体"/>
          <w:szCs w:val="24"/>
        </w:rPr>
        <w:t>截止本招标项目投标截止时间，我方处于</w:t>
      </w:r>
      <w:r>
        <w:rPr>
          <w:rFonts w:hint="eastAsia" w:ascii="宋体" w:hAnsi="宋体"/>
          <w:szCs w:val="21"/>
        </w:rPr>
        <w:t>正常的经营状态，不存在下列任何一种情形。</w:t>
      </w:r>
    </w:p>
    <w:p w14:paraId="7D5C70A2">
      <w:pPr>
        <w:spacing w:line="400" w:lineRule="exact"/>
        <w:ind w:firstLine="420" w:firstLineChars="200"/>
        <w:rPr>
          <w:rFonts w:hint="eastAsia" w:ascii="Times New Roman" w:hAnsi="Times New Roman"/>
          <w:szCs w:val="24"/>
        </w:rPr>
      </w:pPr>
      <w:r>
        <w:rPr>
          <w:rFonts w:hint="eastAsia" w:ascii="Times New Roman" w:hAnsi="Times New Roman"/>
          <w:szCs w:val="24"/>
        </w:rPr>
        <w:t>（</w:t>
      </w:r>
      <w:r>
        <w:rPr>
          <w:rFonts w:ascii="Times New Roman" w:hAnsi="Times New Roman"/>
          <w:szCs w:val="24"/>
        </w:rPr>
        <w:t>1</w:t>
      </w:r>
      <w:r>
        <w:rPr>
          <w:rFonts w:hint="eastAsia" w:ascii="Times New Roman" w:hAnsi="Times New Roman"/>
          <w:szCs w:val="24"/>
        </w:rPr>
        <w:t>）被责令停业；</w:t>
      </w:r>
      <w:r>
        <w:rPr>
          <w:rFonts w:ascii="Times New Roman" w:hAnsi="Times New Roman"/>
          <w:szCs w:val="24"/>
        </w:rPr>
        <w:t xml:space="preserve"> </w:t>
      </w:r>
    </w:p>
    <w:p w14:paraId="47D81473">
      <w:pPr>
        <w:spacing w:line="400" w:lineRule="exact"/>
        <w:ind w:firstLine="420" w:firstLineChars="200"/>
        <w:rPr>
          <w:rFonts w:ascii="Times New Roman" w:hAnsi="Times New Roman"/>
          <w:szCs w:val="24"/>
        </w:rPr>
      </w:pPr>
      <w:r>
        <w:rPr>
          <w:rFonts w:hint="eastAsia" w:ascii="Times New Roman" w:hAnsi="Times New Roman"/>
          <w:szCs w:val="24"/>
        </w:rPr>
        <w:t>（</w:t>
      </w:r>
      <w:r>
        <w:rPr>
          <w:rFonts w:ascii="Times New Roman" w:hAnsi="Times New Roman"/>
          <w:szCs w:val="24"/>
        </w:rPr>
        <w:t>2</w:t>
      </w:r>
      <w:r>
        <w:rPr>
          <w:rFonts w:hint="eastAsia" w:ascii="Times New Roman" w:hAnsi="Times New Roman"/>
          <w:szCs w:val="24"/>
        </w:rPr>
        <w:t>）被暂停或取消投标资格；</w:t>
      </w:r>
      <w:r>
        <w:rPr>
          <w:rFonts w:ascii="Times New Roman" w:hAnsi="Times New Roman"/>
          <w:szCs w:val="24"/>
        </w:rPr>
        <w:t xml:space="preserve"> </w:t>
      </w:r>
    </w:p>
    <w:p w14:paraId="207768E5">
      <w:pPr>
        <w:spacing w:line="440" w:lineRule="exact"/>
        <w:ind w:firstLine="420" w:firstLineChars="200"/>
        <w:rPr>
          <w:rFonts w:ascii="宋体" w:hAnsi="宋体"/>
          <w:szCs w:val="21"/>
        </w:rPr>
      </w:pPr>
      <w:r>
        <w:rPr>
          <w:rFonts w:hint="eastAsia" w:ascii="宋体" w:hAnsi="宋体"/>
          <w:szCs w:val="21"/>
        </w:rPr>
        <w:t>（3）财产被接管或冻结；</w:t>
      </w:r>
    </w:p>
    <w:p w14:paraId="02E02FD6">
      <w:pPr>
        <w:spacing w:line="440" w:lineRule="exact"/>
        <w:ind w:firstLine="420" w:firstLineChars="200"/>
        <w:rPr>
          <w:rFonts w:hint="eastAsia" w:ascii="宋体" w:hAnsi="宋体"/>
          <w:szCs w:val="21"/>
        </w:rPr>
      </w:pPr>
      <w:r>
        <w:rPr>
          <w:rFonts w:hint="eastAsia" w:ascii="宋体" w:hAnsi="宋体"/>
          <w:szCs w:val="21"/>
        </w:rPr>
        <w:t>（4）在最近三年内有骗取中标或严重违约或重大工程质量问题。</w:t>
      </w:r>
    </w:p>
    <w:p w14:paraId="06B4F82A">
      <w:pPr>
        <w:spacing w:line="440" w:lineRule="exact"/>
        <w:ind w:firstLine="420" w:firstLineChars="200"/>
        <w:rPr>
          <w:rFonts w:hint="eastAsia" w:ascii="宋体" w:hAnsi="宋体"/>
          <w:szCs w:val="21"/>
        </w:rPr>
      </w:pPr>
      <w:r>
        <w:rPr>
          <w:rFonts w:hint="eastAsia" w:ascii="宋体" w:hAnsi="宋体"/>
          <w:szCs w:val="21"/>
        </w:rPr>
        <w:t>我方保证上述信息的真实和准确，并愿意承担因我方就此弄虚作假所引起的一切法律后果。</w:t>
      </w:r>
    </w:p>
    <w:p w14:paraId="20D51485">
      <w:pPr>
        <w:spacing w:line="440" w:lineRule="exact"/>
        <w:ind w:firstLine="420" w:firstLineChars="200"/>
        <w:rPr>
          <w:rFonts w:hint="eastAsia" w:ascii="宋体" w:hAnsi="宋体"/>
          <w:szCs w:val="21"/>
        </w:rPr>
      </w:pPr>
    </w:p>
    <w:p w14:paraId="49E3CF84">
      <w:pPr>
        <w:spacing w:line="440" w:lineRule="exact"/>
        <w:ind w:firstLine="3990" w:firstLineChars="1900"/>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5BAFA8B1">
      <w:pPr>
        <w:spacing w:line="440" w:lineRule="exact"/>
        <w:ind w:firstLine="3990" w:firstLineChars="190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（签章）</w:t>
      </w:r>
    </w:p>
    <w:p w14:paraId="06EB97CE">
      <w:pPr>
        <w:spacing w:line="440" w:lineRule="exact"/>
        <w:ind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2EC84DB8">
      <w:pPr>
        <w:spacing w:line="400" w:lineRule="atLeast"/>
        <w:ind w:firstLine="420" w:firstLineChars="200"/>
        <w:jc w:val="center"/>
        <w:rPr>
          <w:rFonts w:hint="eastAsia" w:ascii="Times New Roman" w:hAnsi="Times New Roman"/>
          <w:szCs w:val="21"/>
        </w:rPr>
      </w:pPr>
    </w:p>
    <w:p w14:paraId="56FB0E6F">
      <w:pPr>
        <w:spacing w:line="400" w:lineRule="atLeast"/>
        <w:ind w:firstLine="420" w:firstLineChars="200"/>
        <w:jc w:val="center"/>
        <w:rPr>
          <w:rFonts w:hint="eastAsia" w:ascii="Times New Roman" w:hAnsi="Times New Roman"/>
          <w:szCs w:val="21"/>
        </w:rPr>
      </w:pPr>
    </w:p>
    <w:p w14:paraId="30F7AF45">
      <w:pPr>
        <w:spacing w:line="400" w:lineRule="atLeast"/>
        <w:ind w:firstLine="420" w:firstLineChars="200"/>
        <w:jc w:val="center"/>
        <w:rPr>
          <w:rFonts w:hint="eastAsia" w:ascii="Times New Roman" w:hAnsi="Times New Roman"/>
          <w:szCs w:val="21"/>
        </w:rPr>
      </w:pPr>
    </w:p>
    <w:p w14:paraId="0A6CDF92">
      <w:pPr>
        <w:spacing w:line="400" w:lineRule="atLeast"/>
        <w:ind w:firstLine="420" w:firstLineChars="200"/>
        <w:jc w:val="center"/>
        <w:rPr>
          <w:rFonts w:hint="eastAsia" w:ascii="Times New Roman" w:hAnsi="Times New Roman"/>
          <w:szCs w:val="21"/>
        </w:rPr>
      </w:pPr>
    </w:p>
    <w:p w14:paraId="03DBB49D">
      <w:pPr>
        <w:spacing w:line="400" w:lineRule="atLeast"/>
        <w:ind w:firstLine="420" w:firstLineChars="200"/>
        <w:jc w:val="center"/>
        <w:rPr>
          <w:rFonts w:hint="eastAsia" w:ascii="Times New Roman" w:hAnsi="Times New Roman"/>
          <w:szCs w:val="21"/>
        </w:rPr>
      </w:pPr>
    </w:p>
    <w:p w14:paraId="001434FD">
      <w:pPr>
        <w:spacing w:line="400" w:lineRule="atLeast"/>
        <w:ind w:firstLine="420" w:firstLineChars="200"/>
        <w:jc w:val="center"/>
        <w:rPr>
          <w:rFonts w:hint="eastAsia" w:ascii="Times New Roman" w:hAnsi="Times New Roman"/>
          <w:szCs w:val="21"/>
        </w:rPr>
      </w:pPr>
    </w:p>
    <w:p w14:paraId="1F4643B3">
      <w:pPr>
        <w:spacing w:line="400" w:lineRule="atLeast"/>
        <w:ind w:firstLine="420" w:firstLineChars="200"/>
        <w:jc w:val="center"/>
        <w:rPr>
          <w:rFonts w:hint="eastAsia" w:ascii="Times New Roman" w:hAnsi="Times New Roman"/>
          <w:szCs w:val="21"/>
        </w:rPr>
      </w:pPr>
    </w:p>
    <w:p w14:paraId="3BF12832">
      <w:pPr>
        <w:spacing w:line="400" w:lineRule="atLeast"/>
        <w:ind w:firstLine="420" w:firstLineChars="200"/>
        <w:jc w:val="center"/>
        <w:rPr>
          <w:rFonts w:hint="eastAsia" w:ascii="Times New Roman" w:hAnsi="Times New Roman"/>
          <w:szCs w:val="21"/>
        </w:rPr>
      </w:pPr>
    </w:p>
    <w:p w14:paraId="73138B07">
      <w:pPr>
        <w:spacing w:line="400" w:lineRule="atLeast"/>
        <w:ind w:left="630" w:hanging="630" w:hangingChars="300"/>
        <w:rPr>
          <w:rFonts w:hint="eastAsia"/>
          <w:b/>
          <w:szCs w:val="24"/>
        </w:rPr>
      </w:pPr>
      <w:r>
        <w:rPr>
          <w:rFonts w:hint="eastAsia" w:ascii="Times New Roman" w:hAnsi="Times New Roman"/>
          <w:szCs w:val="24"/>
        </w:rPr>
        <w:t>备注：投标人应针对第二章“投标人须知”第1.4.1项的要求，在此对其信誉情况做出说明。</w:t>
      </w:r>
      <w:r>
        <w:rPr>
          <w:rFonts w:hint="eastAsia" w:ascii="宋体" w:hAnsi="宋体"/>
          <w:szCs w:val="24"/>
        </w:rPr>
        <w:t>如上格式文件所示。</w:t>
      </w:r>
      <w:r>
        <w:rPr>
          <w:rFonts w:hint="eastAsia" w:ascii="宋体" w:hAnsi="宋体"/>
          <w:szCs w:val="21"/>
        </w:rPr>
        <w:t>联合体投标的，联合体各成员单位均应按要求</w:t>
      </w:r>
      <w:r>
        <w:rPr>
          <w:rFonts w:hint="eastAsia" w:ascii="Times New Roman" w:hAnsi="Times New Roman"/>
          <w:szCs w:val="24"/>
        </w:rPr>
        <w:t>做出说明</w:t>
      </w:r>
      <w:r>
        <w:rPr>
          <w:rFonts w:hint="eastAsia" w:ascii="宋体" w:hAnsi="宋体"/>
          <w:szCs w:val="21"/>
        </w:rPr>
        <w:t>。</w:t>
      </w:r>
    </w:p>
    <w:p w14:paraId="5731F9A4">
      <w:pPr>
        <w:widowControl/>
        <w:jc w:val="left"/>
        <w:outlineLvl w:val="2"/>
        <w:rPr>
          <w:rFonts w:ascii="黑体" w:hAnsi="黑体" w:eastAsia="黑体" w:cs="黑体"/>
          <w:kern w:val="0"/>
          <w:sz w:val="28"/>
          <w:szCs w:val="24"/>
        </w:rPr>
      </w:pPr>
      <w:r>
        <w:rPr>
          <w:rFonts w:ascii="Times New Roman" w:hAnsi="Times New Roman" w:eastAsia="Times New Roman"/>
          <w:kern w:val="0"/>
          <w:sz w:val="24"/>
          <w:szCs w:val="24"/>
        </w:rPr>
        <w:br w:type="page"/>
      </w:r>
      <w:r>
        <w:rPr>
          <w:rFonts w:ascii="黑体" w:hAnsi="黑体" w:eastAsia="黑体" w:cs="黑体"/>
          <w:kern w:val="0"/>
          <w:sz w:val="28"/>
          <w:szCs w:val="24"/>
        </w:rPr>
        <w:t>(七)失信被执行人查询结果</w:t>
      </w:r>
    </w:p>
    <w:p w14:paraId="0271D52F">
      <w:pPr>
        <w:spacing w:line="400" w:lineRule="atLeast"/>
        <w:ind w:left="840" w:hanging="840" w:hangingChars="400"/>
        <w:rPr>
          <w:rFonts w:hint="eastAsia" w:ascii="Times New Roman" w:hAnsi="Times New Roman"/>
          <w:szCs w:val="21"/>
        </w:rPr>
      </w:pPr>
    </w:p>
    <w:p w14:paraId="5BC71564">
      <w:pPr>
        <w:spacing w:line="400" w:lineRule="atLeast"/>
        <w:ind w:left="840" w:hanging="840" w:hangingChars="400"/>
        <w:rPr>
          <w:rFonts w:hint="eastAsia" w:ascii="Times New Roman" w:hAnsi="Times New Roman"/>
          <w:szCs w:val="21"/>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1A429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0" w:hRule="atLeast"/>
        </w:trPr>
        <w:tc>
          <w:tcPr>
            <w:tcW w:w="9235" w:type="dxa"/>
            <w:noWrap w:val="0"/>
            <w:vAlign w:val="top"/>
          </w:tcPr>
          <w:p w14:paraId="3C868E9F">
            <w:pPr>
              <w:spacing w:line="400" w:lineRule="atLeast"/>
              <w:ind w:left="630" w:hanging="630" w:hangingChars="300"/>
              <w:rPr>
                <w:rFonts w:hint="eastAsia" w:ascii="Times New Roman" w:hAnsi="Times New Roman"/>
                <w:szCs w:val="21"/>
              </w:rPr>
            </w:pPr>
          </w:p>
        </w:tc>
      </w:tr>
    </w:tbl>
    <w:p w14:paraId="2E142243">
      <w:pPr>
        <w:spacing w:line="400" w:lineRule="atLeast"/>
        <w:ind w:left="630" w:hanging="630" w:hangingChars="300"/>
        <w:rPr>
          <w:rFonts w:hint="eastAsia" w:ascii="Times New Roman" w:hAnsi="Times New Roman"/>
          <w:szCs w:val="21"/>
        </w:rPr>
      </w:pPr>
    </w:p>
    <w:p w14:paraId="7EF217C5">
      <w:pPr>
        <w:spacing w:line="400" w:lineRule="atLeast"/>
        <w:ind w:left="840" w:hanging="840" w:hangingChars="400"/>
        <w:rPr>
          <w:rFonts w:hint="eastAsia" w:ascii="Times New Roman" w:hAnsi="Times New Roman"/>
          <w:szCs w:val="21"/>
        </w:rPr>
      </w:pPr>
      <w:r>
        <w:rPr>
          <w:rFonts w:hint="eastAsia" w:ascii="Times New Roman" w:hAnsi="Times New Roman"/>
          <w:szCs w:val="21"/>
        </w:rPr>
        <w:t>备注：1. 投标人根据《关于在招标投标活动中对失信被执行人实施联合惩戒的通知》（</w:t>
      </w:r>
      <w:r>
        <w:rPr>
          <w:rFonts w:ascii="Times New Roman" w:hAnsi="Times New Roman"/>
          <w:szCs w:val="21"/>
        </w:rPr>
        <w:t>法〔2016〕285号</w:t>
      </w:r>
      <w:r>
        <w:rPr>
          <w:rFonts w:hint="eastAsia" w:ascii="Times New Roman" w:hAnsi="Times New Roman"/>
          <w:szCs w:val="21"/>
        </w:rPr>
        <w:t>）的规定，自行</w:t>
      </w:r>
      <w:r>
        <w:rPr>
          <w:rFonts w:ascii="Times New Roman" w:hAnsi="Times New Roman"/>
          <w:szCs w:val="21"/>
        </w:rPr>
        <w:t>通过“信用中国”网站（www.creditchina.gov.cn）查询</w:t>
      </w:r>
      <w:r>
        <w:rPr>
          <w:rFonts w:hint="eastAsia" w:ascii="Times New Roman" w:hAnsi="Times New Roman"/>
          <w:szCs w:val="21"/>
        </w:rPr>
        <w:t>申请人</w:t>
      </w:r>
      <w:r>
        <w:rPr>
          <w:rFonts w:ascii="Times New Roman" w:hAnsi="Times New Roman"/>
          <w:szCs w:val="21"/>
        </w:rPr>
        <w:t>是否为失信被执行人</w:t>
      </w:r>
      <w:r>
        <w:rPr>
          <w:rFonts w:hint="eastAsia" w:ascii="Times New Roman" w:hAnsi="Times New Roman"/>
          <w:szCs w:val="21"/>
        </w:rPr>
        <w:t>，并将查询结果“截图”附在本表中。</w:t>
      </w:r>
    </w:p>
    <w:p w14:paraId="773D219D">
      <w:pPr>
        <w:spacing w:line="400" w:lineRule="atLeast"/>
        <w:ind w:left="840" w:leftChars="300" w:hanging="210" w:hangingChars="100"/>
        <w:rPr>
          <w:rFonts w:hint="eastAsia"/>
        </w:rPr>
      </w:pPr>
      <w:r>
        <w:rPr>
          <w:rFonts w:hint="eastAsia" w:ascii="Times New Roman" w:hAnsi="Times New Roman"/>
          <w:szCs w:val="21"/>
        </w:rPr>
        <w:t>2. 联合体投标的，应当对所有联合体成员进行查询。</w:t>
      </w:r>
    </w:p>
    <w:p w14:paraId="57B80BE8">
      <w:pPr>
        <w:widowControl/>
        <w:jc w:val="left"/>
        <w:outlineLvl w:val="2"/>
        <w:rPr>
          <w:rFonts w:ascii="黑体" w:hAnsi="黑体" w:eastAsia="黑体" w:cs="黑体"/>
          <w:kern w:val="0"/>
          <w:sz w:val="28"/>
          <w:szCs w:val="24"/>
        </w:rPr>
      </w:pPr>
      <w:r>
        <w:rPr>
          <w:rFonts w:ascii="Times New Roman" w:hAnsi="Times New Roman" w:eastAsia="Times New Roman"/>
          <w:kern w:val="0"/>
          <w:sz w:val="24"/>
          <w:szCs w:val="24"/>
        </w:rPr>
        <w:br w:type="page"/>
      </w:r>
      <w:r>
        <w:rPr>
          <w:rFonts w:ascii="黑体" w:hAnsi="黑体" w:eastAsia="黑体" w:cs="黑体"/>
          <w:kern w:val="0"/>
          <w:sz w:val="28"/>
          <w:szCs w:val="24"/>
        </w:rPr>
        <w:t>(八)无行贿犯罪行为的声明</w:t>
      </w:r>
    </w:p>
    <w:p w14:paraId="50294971">
      <w:pPr>
        <w:spacing w:line="400" w:lineRule="atLeast"/>
        <w:ind w:left="630" w:hanging="630" w:hangingChars="300"/>
        <w:rPr>
          <w:rFonts w:hint="eastAsia" w:ascii="Times New Roman" w:hAnsi="Times New Roman"/>
          <w:szCs w:val="21"/>
        </w:rPr>
      </w:pPr>
    </w:p>
    <w:p w14:paraId="7723475F">
      <w:pPr>
        <w:spacing w:line="400" w:lineRule="exact"/>
        <w:rPr>
          <w:rFonts w:hint="eastAsia" w:ascii="Times New Roman" w:hAnsi="Times New Roman"/>
          <w:szCs w:val="24"/>
        </w:rPr>
      </w:pPr>
      <w:r>
        <w:rPr>
          <w:rFonts w:hint="eastAsia" w:ascii="Times New Roman" w:hAnsi="Times New Roman"/>
          <w:szCs w:val="24"/>
          <w:u w:val="single"/>
        </w:rPr>
        <w:t xml:space="preserve">                </w:t>
      </w:r>
      <w:r>
        <w:rPr>
          <w:rFonts w:hint="eastAsia" w:ascii="Times New Roman" w:hAnsi="Times New Roman"/>
          <w:szCs w:val="24"/>
        </w:rPr>
        <w:t>（招标人名称）</w:t>
      </w:r>
      <w:r>
        <w:rPr>
          <w:rFonts w:ascii="Times New Roman" w:hAnsi="Times New Roman"/>
          <w:szCs w:val="24"/>
        </w:rPr>
        <w:t>：</w:t>
      </w:r>
    </w:p>
    <w:p w14:paraId="618B6B23">
      <w:pPr>
        <w:spacing w:line="400" w:lineRule="exact"/>
        <w:rPr>
          <w:rFonts w:hint="eastAsia" w:ascii="Times New Roman" w:hAnsi="Times New Roman"/>
          <w:szCs w:val="24"/>
        </w:rPr>
      </w:pPr>
    </w:p>
    <w:p w14:paraId="094DE9DE">
      <w:pPr>
        <w:spacing w:line="440" w:lineRule="exact"/>
        <w:ind w:firstLine="420" w:firstLineChars="200"/>
        <w:rPr>
          <w:rFonts w:hint="eastAsia" w:ascii="宋体" w:hAnsi="宋体"/>
          <w:szCs w:val="21"/>
        </w:rPr>
      </w:pPr>
      <w:r>
        <w:rPr>
          <w:rFonts w:hint="eastAsia" w:ascii="宋体" w:hAnsi="宋体"/>
          <w:szCs w:val="21"/>
        </w:rPr>
        <w:t>我方在此声明，截止本招标项目投标截止时间，我单位、法定代表人</w:t>
      </w:r>
      <w:r>
        <w:rPr>
          <w:rFonts w:hint="eastAsia" w:ascii="宋体" w:hAnsi="宋体"/>
          <w:szCs w:val="21"/>
          <w:u w:val="single"/>
        </w:rPr>
        <w:t xml:space="preserve">         </w:t>
      </w:r>
      <w:r>
        <w:rPr>
          <w:rFonts w:hint="eastAsia" w:ascii="宋体" w:hAnsi="宋体"/>
          <w:szCs w:val="21"/>
        </w:rPr>
        <w:t>（姓名） 、拟委任的项目经理</w:t>
      </w:r>
      <w:r>
        <w:rPr>
          <w:rFonts w:hint="eastAsia" w:ascii="宋体" w:hAnsi="宋体"/>
          <w:szCs w:val="21"/>
          <w:u w:val="single"/>
        </w:rPr>
        <w:t xml:space="preserve">        </w:t>
      </w:r>
      <w:r>
        <w:rPr>
          <w:rFonts w:hint="eastAsia" w:ascii="宋体" w:hAnsi="宋体"/>
          <w:szCs w:val="21"/>
        </w:rPr>
        <w:t>（姓名）在近三年内（</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日至</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日）不曾有人民法院生效判决、裁定认定的行贿犯罪行为。</w:t>
      </w:r>
    </w:p>
    <w:p w14:paraId="5E16835A">
      <w:pPr>
        <w:spacing w:line="440" w:lineRule="exact"/>
        <w:ind w:firstLine="420" w:firstLineChars="200"/>
        <w:rPr>
          <w:rFonts w:hint="eastAsia" w:ascii="宋体" w:hAnsi="宋体"/>
          <w:szCs w:val="21"/>
        </w:rPr>
      </w:pPr>
      <w:r>
        <w:rPr>
          <w:rFonts w:hint="eastAsia" w:ascii="宋体" w:hAnsi="宋体"/>
          <w:szCs w:val="21"/>
        </w:rPr>
        <w:t>我方对上述声明的真实性负责。如有虚假，将依法承担相应责任。</w:t>
      </w:r>
    </w:p>
    <w:p w14:paraId="71575EDF">
      <w:pPr>
        <w:spacing w:line="400" w:lineRule="exact"/>
        <w:ind w:firstLine="420" w:firstLineChars="200"/>
        <w:rPr>
          <w:rFonts w:ascii="Times New Roman" w:hAnsi="Times New Roman"/>
          <w:szCs w:val="24"/>
        </w:rPr>
      </w:pPr>
    </w:p>
    <w:p w14:paraId="1D9990F2">
      <w:pPr>
        <w:snapToGrid w:val="0"/>
        <w:spacing w:line="520" w:lineRule="exact"/>
        <w:ind w:firstLine="2775" w:firstLineChars="771"/>
        <w:rPr>
          <w:rFonts w:ascii="宋体" w:hAnsi="宋体" w:eastAsia="仿宋_GB2312"/>
          <w:sz w:val="36"/>
          <w:szCs w:val="24"/>
        </w:rPr>
      </w:pPr>
    </w:p>
    <w:p w14:paraId="6D1CA369">
      <w:pPr>
        <w:spacing w:line="400" w:lineRule="exact"/>
        <w:ind w:firstLine="480" w:firstLineChars="200"/>
        <w:jc w:val="right"/>
        <w:rPr>
          <w:rFonts w:ascii="Times New Roman" w:hAnsi="Times New Roman"/>
          <w:szCs w:val="24"/>
        </w:rPr>
      </w:pPr>
      <w:r>
        <w:rPr>
          <w:rFonts w:hint="eastAsia" w:ascii="宋体" w:hAnsi="宋体"/>
          <w:sz w:val="24"/>
          <w:szCs w:val="24"/>
        </w:rPr>
        <w:t xml:space="preserve">     </w:t>
      </w:r>
      <w:r>
        <w:rPr>
          <w:rFonts w:hint="eastAsia" w:ascii="Times New Roman" w:hAnsi="Times New Roman"/>
          <w:szCs w:val="24"/>
        </w:rPr>
        <w:t xml:space="preserve">  投标人</w:t>
      </w:r>
      <w:r>
        <w:rPr>
          <w:rFonts w:ascii="Times New Roman" w:hAnsi="Times New Roman"/>
          <w:szCs w:val="24"/>
        </w:rPr>
        <w:t>：________________（盖单位章）</w:t>
      </w:r>
    </w:p>
    <w:p w14:paraId="32FF4339">
      <w:pPr>
        <w:wordWrap w:val="0"/>
        <w:spacing w:line="400" w:lineRule="exact"/>
        <w:ind w:firstLine="420" w:firstLineChars="200"/>
        <w:jc w:val="right"/>
        <w:rPr>
          <w:rFonts w:hint="eastAsia" w:ascii="Times New Roman" w:hAnsi="Times New Roman"/>
          <w:szCs w:val="24"/>
        </w:rPr>
      </w:pPr>
      <w:r>
        <w:rPr>
          <w:rFonts w:hint="eastAsia" w:ascii="Times New Roman" w:hAnsi="Times New Roman"/>
          <w:szCs w:val="24"/>
        </w:rPr>
        <w:t xml:space="preserve">   </w:t>
      </w:r>
    </w:p>
    <w:p w14:paraId="48B8E972">
      <w:pPr>
        <w:spacing w:line="400" w:lineRule="exact"/>
        <w:ind w:firstLine="420" w:firstLineChars="200"/>
        <w:jc w:val="right"/>
        <w:rPr>
          <w:rFonts w:ascii="Times New Roman" w:hAnsi="Times New Roman"/>
          <w:szCs w:val="24"/>
        </w:rPr>
      </w:pPr>
      <w:r>
        <w:rPr>
          <w:rFonts w:ascii="Times New Roman" w:hAnsi="Times New Roman"/>
          <w:szCs w:val="24"/>
        </w:rPr>
        <w:t>法定代表人：</w:t>
      </w:r>
      <w:r>
        <w:rPr>
          <w:rFonts w:ascii="Times New Roman" w:hAnsi="Times New Roman"/>
          <w:szCs w:val="24"/>
          <w:u w:val="single"/>
        </w:rPr>
        <w:t xml:space="preserve">         </w:t>
      </w:r>
      <w:r>
        <w:rPr>
          <w:rFonts w:hint="eastAsia" w:ascii="Times New Roman" w:hAnsi="Times New Roman"/>
          <w:szCs w:val="24"/>
          <w:u w:val="single"/>
        </w:rPr>
        <w:t xml:space="preserve"> </w:t>
      </w:r>
      <w:r>
        <w:rPr>
          <w:rFonts w:ascii="Times New Roman" w:hAnsi="Times New Roman"/>
          <w:szCs w:val="24"/>
          <w:u w:val="single"/>
        </w:rPr>
        <w:t xml:space="preserve">      </w:t>
      </w:r>
      <w:r>
        <w:rPr>
          <w:rFonts w:ascii="Times New Roman" w:hAnsi="Times New Roman"/>
          <w:szCs w:val="24"/>
        </w:rPr>
        <w:t>（签字）</w:t>
      </w:r>
    </w:p>
    <w:p w14:paraId="3E2DF25C">
      <w:pPr>
        <w:spacing w:line="400" w:lineRule="exact"/>
        <w:ind w:firstLine="420" w:firstLineChars="200"/>
        <w:jc w:val="right"/>
        <w:rPr>
          <w:rFonts w:hint="eastAsia" w:ascii="Times New Roman" w:hAnsi="Times New Roman"/>
          <w:szCs w:val="24"/>
        </w:rPr>
      </w:pPr>
    </w:p>
    <w:p w14:paraId="7A363041">
      <w:pPr>
        <w:spacing w:line="400" w:lineRule="exact"/>
        <w:ind w:firstLine="420" w:firstLineChars="200"/>
        <w:jc w:val="right"/>
        <w:rPr>
          <w:rFonts w:hint="eastAsia" w:ascii="Times New Roman" w:hAnsi="Times New Roman"/>
          <w:szCs w:val="24"/>
        </w:rPr>
      </w:pPr>
      <w:r>
        <w:rPr>
          <w:rFonts w:ascii="Times New Roman" w:hAnsi="Times New Roman"/>
          <w:szCs w:val="24"/>
          <w:u w:val="single"/>
        </w:rPr>
        <w:t xml:space="preserve">       </w:t>
      </w:r>
      <w:r>
        <w:rPr>
          <w:rFonts w:ascii="Times New Roman" w:hAnsi="Times New Roman"/>
          <w:szCs w:val="24"/>
        </w:rPr>
        <w:t>年</w:t>
      </w:r>
      <w:r>
        <w:rPr>
          <w:rFonts w:ascii="Times New Roman" w:hAnsi="Times New Roman"/>
          <w:szCs w:val="24"/>
          <w:u w:val="single"/>
        </w:rPr>
        <w:t xml:space="preserve"> </w:t>
      </w:r>
      <w:r>
        <w:rPr>
          <w:rFonts w:hint="eastAsia" w:ascii="Times New Roman" w:hAnsi="Times New Roman"/>
          <w:szCs w:val="24"/>
          <w:u w:val="single"/>
        </w:rPr>
        <w:t xml:space="preserve">  </w:t>
      </w:r>
      <w:r>
        <w:rPr>
          <w:rFonts w:ascii="Times New Roman" w:hAnsi="Times New Roman"/>
          <w:szCs w:val="24"/>
          <w:u w:val="single"/>
        </w:rPr>
        <w:t xml:space="preserve">  </w:t>
      </w:r>
      <w:r>
        <w:rPr>
          <w:rFonts w:ascii="Times New Roman" w:hAnsi="Times New Roman"/>
          <w:szCs w:val="24"/>
        </w:rPr>
        <w:t>月</w:t>
      </w:r>
      <w:r>
        <w:rPr>
          <w:rFonts w:ascii="Times New Roman" w:hAnsi="Times New Roman"/>
          <w:szCs w:val="24"/>
          <w:u w:val="single"/>
        </w:rPr>
        <w:t xml:space="preserve">    </w:t>
      </w:r>
      <w:r>
        <w:rPr>
          <w:rFonts w:ascii="Times New Roman" w:hAnsi="Times New Roman"/>
          <w:szCs w:val="24"/>
        </w:rPr>
        <w:t>日</w:t>
      </w:r>
    </w:p>
    <w:p w14:paraId="4BCEA152">
      <w:pPr>
        <w:spacing w:line="400" w:lineRule="atLeast"/>
        <w:ind w:left="630" w:hanging="630" w:hangingChars="300"/>
        <w:rPr>
          <w:rFonts w:hint="eastAsia" w:ascii="Times New Roman" w:hAnsi="Times New Roman"/>
          <w:szCs w:val="21"/>
        </w:rPr>
      </w:pPr>
    </w:p>
    <w:p w14:paraId="78F7FDBE">
      <w:pPr>
        <w:spacing w:line="400" w:lineRule="atLeast"/>
        <w:ind w:left="630" w:hanging="630" w:hangingChars="300"/>
        <w:rPr>
          <w:rFonts w:hint="eastAsia" w:ascii="Times New Roman" w:hAnsi="Times New Roman"/>
          <w:szCs w:val="21"/>
        </w:rPr>
      </w:pPr>
    </w:p>
    <w:p w14:paraId="1761C798">
      <w:pPr>
        <w:spacing w:line="400" w:lineRule="atLeast"/>
        <w:ind w:left="630" w:hanging="630" w:hangingChars="300"/>
        <w:rPr>
          <w:rFonts w:hint="eastAsia" w:ascii="Times New Roman" w:hAnsi="Times New Roman"/>
          <w:szCs w:val="21"/>
        </w:rPr>
      </w:pPr>
    </w:p>
    <w:p w14:paraId="36E60A59">
      <w:pPr>
        <w:spacing w:line="400" w:lineRule="atLeast"/>
        <w:ind w:left="630" w:hanging="630" w:hangingChars="300"/>
        <w:rPr>
          <w:rFonts w:hint="eastAsia" w:ascii="Times New Roman" w:hAnsi="Times New Roman"/>
          <w:szCs w:val="21"/>
        </w:rPr>
      </w:pPr>
    </w:p>
    <w:p w14:paraId="5811AA68">
      <w:pPr>
        <w:spacing w:line="400" w:lineRule="atLeast"/>
        <w:ind w:left="630" w:hanging="630" w:hangingChars="300"/>
        <w:rPr>
          <w:rFonts w:hint="eastAsia" w:ascii="Times New Roman" w:hAnsi="Times New Roman"/>
          <w:szCs w:val="21"/>
        </w:rPr>
      </w:pPr>
    </w:p>
    <w:p w14:paraId="3362232D">
      <w:pPr>
        <w:spacing w:line="400" w:lineRule="atLeast"/>
        <w:ind w:left="840" w:hanging="840" w:hangingChars="400"/>
        <w:rPr>
          <w:rFonts w:hint="eastAsia" w:ascii="Times New Roman" w:hAnsi="Times New Roman"/>
          <w:szCs w:val="21"/>
        </w:rPr>
      </w:pPr>
      <w:r>
        <w:rPr>
          <w:rFonts w:hint="eastAsia" w:ascii="Times New Roman" w:hAnsi="Times New Roman"/>
          <w:szCs w:val="21"/>
        </w:rPr>
        <w:t xml:space="preserve">备注：1. </w:t>
      </w:r>
      <w:r>
        <w:rPr>
          <w:rFonts w:hint="eastAsia" w:ascii="宋体" w:hAnsi="宋体"/>
          <w:szCs w:val="21"/>
        </w:rPr>
        <w:t>近3年是指从</w:t>
      </w:r>
      <w:r>
        <w:rPr>
          <w:rFonts w:hint="eastAsia" w:ascii="宋体" w:hAnsi="宋体"/>
          <w:szCs w:val="24"/>
        </w:rPr>
        <w:t>资格预审</w:t>
      </w:r>
      <w:r>
        <w:rPr>
          <w:rFonts w:hint="eastAsia" w:ascii="宋体" w:hAnsi="宋体"/>
          <w:szCs w:val="21"/>
        </w:rPr>
        <w:t>申请截止日往前推算3年至投标截止日的前一日，例如</w:t>
      </w:r>
      <w:r>
        <w:rPr>
          <w:rFonts w:hint="eastAsia" w:ascii="宋体" w:hAnsi="宋体"/>
          <w:szCs w:val="24"/>
        </w:rPr>
        <w:t>资格预审</w:t>
      </w:r>
      <w:r>
        <w:rPr>
          <w:rFonts w:hint="eastAsia" w:ascii="宋体" w:hAnsi="宋体"/>
          <w:szCs w:val="21"/>
        </w:rPr>
        <w:t>申请截止日为2014年2月1日，投标截止日为2014年3月5日，则近3年是指2011年2月1日至2014年3月4日。</w:t>
      </w:r>
    </w:p>
    <w:p w14:paraId="4629F0B8">
      <w:pPr>
        <w:spacing w:line="400" w:lineRule="atLeast"/>
        <w:ind w:left="630" w:leftChars="300"/>
        <w:rPr>
          <w:rFonts w:hint="eastAsia" w:ascii="Times New Roman" w:hAnsi="Times New Roman"/>
          <w:szCs w:val="21"/>
        </w:rPr>
      </w:pPr>
      <w:r>
        <w:rPr>
          <w:rFonts w:hint="eastAsia" w:ascii="Times New Roman" w:hAnsi="Times New Roman"/>
          <w:szCs w:val="21"/>
        </w:rPr>
        <w:t xml:space="preserve">2. </w:t>
      </w:r>
      <w:r>
        <w:rPr>
          <w:rFonts w:hint="eastAsia" w:ascii="宋体" w:hAnsi="宋体"/>
          <w:szCs w:val="21"/>
        </w:rPr>
        <w:t>联合体</w:t>
      </w:r>
      <w:r>
        <w:rPr>
          <w:rFonts w:hint="eastAsia" w:ascii="Times New Roman" w:hAnsi="Times New Roman"/>
          <w:szCs w:val="21"/>
        </w:rPr>
        <w:t>投标的</w:t>
      </w:r>
      <w:r>
        <w:rPr>
          <w:rFonts w:hint="eastAsia" w:ascii="宋体" w:hAnsi="宋体"/>
          <w:szCs w:val="21"/>
        </w:rPr>
        <w:t>，联合体各成员单位均应按要求</w:t>
      </w:r>
      <w:r>
        <w:rPr>
          <w:rFonts w:hint="eastAsia" w:ascii="Times New Roman" w:hAnsi="Times New Roman"/>
          <w:szCs w:val="24"/>
        </w:rPr>
        <w:t>做出声明</w:t>
      </w:r>
      <w:r>
        <w:rPr>
          <w:rFonts w:hint="eastAsia" w:ascii="宋体" w:hAnsi="宋体"/>
          <w:szCs w:val="21"/>
        </w:rPr>
        <w:t>。</w:t>
      </w:r>
    </w:p>
    <w:p w14:paraId="76862F62"/>
    <w:p w14:paraId="612101F6">
      <w:pPr>
        <w:widowControl/>
        <w:jc w:val="left"/>
        <w:outlineLvl w:val="2"/>
        <w:rPr>
          <w:rFonts w:ascii="黑体" w:hAnsi="黑体" w:eastAsia="黑体" w:cs="黑体"/>
          <w:kern w:val="0"/>
          <w:sz w:val="28"/>
          <w:szCs w:val="24"/>
        </w:rPr>
      </w:pPr>
      <w:r>
        <w:rPr>
          <w:rFonts w:ascii="Times New Roman" w:hAnsi="Times New Roman" w:eastAsia="Times New Roman"/>
          <w:kern w:val="0"/>
          <w:sz w:val="24"/>
          <w:szCs w:val="24"/>
        </w:rPr>
        <w:br w:type="page"/>
      </w:r>
      <w:r>
        <w:rPr>
          <w:rFonts w:ascii="黑体" w:hAnsi="黑体" w:eastAsia="黑体" w:cs="黑体"/>
          <w:kern w:val="0"/>
          <w:sz w:val="28"/>
          <w:szCs w:val="24"/>
        </w:rPr>
        <w:t>(九)近年发生的诉讼和仲裁情况</w:t>
      </w:r>
    </w:p>
    <w:p w14:paraId="3D1865F4">
      <w:pPr>
        <w:spacing w:before="120" w:beforeLines="50" w:after="240" w:afterLines="100" w:line="440" w:lineRule="exact"/>
        <w:rPr>
          <w:rFonts w:hint="eastAsia" w:ascii="黑体" w:hAnsi="宋体" w:eastAsia="黑体"/>
          <w:sz w:val="24"/>
          <w:szCs w:val="24"/>
        </w:rPr>
      </w:pPr>
    </w:p>
    <w:tbl>
      <w:tblPr>
        <w:tblStyle w:val="42"/>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954"/>
        <w:gridCol w:w="1260"/>
        <w:gridCol w:w="3600"/>
        <w:gridCol w:w="1952"/>
      </w:tblGrid>
      <w:tr w14:paraId="5300E5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7E50A98A">
            <w:pPr>
              <w:jc w:val="center"/>
              <w:rPr>
                <w:rFonts w:hint="eastAsia" w:ascii="宋体" w:hAnsi="宋体"/>
                <w:szCs w:val="21"/>
              </w:rPr>
            </w:pPr>
            <w:r>
              <w:rPr>
                <w:rFonts w:hint="eastAsia" w:ascii="宋体" w:hAnsi="宋体"/>
                <w:szCs w:val="21"/>
              </w:rPr>
              <w:t>类别</w:t>
            </w:r>
          </w:p>
        </w:tc>
        <w:tc>
          <w:tcPr>
            <w:tcW w:w="954" w:type="dxa"/>
            <w:noWrap w:val="0"/>
            <w:vAlign w:val="center"/>
          </w:tcPr>
          <w:p w14:paraId="6EBA403C">
            <w:pPr>
              <w:jc w:val="center"/>
              <w:rPr>
                <w:rFonts w:hint="eastAsia" w:ascii="宋体" w:hAnsi="宋体"/>
                <w:szCs w:val="21"/>
              </w:rPr>
            </w:pPr>
            <w:r>
              <w:rPr>
                <w:rFonts w:hint="eastAsia" w:ascii="宋体" w:hAnsi="宋体"/>
                <w:szCs w:val="21"/>
              </w:rPr>
              <w:t>序号</w:t>
            </w:r>
          </w:p>
        </w:tc>
        <w:tc>
          <w:tcPr>
            <w:tcW w:w="1260" w:type="dxa"/>
            <w:noWrap w:val="0"/>
            <w:vAlign w:val="center"/>
          </w:tcPr>
          <w:p w14:paraId="2682301C">
            <w:pPr>
              <w:jc w:val="center"/>
              <w:rPr>
                <w:rFonts w:ascii="宋体" w:hAnsi="宋体"/>
                <w:szCs w:val="21"/>
              </w:rPr>
            </w:pPr>
            <w:r>
              <w:rPr>
                <w:rFonts w:hint="eastAsia" w:ascii="宋体" w:hAnsi="宋体"/>
                <w:szCs w:val="21"/>
              </w:rPr>
              <w:t>发生时间</w:t>
            </w:r>
          </w:p>
        </w:tc>
        <w:tc>
          <w:tcPr>
            <w:tcW w:w="3600" w:type="dxa"/>
            <w:noWrap w:val="0"/>
            <w:vAlign w:val="center"/>
          </w:tcPr>
          <w:p w14:paraId="690BCC98">
            <w:pPr>
              <w:jc w:val="center"/>
              <w:rPr>
                <w:rFonts w:ascii="宋体" w:hAnsi="宋体"/>
                <w:szCs w:val="21"/>
              </w:rPr>
            </w:pPr>
            <w:r>
              <w:rPr>
                <w:rFonts w:hint="eastAsia" w:ascii="宋体" w:hAnsi="宋体"/>
                <w:szCs w:val="21"/>
              </w:rPr>
              <w:t>情况简介</w:t>
            </w:r>
          </w:p>
        </w:tc>
        <w:tc>
          <w:tcPr>
            <w:tcW w:w="1952" w:type="dxa"/>
            <w:noWrap w:val="0"/>
            <w:vAlign w:val="center"/>
          </w:tcPr>
          <w:p w14:paraId="3F756F4F">
            <w:pPr>
              <w:jc w:val="center"/>
              <w:rPr>
                <w:rFonts w:hint="eastAsia" w:ascii="宋体" w:hAnsi="宋体"/>
                <w:szCs w:val="21"/>
              </w:rPr>
            </w:pPr>
            <w:r>
              <w:rPr>
                <w:rFonts w:hint="eastAsia" w:ascii="宋体" w:hAnsi="宋体"/>
                <w:szCs w:val="21"/>
              </w:rPr>
              <w:t>证明材料索引</w:t>
            </w:r>
          </w:p>
        </w:tc>
      </w:tr>
      <w:tr w14:paraId="0FDAD8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0EDEEC2F">
            <w:pPr>
              <w:spacing w:line="240" w:lineRule="exact"/>
              <w:jc w:val="center"/>
              <w:rPr>
                <w:rFonts w:hint="eastAsia" w:ascii="宋体" w:hAnsi="宋体"/>
                <w:szCs w:val="21"/>
              </w:rPr>
            </w:pPr>
            <w:r>
              <w:rPr>
                <w:rFonts w:hint="eastAsia" w:ascii="宋体" w:hAnsi="宋体"/>
                <w:szCs w:val="21"/>
              </w:rPr>
              <w:t>诉</w:t>
            </w:r>
          </w:p>
          <w:p w14:paraId="0A751E61">
            <w:pPr>
              <w:spacing w:line="240" w:lineRule="exact"/>
              <w:jc w:val="center"/>
              <w:rPr>
                <w:rFonts w:hint="eastAsia" w:ascii="宋体" w:hAnsi="宋体"/>
                <w:szCs w:val="21"/>
              </w:rPr>
            </w:pPr>
            <w:r>
              <w:rPr>
                <w:rFonts w:hint="eastAsia" w:ascii="宋体" w:hAnsi="宋体"/>
                <w:szCs w:val="21"/>
              </w:rPr>
              <w:t>讼</w:t>
            </w:r>
          </w:p>
          <w:p w14:paraId="391B6206">
            <w:pPr>
              <w:spacing w:line="240" w:lineRule="exact"/>
              <w:jc w:val="center"/>
              <w:rPr>
                <w:rFonts w:hint="eastAsia" w:ascii="宋体" w:hAnsi="宋体"/>
                <w:szCs w:val="21"/>
              </w:rPr>
            </w:pPr>
            <w:r>
              <w:rPr>
                <w:rFonts w:hint="eastAsia" w:ascii="宋体" w:hAnsi="宋体"/>
                <w:szCs w:val="21"/>
              </w:rPr>
              <w:t>情</w:t>
            </w:r>
          </w:p>
          <w:p w14:paraId="6C0D9170">
            <w:pPr>
              <w:spacing w:line="240" w:lineRule="exact"/>
              <w:jc w:val="center"/>
              <w:rPr>
                <w:rFonts w:hint="eastAsia" w:ascii="宋体" w:hAnsi="宋体"/>
                <w:szCs w:val="21"/>
              </w:rPr>
            </w:pPr>
            <w:r>
              <w:rPr>
                <w:rFonts w:hint="eastAsia" w:ascii="宋体" w:hAnsi="宋体"/>
                <w:szCs w:val="21"/>
              </w:rPr>
              <w:t>况</w:t>
            </w:r>
          </w:p>
        </w:tc>
        <w:tc>
          <w:tcPr>
            <w:tcW w:w="954" w:type="dxa"/>
            <w:noWrap w:val="0"/>
            <w:vAlign w:val="center"/>
          </w:tcPr>
          <w:p w14:paraId="50CB572B">
            <w:pPr>
              <w:jc w:val="center"/>
              <w:rPr>
                <w:rFonts w:hint="eastAsia" w:ascii="宋体" w:hAnsi="宋体"/>
                <w:szCs w:val="21"/>
              </w:rPr>
            </w:pPr>
          </w:p>
        </w:tc>
        <w:tc>
          <w:tcPr>
            <w:tcW w:w="1260" w:type="dxa"/>
            <w:noWrap w:val="0"/>
            <w:vAlign w:val="center"/>
          </w:tcPr>
          <w:p w14:paraId="321730AB">
            <w:pPr>
              <w:jc w:val="center"/>
              <w:rPr>
                <w:rFonts w:hint="eastAsia" w:ascii="宋体" w:hAnsi="宋体"/>
                <w:szCs w:val="21"/>
              </w:rPr>
            </w:pPr>
          </w:p>
        </w:tc>
        <w:tc>
          <w:tcPr>
            <w:tcW w:w="3600" w:type="dxa"/>
            <w:noWrap w:val="0"/>
            <w:vAlign w:val="center"/>
          </w:tcPr>
          <w:p w14:paraId="7FA907D4">
            <w:pPr>
              <w:jc w:val="center"/>
              <w:rPr>
                <w:rFonts w:hint="eastAsia" w:ascii="宋体" w:hAnsi="宋体"/>
                <w:szCs w:val="21"/>
              </w:rPr>
            </w:pPr>
          </w:p>
        </w:tc>
        <w:tc>
          <w:tcPr>
            <w:tcW w:w="1952" w:type="dxa"/>
            <w:noWrap w:val="0"/>
            <w:vAlign w:val="center"/>
          </w:tcPr>
          <w:p w14:paraId="7AE24744">
            <w:pPr>
              <w:jc w:val="center"/>
              <w:rPr>
                <w:rFonts w:hint="eastAsia" w:ascii="宋体" w:hAnsi="宋体"/>
                <w:szCs w:val="21"/>
              </w:rPr>
            </w:pPr>
          </w:p>
        </w:tc>
      </w:tr>
      <w:tr w14:paraId="70FC08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3E4EB859">
            <w:pPr>
              <w:jc w:val="center"/>
              <w:rPr>
                <w:rFonts w:hint="eastAsia" w:ascii="宋体" w:hAnsi="宋体"/>
                <w:szCs w:val="21"/>
              </w:rPr>
            </w:pPr>
          </w:p>
        </w:tc>
        <w:tc>
          <w:tcPr>
            <w:tcW w:w="954" w:type="dxa"/>
            <w:noWrap w:val="0"/>
            <w:vAlign w:val="center"/>
          </w:tcPr>
          <w:p w14:paraId="23493A61">
            <w:pPr>
              <w:jc w:val="center"/>
              <w:rPr>
                <w:rFonts w:hint="eastAsia" w:ascii="宋体" w:hAnsi="宋体"/>
                <w:szCs w:val="21"/>
              </w:rPr>
            </w:pPr>
          </w:p>
        </w:tc>
        <w:tc>
          <w:tcPr>
            <w:tcW w:w="1260" w:type="dxa"/>
            <w:noWrap w:val="0"/>
            <w:vAlign w:val="center"/>
          </w:tcPr>
          <w:p w14:paraId="22DC4412">
            <w:pPr>
              <w:jc w:val="center"/>
              <w:rPr>
                <w:rFonts w:hint="eastAsia" w:ascii="宋体" w:hAnsi="宋体"/>
                <w:szCs w:val="21"/>
              </w:rPr>
            </w:pPr>
          </w:p>
        </w:tc>
        <w:tc>
          <w:tcPr>
            <w:tcW w:w="3600" w:type="dxa"/>
            <w:noWrap w:val="0"/>
            <w:vAlign w:val="center"/>
          </w:tcPr>
          <w:p w14:paraId="2E01DE61">
            <w:pPr>
              <w:jc w:val="center"/>
              <w:rPr>
                <w:rFonts w:hint="eastAsia" w:ascii="宋体" w:hAnsi="宋体"/>
                <w:szCs w:val="21"/>
              </w:rPr>
            </w:pPr>
          </w:p>
        </w:tc>
        <w:tc>
          <w:tcPr>
            <w:tcW w:w="1952" w:type="dxa"/>
            <w:noWrap w:val="0"/>
            <w:vAlign w:val="center"/>
          </w:tcPr>
          <w:p w14:paraId="35560F94">
            <w:pPr>
              <w:jc w:val="center"/>
              <w:rPr>
                <w:rFonts w:hint="eastAsia" w:ascii="宋体" w:hAnsi="宋体"/>
                <w:szCs w:val="21"/>
              </w:rPr>
            </w:pPr>
          </w:p>
        </w:tc>
      </w:tr>
      <w:tr w14:paraId="4B1035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6ABB47A">
            <w:pPr>
              <w:jc w:val="center"/>
              <w:rPr>
                <w:rFonts w:hint="eastAsia" w:ascii="宋体" w:hAnsi="宋体"/>
                <w:szCs w:val="21"/>
              </w:rPr>
            </w:pPr>
          </w:p>
        </w:tc>
        <w:tc>
          <w:tcPr>
            <w:tcW w:w="954" w:type="dxa"/>
            <w:noWrap w:val="0"/>
            <w:vAlign w:val="center"/>
          </w:tcPr>
          <w:p w14:paraId="56A256DB">
            <w:pPr>
              <w:jc w:val="center"/>
              <w:rPr>
                <w:rFonts w:hint="eastAsia" w:ascii="宋体" w:hAnsi="宋体"/>
                <w:szCs w:val="21"/>
              </w:rPr>
            </w:pPr>
          </w:p>
        </w:tc>
        <w:tc>
          <w:tcPr>
            <w:tcW w:w="1260" w:type="dxa"/>
            <w:noWrap w:val="0"/>
            <w:vAlign w:val="center"/>
          </w:tcPr>
          <w:p w14:paraId="76E2A0F4">
            <w:pPr>
              <w:jc w:val="center"/>
              <w:rPr>
                <w:rFonts w:hint="eastAsia" w:ascii="宋体" w:hAnsi="宋体"/>
                <w:szCs w:val="21"/>
              </w:rPr>
            </w:pPr>
          </w:p>
        </w:tc>
        <w:tc>
          <w:tcPr>
            <w:tcW w:w="3600" w:type="dxa"/>
            <w:noWrap w:val="0"/>
            <w:vAlign w:val="center"/>
          </w:tcPr>
          <w:p w14:paraId="22AA4892">
            <w:pPr>
              <w:jc w:val="center"/>
              <w:rPr>
                <w:rFonts w:hint="eastAsia" w:ascii="宋体" w:hAnsi="宋体"/>
                <w:szCs w:val="21"/>
              </w:rPr>
            </w:pPr>
          </w:p>
        </w:tc>
        <w:tc>
          <w:tcPr>
            <w:tcW w:w="1952" w:type="dxa"/>
            <w:noWrap w:val="0"/>
            <w:vAlign w:val="center"/>
          </w:tcPr>
          <w:p w14:paraId="660C34EF">
            <w:pPr>
              <w:jc w:val="center"/>
              <w:rPr>
                <w:rFonts w:hint="eastAsia" w:ascii="宋体" w:hAnsi="宋体"/>
                <w:szCs w:val="21"/>
              </w:rPr>
            </w:pPr>
          </w:p>
        </w:tc>
      </w:tr>
      <w:tr w14:paraId="4A3AD5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773A450B">
            <w:pPr>
              <w:spacing w:line="240" w:lineRule="exact"/>
              <w:jc w:val="center"/>
              <w:rPr>
                <w:rFonts w:hint="eastAsia" w:ascii="宋体" w:hAnsi="宋体"/>
                <w:szCs w:val="21"/>
              </w:rPr>
            </w:pPr>
            <w:r>
              <w:rPr>
                <w:rFonts w:hint="eastAsia" w:ascii="宋体" w:hAnsi="宋体"/>
                <w:szCs w:val="21"/>
              </w:rPr>
              <w:t>仲</w:t>
            </w:r>
          </w:p>
          <w:p w14:paraId="3209DF5D">
            <w:pPr>
              <w:spacing w:line="240" w:lineRule="exact"/>
              <w:jc w:val="center"/>
              <w:rPr>
                <w:rFonts w:hint="eastAsia" w:ascii="宋体" w:hAnsi="宋体"/>
                <w:szCs w:val="21"/>
              </w:rPr>
            </w:pPr>
            <w:r>
              <w:rPr>
                <w:rFonts w:hint="eastAsia" w:ascii="宋体" w:hAnsi="宋体"/>
                <w:szCs w:val="21"/>
              </w:rPr>
              <w:t>裁</w:t>
            </w:r>
          </w:p>
          <w:p w14:paraId="21454A6B">
            <w:pPr>
              <w:spacing w:line="240" w:lineRule="exact"/>
              <w:jc w:val="center"/>
              <w:rPr>
                <w:rFonts w:hint="eastAsia" w:ascii="宋体" w:hAnsi="宋体"/>
                <w:szCs w:val="21"/>
              </w:rPr>
            </w:pPr>
            <w:r>
              <w:rPr>
                <w:rFonts w:hint="eastAsia" w:ascii="宋体" w:hAnsi="宋体"/>
                <w:szCs w:val="21"/>
              </w:rPr>
              <w:t>情</w:t>
            </w:r>
          </w:p>
          <w:p w14:paraId="60EE7CBF">
            <w:pPr>
              <w:spacing w:line="240" w:lineRule="exact"/>
              <w:jc w:val="center"/>
              <w:rPr>
                <w:rFonts w:ascii="宋体" w:hAnsi="宋体"/>
                <w:szCs w:val="21"/>
              </w:rPr>
            </w:pPr>
            <w:r>
              <w:rPr>
                <w:rFonts w:hint="eastAsia" w:ascii="宋体" w:hAnsi="宋体"/>
                <w:szCs w:val="21"/>
              </w:rPr>
              <w:t>况</w:t>
            </w:r>
          </w:p>
        </w:tc>
        <w:tc>
          <w:tcPr>
            <w:tcW w:w="954" w:type="dxa"/>
            <w:noWrap w:val="0"/>
            <w:vAlign w:val="center"/>
          </w:tcPr>
          <w:p w14:paraId="438824DB">
            <w:pPr>
              <w:jc w:val="center"/>
              <w:rPr>
                <w:rFonts w:hint="eastAsia" w:ascii="宋体" w:hAnsi="宋体"/>
                <w:szCs w:val="21"/>
              </w:rPr>
            </w:pPr>
          </w:p>
        </w:tc>
        <w:tc>
          <w:tcPr>
            <w:tcW w:w="1260" w:type="dxa"/>
            <w:noWrap w:val="0"/>
            <w:vAlign w:val="center"/>
          </w:tcPr>
          <w:p w14:paraId="490E89AB">
            <w:pPr>
              <w:jc w:val="center"/>
              <w:rPr>
                <w:rFonts w:hint="eastAsia" w:ascii="宋体" w:hAnsi="宋体"/>
                <w:szCs w:val="21"/>
              </w:rPr>
            </w:pPr>
          </w:p>
        </w:tc>
        <w:tc>
          <w:tcPr>
            <w:tcW w:w="3600" w:type="dxa"/>
            <w:noWrap w:val="0"/>
            <w:vAlign w:val="center"/>
          </w:tcPr>
          <w:p w14:paraId="5EABF66D">
            <w:pPr>
              <w:jc w:val="center"/>
              <w:rPr>
                <w:rFonts w:hint="eastAsia" w:ascii="宋体" w:hAnsi="宋体"/>
                <w:szCs w:val="21"/>
              </w:rPr>
            </w:pPr>
          </w:p>
        </w:tc>
        <w:tc>
          <w:tcPr>
            <w:tcW w:w="1952" w:type="dxa"/>
            <w:noWrap w:val="0"/>
            <w:vAlign w:val="center"/>
          </w:tcPr>
          <w:p w14:paraId="329E9A17">
            <w:pPr>
              <w:jc w:val="center"/>
              <w:rPr>
                <w:rFonts w:hint="eastAsia" w:ascii="宋体" w:hAnsi="宋体"/>
                <w:szCs w:val="21"/>
              </w:rPr>
            </w:pPr>
          </w:p>
        </w:tc>
      </w:tr>
      <w:tr w14:paraId="1A09CB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087F4F5E">
            <w:pPr>
              <w:jc w:val="center"/>
              <w:rPr>
                <w:rFonts w:hint="eastAsia" w:ascii="宋体" w:hAnsi="宋体"/>
                <w:szCs w:val="21"/>
              </w:rPr>
            </w:pPr>
          </w:p>
        </w:tc>
        <w:tc>
          <w:tcPr>
            <w:tcW w:w="954" w:type="dxa"/>
            <w:noWrap w:val="0"/>
            <w:vAlign w:val="center"/>
          </w:tcPr>
          <w:p w14:paraId="460C620D">
            <w:pPr>
              <w:jc w:val="center"/>
              <w:rPr>
                <w:rFonts w:hint="eastAsia" w:ascii="宋体" w:hAnsi="宋体"/>
                <w:szCs w:val="21"/>
              </w:rPr>
            </w:pPr>
          </w:p>
        </w:tc>
        <w:tc>
          <w:tcPr>
            <w:tcW w:w="1260" w:type="dxa"/>
            <w:noWrap w:val="0"/>
            <w:vAlign w:val="center"/>
          </w:tcPr>
          <w:p w14:paraId="50DF8B7F">
            <w:pPr>
              <w:jc w:val="center"/>
              <w:rPr>
                <w:rFonts w:hint="eastAsia" w:ascii="宋体" w:hAnsi="宋体"/>
                <w:szCs w:val="21"/>
              </w:rPr>
            </w:pPr>
          </w:p>
        </w:tc>
        <w:tc>
          <w:tcPr>
            <w:tcW w:w="3600" w:type="dxa"/>
            <w:noWrap w:val="0"/>
            <w:vAlign w:val="center"/>
          </w:tcPr>
          <w:p w14:paraId="6B5E022D">
            <w:pPr>
              <w:jc w:val="center"/>
              <w:rPr>
                <w:rFonts w:hint="eastAsia" w:ascii="宋体" w:hAnsi="宋体"/>
                <w:szCs w:val="21"/>
              </w:rPr>
            </w:pPr>
          </w:p>
        </w:tc>
        <w:tc>
          <w:tcPr>
            <w:tcW w:w="1952" w:type="dxa"/>
            <w:noWrap w:val="0"/>
            <w:vAlign w:val="center"/>
          </w:tcPr>
          <w:p w14:paraId="1CABB100">
            <w:pPr>
              <w:jc w:val="center"/>
              <w:rPr>
                <w:rFonts w:hint="eastAsia" w:ascii="宋体" w:hAnsi="宋体"/>
                <w:szCs w:val="21"/>
              </w:rPr>
            </w:pPr>
          </w:p>
        </w:tc>
      </w:tr>
      <w:tr w14:paraId="70DC4B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5E09DE4">
            <w:pPr>
              <w:jc w:val="center"/>
              <w:rPr>
                <w:rFonts w:hint="eastAsia" w:ascii="宋体" w:hAnsi="宋体"/>
                <w:szCs w:val="21"/>
              </w:rPr>
            </w:pPr>
          </w:p>
        </w:tc>
        <w:tc>
          <w:tcPr>
            <w:tcW w:w="954" w:type="dxa"/>
            <w:noWrap w:val="0"/>
            <w:vAlign w:val="center"/>
          </w:tcPr>
          <w:p w14:paraId="65FE4D14">
            <w:pPr>
              <w:jc w:val="center"/>
              <w:rPr>
                <w:rFonts w:hint="eastAsia" w:ascii="宋体" w:hAnsi="宋体"/>
                <w:szCs w:val="21"/>
              </w:rPr>
            </w:pPr>
          </w:p>
        </w:tc>
        <w:tc>
          <w:tcPr>
            <w:tcW w:w="1260" w:type="dxa"/>
            <w:noWrap w:val="0"/>
            <w:vAlign w:val="center"/>
          </w:tcPr>
          <w:p w14:paraId="649EB234">
            <w:pPr>
              <w:jc w:val="center"/>
              <w:rPr>
                <w:rFonts w:hint="eastAsia" w:ascii="宋体" w:hAnsi="宋体"/>
                <w:szCs w:val="21"/>
              </w:rPr>
            </w:pPr>
          </w:p>
        </w:tc>
        <w:tc>
          <w:tcPr>
            <w:tcW w:w="3600" w:type="dxa"/>
            <w:noWrap w:val="0"/>
            <w:vAlign w:val="center"/>
          </w:tcPr>
          <w:p w14:paraId="3DFE6D56">
            <w:pPr>
              <w:jc w:val="center"/>
              <w:rPr>
                <w:rFonts w:hint="eastAsia" w:ascii="宋体" w:hAnsi="宋体"/>
                <w:szCs w:val="21"/>
              </w:rPr>
            </w:pPr>
          </w:p>
        </w:tc>
        <w:tc>
          <w:tcPr>
            <w:tcW w:w="1952" w:type="dxa"/>
            <w:noWrap w:val="0"/>
            <w:vAlign w:val="center"/>
          </w:tcPr>
          <w:p w14:paraId="608B7CCA">
            <w:pPr>
              <w:jc w:val="center"/>
              <w:rPr>
                <w:rFonts w:hint="eastAsia" w:ascii="宋体" w:hAnsi="宋体"/>
                <w:szCs w:val="21"/>
              </w:rPr>
            </w:pPr>
          </w:p>
        </w:tc>
      </w:tr>
    </w:tbl>
    <w:p w14:paraId="5099C2B7">
      <w:pPr>
        <w:spacing w:line="400" w:lineRule="exact"/>
        <w:ind w:left="840" w:hanging="840" w:hangingChars="400"/>
        <w:rPr>
          <w:rFonts w:hint="eastAsia" w:ascii="宋体" w:hAnsi="宋体"/>
          <w:szCs w:val="21"/>
        </w:rPr>
      </w:pPr>
      <w:r>
        <w:rPr>
          <w:rFonts w:hint="eastAsia" w:ascii="宋体" w:hAnsi="宋体"/>
          <w:szCs w:val="21"/>
        </w:rPr>
        <w:t>备注：1.近</w:t>
      </w:r>
      <w:r>
        <w:rPr>
          <w:rFonts w:hint="eastAsia" w:ascii="宋体" w:hAnsi="宋体"/>
          <w:szCs w:val="21"/>
          <w:u w:val="single"/>
        </w:rPr>
        <w:t xml:space="preserve">   </w:t>
      </w:r>
      <w:r>
        <w:rPr>
          <w:rFonts w:hint="eastAsia" w:ascii="宋体" w:hAnsi="宋体"/>
          <w:szCs w:val="21"/>
        </w:rPr>
        <w:t>年发生的诉讼和仲裁情况仅限于投标人败诉的，且与签订或履行施工承包合同有关的案件，不包括调解结案以及未终审判决的诉讼或未裁决的仲裁。附法院或仲裁机构作出的判</w:t>
      </w:r>
      <w:r>
        <w:rPr>
          <w:rFonts w:hint="eastAsia" w:ascii="Times New Roman" w:hAnsi="Times New Roman"/>
          <w:szCs w:val="21"/>
        </w:rPr>
        <w:t>决或裁决等有关法律文书的复印件。</w:t>
      </w:r>
    </w:p>
    <w:p w14:paraId="71075DB8">
      <w:pPr>
        <w:spacing w:line="400" w:lineRule="exact"/>
        <w:ind w:left="840" w:leftChars="300" w:hanging="210" w:hangingChars="100"/>
        <w:rPr>
          <w:rFonts w:hint="eastAsia" w:ascii="宋体" w:hAnsi="宋体"/>
          <w:szCs w:val="21"/>
        </w:rPr>
      </w:pPr>
      <w:r>
        <w:rPr>
          <w:rFonts w:hint="eastAsia" w:ascii="Times New Roman" w:hAnsi="Times New Roman"/>
          <w:szCs w:val="21"/>
        </w:rPr>
        <w:t>2. 近</w:t>
      </w:r>
      <w:r>
        <w:rPr>
          <w:rFonts w:hint="eastAsia" w:ascii="宋体" w:hAnsi="宋体"/>
          <w:szCs w:val="21"/>
          <w:u w:val="single"/>
        </w:rPr>
        <w:t xml:space="preserve">   </w:t>
      </w:r>
      <w:r>
        <w:rPr>
          <w:rFonts w:hint="eastAsia" w:ascii="Times New Roman" w:hAnsi="Times New Roman"/>
          <w:szCs w:val="21"/>
        </w:rPr>
        <w:t>年是指从</w:t>
      </w:r>
      <w:r>
        <w:rPr>
          <w:rFonts w:hint="eastAsia" w:ascii="宋体" w:hAnsi="宋体"/>
          <w:szCs w:val="21"/>
        </w:rPr>
        <w:t>投标截止日</w:t>
      </w:r>
      <w:r>
        <w:rPr>
          <w:rFonts w:hint="eastAsia" w:ascii="Times New Roman" w:hAnsi="Times New Roman"/>
          <w:szCs w:val="21"/>
        </w:rPr>
        <w:t>往前推算</w:t>
      </w:r>
      <w:r>
        <w:rPr>
          <w:rFonts w:hint="eastAsia" w:ascii="宋体" w:hAnsi="宋体"/>
          <w:szCs w:val="21"/>
          <w:u w:val="single"/>
        </w:rPr>
        <w:t xml:space="preserve">   </w:t>
      </w:r>
      <w:r>
        <w:rPr>
          <w:rFonts w:hint="eastAsia" w:ascii="Times New Roman" w:hAnsi="Times New Roman"/>
          <w:szCs w:val="21"/>
        </w:rPr>
        <w:t>年</w:t>
      </w:r>
      <w:r>
        <w:rPr>
          <w:rFonts w:hint="eastAsia" w:ascii="宋体" w:hAnsi="宋体"/>
          <w:szCs w:val="21"/>
        </w:rPr>
        <w:t>。</w:t>
      </w:r>
      <w:r>
        <w:rPr>
          <w:rFonts w:hint="eastAsia" w:ascii="Times New Roman" w:hAnsi="Times New Roman"/>
          <w:szCs w:val="21"/>
        </w:rPr>
        <w:t>以仲裁裁决或判决书</w:t>
      </w:r>
      <w:r>
        <w:rPr>
          <w:rFonts w:hint="eastAsia" w:ascii="宋体" w:hAnsi="宋体"/>
          <w:szCs w:val="21"/>
        </w:rPr>
        <w:t>时间</w:t>
      </w:r>
      <w:r>
        <w:rPr>
          <w:rFonts w:ascii="宋体" w:hAnsi="宋体"/>
          <w:szCs w:val="21"/>
        </w:rPr>
        <w:t>为准</w:t>
      </w:r>
      <w:r>
        <w:rPr>
          <w:rFonts w:hint="eastAsia" w:ascii="宋体" w:hAnsi="宋体"/>
          <w:szCs w:val="21"/>
        </w:rPr>
        <w:t>。</w:t>
      </w:r>
    </w:p>
    <w:p w14:paraId="77C6A4CF">
      <w:pPr>
        <w:spacing w:line="400" w:lineRule="exact"/>
        <w:ind w:left="525" w:leftChars="250" w:firstLine="105" w:firstLineChars="50"/>
        <w:rPr>
          <w:rFonts w:hint="eastAsia"/>
        </w:rPr>
      </w:pPr>
      <w:r>
        <w:rPr>
          <w:rFonts w:hint="eastAsia" w:ascii="Times New Roman" w:hAnsi="Times New Roman"/>
          <w:szCs w:val="21"/>
        </w:rPr>
        <w:t>3. 投标人不如实填报或隐瞒实情，视为弄虚作假。</w:t>
      </w:r>
      <w:r>
        <w:rPr>
          <w:rFonts w:hint="eastAsia" w:ascii="宋体" w:hAnsi="宋体"/>
          <w:szCs w:val="21"/>
        </w:rPr>
        <w:t>没有相关情况应明确填“无”。</w:t>
      </w:r>
    </w:p>
    <w:p w14:paraId="09D1C71C">
      <w:pPr>
        <w:widowControl/>
        <w:jc w:val="left"/>
        <w:outlineLvl w:val="2"/>
        <w:rPr>
          <w:rFonts w:ascii="黑体" w:hAnsi="黑体" w:eastAsia="黑体" w:cs="黑体"/>
          <w:kern w:val="0"/>
          <w:sz w:val="28"/>
          <w:szCs w:val="24"/>
        </w:rPr>
      </w:pPr>
      <w:r>
        <w:rPr>
          <w:rFonts w:ascii="Times New Roman" w:hAnsi="Times New Roman" w:eastAsia="Times New Roman"/>
          <w:kern w:val="0"/>
          <w:sz w:val="24"/>
          <w:szCs w:val="24"/>
        </w:rPr>
        <w:br w:type="page"/>
      </w:r>
      <w:r>
        <w:rPr>
          <w:rFonts w:ascii="黑体" w:hAnsi="黑体" w:eastAsia="黑体" w:cs="黑体"/>
          <w:kern w:val="0"/>
          <w:sz w:val="28"/>
          <w:szCs w:val="24"/>
        </w:rPr>
        <w:t>(十)近年投标人获得奖项情况</w:t>
      </w:r>
    </w:p>
    <w:p w14:paraId="705204CF">
      <w:pPr>
        <w:rPr>
          <w:rFonts w:hint="eastAsia" w:ascii="Times New Roman" w:hAnsi="Times New Roman" w:eastAsia="黑体" w:cs="宋体"/>
          <w:sz w:val="24"/>
          <w:szCs w:val="24"/>
        </w:rPr>
      </w:pPr>
    </w:p>
    <w:p w14:paraId="72605C05">
      <w:pPr>
        <w:rPr>
          <w:rFonts w:hint="eastAsia"/>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402"/>
        <w:gridCol w:w="1800"/>
        <w:gridCol w:w="1440"/>
        <w:gridCol w:w="2160"/>
      </w:tblGrid>
      <w:tr w14:paraId="55E4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center"/>
          </w:tcPr>
          <w:p w14:paraId="32319A8E">
            <w:pPr>
              <w:jc w:val="center"/>
              <w:rPr>
                <w:rFonts w:hint="eastAsia"/>
              </w:rPr>
            </w:pPr>
            <w:r>
              <w:rPr>
                <w:rFonts w:hint="eastAsia"/>
              </w:rPr>
              <w:t>序号</w:t>
            </w:r>
          </w:p>
        </w:tc>
        <w:tc>
          <w:tcPr>
            <w:tcW w:w="2402" w:type="dxa"/>
            <w:noWrap w:val="0"/>
            <w:vAlign w:val="center"/>
          </w:tcPr>
          <w:p w14:paraId="52A8B2B3">
            <w:pPr>
              <w:jc w:val="center"/>
              <w:rPr>
                <w:rFonts w:hint="eastAsia"/>
              </w:rPr>
            </w:pPr>
            <w:r>
              <w:rPr>
                <w:rFonts w:hint="eastAsia"/>
              </w:rPr>
              <w:t>项目名称</w:t>
            </w:r>
          </w:p>
        </w:tc>
        <w:tc>
          <w:tcPr>
            <w:tcW w:w="1800" w:type="dxa"/>
            <w:noWrap w:val="0"/>
            <w:vAlign w:val="center"/>
          </w:tcPr>
          <w:p w14:paraId="4B85C0A0">
            <w:pPr>
              <w:jc w:val="center"/>
              <w:rPr>
                <w:rFonts w:hint="eastAsia"/>
              </w:rPr>
            </w:pPr>
            <w:r>
              <w:rPr>
                <w:rFonts w:hint="eastAsia"/>
              </w:rPr>
              <w:t>获奖名称</w:t>
            </w:r>
          </w:p>
        </w:tc>
        <w:tc>
          <w:tcPr>
            <w:tcW w:w="1440" w:type="dxa"/>
            <w:noWrap w:val="0"/>
            <w:vAlign w:val="center"/>
          </w:tcPr>
          <w:p w14:paraId="0B753FBB">
            <w:pPr>
              <w:jc w:val="center"/>
              <w:rPr>
                <w:rFonts w:hint="eastAsia"/>
              </w:rPr>
            </w:pPr>
            <w:r>
              <w:rPr>
                <w:rFonts w:hint="eastAsia"/>
              </w:rPr>
              <w:t>获奖日期</w:t>
            </w:r>
          </w:p>
        </w:tc>
        <w:tc>
          <w:tcPr>
            <w:tcW w:w="2160" w:type="dxa"/>
            <w:noWrap w:val="0"/>
            <w:vAlign w:val="center"/>
          </w:tcPr>
          <w:p w14:paraId="123B958F">
            <w:pPr>
              <w:jc w:val="center"/>
              <w:rPr>
                <w:rFonts w:hint="eastAsia"/>
              </w:rPr>
            </w:pPr>
            <w:r>
              <w:rPr>
                <w:rFonts w:hint="eastAsia"/>
              </w:rPr>
              <w:t>颁奖单位</w:t>
            </w:r>
          </w:p>
        </w:tc>
      </w:tr>
      <w:tr w14:paraId="3AA1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2352E57">
            <w:pPr>
              <w:jc w:val="center"/>
            </w:pPr>
          </w:p>
        </w:tc>
        <w:tc>
          <w:tcPr>
            <w:tcW w:w="2402" w:type="dxa"/>
            <w:noWrap w:val="0"/>
            <w:vAlign w:val="top"/>
          </w:tcPr>
          <w:p w14:paraId="3E7B3E47">
            <w:pPr>
              <w:jc w:val="center"/>
            </w:pPr>
          </w:p>
        </w:tc>
        <w:tc>
          <w:tcPr>
            <w:tcW w:w="1800" w:type="dxa"/>
            <w:noWrap w:val="0"/>
            <w:vAlign w:val="top"/>
          </w:tcPr>
          <w:p w14:paraId="5F010143">
            <w:pPr>
              <w:jc w:val="center"/>
            </w:pPr>
          </w:p>
        </w:tc>
        <w:tc>
          <w:tcPr>
            <w:tcW w:w="1440" w:type="dxa"/>
            <w:noWrap w:val="0"/>
            <w:vAlign w:val="top"/>
          </w:tcPr>
          <w:p w14:paraId="4E457F9A">
            <w:pPr>
              <w:jc w:val="center"/>
            </w:pPr>
          </w:p>
        </w:tc>
        <w:tc>
          <w:tcPr>
            <w:tcW w:w="2160" w:type="dxa"/>
            <w:noWrap w:val="0"/>
            <w:vAlign w:val="top"/>
          </w:tcPr>
          <w:p w14:paraId="04E60008">
            <w:pPr>
              <w:jc w:val="center"/>
            </w:pPr>
          </w:p>
        </w:tc>
      </w:tr>
      <w:tr w14:paraId="61EC3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24F961B">
            <w:pPr>
              <w:jc w:val="center"/>
            </w:pPr>
          </w:p>
        </w:tc>
        <w:tc>
          <w:tcPr>
            <w:tcW w:w="2402" w:type="dxa"/>
            <w:noWrap w:val="0"/>
            <w:vAlign w:val="top"/>
          </w:tcPr>
          <w:p w14:paraId="65950EA0">
            <w:pPr>
              <w:jc w:val="center"/>
            </w:pPr>
          </w:p>
        </w:tc>
        <w:tc>
          <w:tcPr>
            <w:tcW w:w="1800" w:type="dxa"/>
            <w:noWrap w:val="0"/>
            <w:vAlign w:val="top"/>
          </w:tcPr>
          <w:p w14:paraId="79C5AA89">
            <w:pPr>
              <w:jc w:val="center"/>
            </w:pPr>
          </w:p>
        </w:tc>
        <w:tc>
          <w:tcPr>
            <w:tcW w:w="1440" w:type="dxa"/>
            <w:noWrap w:val="0"/>
            <w:vAlign w:val="top"/>
          </w:tcPr>
          <w:p w14:paraId="569E328B">
            <w:pPr>
              <w:jc w:val="center"/>
            </w:pPr>
          </w:p>
        </w:tc>
        <w:tc>
          <w:tcPr>
            <w:tcW w:w="2160" w:type="dxa"/>
            <w:noWrap w:val="0"/>
            <w:vAlign w:val="top"/>
          </w:tcPr>
          <w:p w14:paraId="2AD99B61">
            <w:pPr>
              <w:jc w:val="center"/>
            </w:pPr>
          </w:p>
        </w:tc>
      </w:tr>
      <w:tr w14:paraId="69ADE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D08B90B">
            <w:pPr>
              <w:jc w:val="center"/>
            </w:pPr>
          </w:p>
        </w:tc>
        <w:tc>
          <w:tcPr>
            <w:tcW w:w="2402" w:type="dxa"/>
            <w:noWrap w:val="0"/>
            <w:vAlign w:val="top"/>
          </w:tcPr>
          <w:p w14:paraId="443636A8">
            <w:pPr>
              <w:jc w:val="center"/>
            </w:pPr>
          </w:p>
        </w:tc>
        <w:tc>
          <w:tcPr>
            <w:tcW w:w="1800" w:type="dxa"/>
            <w:noWrap w:val="0"/>
            <w:vAlign w:val="top"/>
          </w:tcPr>
          <w:p w14:paraId="12E057A0">
            <w:pPr>
              <w:jc w:val="center"/>
            </w:pPr>
          </w:p>
        </w:tc>
        <w:tc>
          <w:tcPr>
            <w:tcW w:w="1440" w:type="dxa"/>
            <w:noWrap w:val="0"/>
            <w:vAlign w:val="top"/>
          </w:tcPr>
          <w:p w14:paraId="7A9E83B9">
            <w:pPr>
              <w:jc w:val="center"/>
            </w:pPr>
          </w:p>
        </w:tc>
        <w:tc>
          <w:tcPr>
            <w:tcW w:w="2160" w:type="dxa"/>
            <w:noWrap w:val="0"/>
            <w:vAlign w:val="top"/>
          </w:tcPr>
          <w:p w14:paraId="76261589">
            <w:pPr>
              <w:jc w:val="center"/>
            </w:pPr>
          </w:p>
        </w:tc>
      </w:tr>
      <w:tr w14:paraId="1B82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571CD43">
            <w:pPr>
              <w:jc w:val="center"/>
            </w:pPr>
          </w:p>
        </w:tc>
        <w:tc>
          <w:tcPr>
            <w:tcW w:w="2402" w:type="dxa"/>
            <w:noWrap w:val="0"/>
            <w:vAlign w:val="top"/>
          </w:tcPr>
          <w:p w14:paraId="6C57A519">
            <w:pPr>
              <w:jc w:val="center"/>
            </w:pPr>
          </w:p>
        </w:tc>
        <w:tc>
          <w:tcPr>
            <w:tcW w:w="1800" w:type="dxa"/>
            <w:noWrap w:val="0"/>
            <w:vAlign w:val="top"/>
          </w:tcPr>
          <w:p w14:paraId="07D58F49">
            <w:pPr>
              <w:jc w:val="center"/>
            </w:pPr>
          </w:p>
        </w:tc>
        <w:tc>
          <w:tcPr>
            <w:tcW w:w="1440" w:type="dxa"/>
            <w:noWrap w:val="0"/>
            <w:vAlign w:val="top"/>
          </w:tcPr>
          <w:p w14:paraId="3444A9FD">
            <w:pPr>
              <w:jc w:val="center"/>
            </w:pPr>
          </w:p>
        </w:tc>
        <w:tc>
          <w:tcPr>
            <w:tcW w:w="2160" w:type="dxa"/>
            <w:noWrap w:val="0"/>
            <w:vAlign w:val="top"/>
          </w:tcPr>
          <w:p w14:paraId="666852FB">
            <w:pPr>
              <w:jc w:val="center"/>
            </w:pPr>
          </w:p>
        </w:tc>
      </w:tr>
      <w:tr w14:paraId="48BD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E854FCE">
            <w:pPr>
              <w:jc w:val="center"/>
            </w:pPr>
          </w:p>
        </w:tc>
        <w:tc>
          <w:tcPr>
            <w:tcW w:w="2402" w:type="dxa"/>
            <w:noWrap w:val="0"/>
            <w:vAlign w:val="top"/>
          </w:tcPr>
          <w:p w14:paraId="7C23E25D">
            <w:pPr>
              <w:jc w:val="center"/>
            </w:pPr>
          </w:p>
        </w:tc>
        <w:tc>
          <w:tcPr>
            <w:tcW w:w="1800" w:type="dxa"/>
            <w:noWrap w:val="0"/>
            <w:vAlign w:val="top"/>
          </w:tcPr>
          <w:p w14:paraId="353BA2E6">
            <w:pPr>
              <w:jc w:val="center"/>
            </w:pPr>
          </w:p>
        </w:tc>
        <w:tc>
          <w:tcPr>
            <w:tcW w:w="1440" w:type="dxa"/>
            <w:noWrap w:val="0"/>
            <w:vAlign w:val="top"/>
          </w:tcPr>
          <w:p w14:paraId="5913F2D5">
            <w:pPr>
              <w:jc w:val="center"/>
            </w:pPr>
          </w:p>
        </w:tc>
        <w:tc>
          <w:tcPr>
            <w:tcW w:w="2160" w:type="dxa"/>
            <w:noWrap w:val="0"/>
            <w:vAlign w:val="top"/>
          </w:tcPr>
          <w:p w14:paraId="7559D36B">
            <w:pPr>
              <w:jc w:val="center"/>
            </w:pPr>
          </w:p>
        </w:tc>
      </w:tr>
      <w:tr w14:paraId="3DE7B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DECB6DC">
            <w:pPr>
              <w:jc w:val="center"/>
            </w:pPr>
          </w:p>
        </w:tc>
        <w:tc>
          <w:tcPr>
            <w:tcW w:w="2402" w:type="dxa"/>
            <w:noWrap w:val="0"/>
            <w:vAlign w:val="top"/>
          </w:tcPr>
          <w:p w14:paraId="75BD7759">
            <w:pPr>
              <w:jc w:val="center"/>
            </w:pPr>
          </w:p>
        </w:tc>
        <w:tc>
          <w:tcPr>
            <w:tcW w:w="1800" w:type="dxa"/>
            <w:noWrap w:val="0"/>
            <w:vAlign w:val="top"/>
          </w:tcPr>
          <w:p w14:paraId="60EE8433">
            <w:pPr>
              <w:jc w:val="center"/>
            </w:pPr>
          </w:p>
        </w:tc>
        <w:tc>
          <w:tcPr>
            <w:tcW w:w="1440" w:type="dxa"/>
            <w:noWrap w:val="0"/>
            <w:vAlign w:val="top"/>
          </w:tcPr>
          <w:p w14:paraId="45FA304A">
            <w:pPr>
              <w:jc w:val="center"/>
            </w:pPr>
          </w:p>
        </w:tc>
        <w:tc>
          <w:tcPr>
            <w:tcW w:w="2160" w:type="dxa"/>
            <w:noWrap w:val="0"/>
            <w:vAlign w:val="top"/>
          </w:tcPr>
          <w:p w14:paraId="0D4B30E0">
            <w:pPr>
              <w:jc w:val="center"/>
            </w:pPr>
          </w:p>
        </w:tc>
      </w:tr>
      <w:tr w14:paraId="4A85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AE0E538">
            <w:pPr>
              <w:jc w:val="center"/>
            </w:pPr>
          </w:p>
        </w:tc>
        <w:tc>
          <w:tcPr>
            <w:tcW w:w="2402" w:type="dxa"/>
            <w:noWrap w:val="0"/>
            <w:vAlign w:val="top"/>
          </w:tcPr>
          <w:p w14:paraId="203B5401">
            <w:pPr>
              <w:jc w:val="center"/>
            </w:pPr>
          </w:p>
        </w:tc>
        <w:tc>
          <w:tcPr>
            <w:tcW w:w="1800" w:type="dxa"/>
            <w:noWrap w:val="0"/>
            <w:vAlign w:val="top"/>
          </w:tcPr>
          <w:p w14:paraId="6666D009">
            <w:pPr>
              <w:jc w:val="center"/>
            </w:pPr>
          </w:p>
        </w:tc>
        <w:tc>
          <w:tcPr>
            <w:tcW w:w="1440" w:type="dxa"/>
            <w:noWrap w:val="0"/>
            <w:vAlign w:val="top"/>
          </w:tcPr>
          <w:p w14:paraId="6509D8DB">
            <w:pPr>
              <w:jc w:val="center"/>
            </w:pPr>
          </w:p>
        </w:tc>
        <w:tc>
          <w:tcPr>
            <w:tcW w:w="2160" w:type="dxa"/>
            <w:noWrap w:val="0"/>
            <w:vAlign w:val="top"/>
          </w:tcPr>
          <w:p w14:paraId="05C57CDA">
            <w:pPr>
              <w:jc w:val="center"/>
            </w:pPr>
          </w:p>
        </w:tc>
      </w:tr>
      <w:tr w14:paraId="2ABF7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04921AD">
            <w:pPr>
              <w:jc w:val="center"/>
            </w:pPr>
          </w:p>
        </w:tc>
        <w:tc>
          <w:tcPr>
            <w:tcW w:w="2402" w:type="dxa"/>
            <w:noWrap w:val="0"/>
            <w:vAlign w:val="top"/>
          </w:tcPr>
          <w:p w14:paraId="7C3F0E40">
            <w:pPr>
              <w:jc w:val="center"/>
            </w:pPr>
          </w:p>
        </w:tc>
        <w:tc>
          <w:tcPr>
            <w:tcW w:w="1800" w:type="dxa"/>
            <w:noWrap w:val="0"/>
            <w:vAlign w:val="top"/>
          </w:tcPr>
          <w:p w14:paraId="118275AA">
            <w:pPr>
              <w:jc w:val="center"/>
            </w:pPr>
          </w:p>
        </w:tc>
        <w:tc>
          <w:tcPr>
            <w:tcW w:w="1440" w:type="dxa"/>
            <w:noWrap w:val="0"/>
            <w:vAlign w:val="top"/>
          </w:tcPr>
          <w:p w14:paraId="5B03870F">
            <w:pPr>
              <w:jc w:val="center"/>
            </w:pPr>
          </w:p>
        </w:tc>
        <w:tc>
          <w:tcPr>
            <w:tcW w:w="2160" w:type="dxa"/>
            <w:noWrap w:val="0"/>
            <w:vAlign w:val="top"/>
          </w:tcPr>
          <w:p w14:paraId="3146FE58">
            <w:pPr>
              <w:jc w:val="center"/>
            </w:pPr>
          </w:p>
        </w:tc>
      </w:tr>
      <w:tr w14:paraId="692A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1300571">
            <w:pPr>
              <w:jc w:val="center"/>
            </w:pPr>
          </w:p>
        </w:tc>
        <w:tc>
          <w:tcPr>
            <w:tcW w:w="2402" w:type="dxa"/>
            <w:noWrap w:val="0"/>
            <w:vAlign w:val="top"/>
          </w:tcPr>
          <w:p w14:paraId="23470C6F">
            <w:pPr>
              <w:jc w:val="center"/>
            </w:pPr>
          </w:p>
        </w:tc>
        <w:tc>
          <w:tcPr>
            <w:tcW w:w="1800" w:type="dxa"/>
            <w:noWrap w:val="0"/>
            <w:vAlign w:val="top"/>
          </w:tcPr>
          <w:p w14:paraId="74C6CC01">
            <w:pPr>
              <w:jc w:val="center"/>
            </w:pPr>
          </w:p>
        </w:tc>
        <w:tc>
          <w:tcPr>
            <w:tcW w:w="1440" w:type="dxa"/>
            <w:noWrap w:val="0"/>
            <w:vAlign w:val="top"/>
          </w:tcPr>
          <w:p w14:paraId="322D7662">
            <w:pPr>
              <w:jc w:val="center"/>
            </w:pPr>
          </w:p>
        </w:tc>
        <w:tc>
          <w:tcPr>
            <w:tcW w:w="2160" w:type="dxa"/>
            <w:noWrap w:val="0"/>
            <w:vAlign w:val="top"/>
          </w:tcPr>
          <w:p w14:paraId="0812B1C9">
            <w:pPr>
              <w:jc w:val="center"/>
            </w:pPr>
          </w:p>
        </w:tc>
      </w:tr>
      <w:tr w14:paraId="55F31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2AF6B2D">
            <w:pPr>
              <w:jc w:val="center"/>
            </w:pPr>
          </w:p>
        </w:tc>
        <w:tc>
          <w:tcPr>
            <w:tcW w:w="2402" w:type="dxa"/>
            <w:noWrap w:val="0"/>
            <w:vAlign w:val="top"/>
          </w:tcPr>
          <w:p w14:paraId="2A87309B">
            <w:pPr>
              <w:jc w:val="center"/>
            </w:pPr>
          </w:p>
        </w:tc>
        <w:tc>
          <w:tcPr>
            <w:tcW w:w="1800" w:type="dxa"/>
            <w:noWrap w:val="0"/>
            <w:vAlign w:val="top"/>
          </w:tcPr>
          <w:p w14:paraId="5F696744">
            <w:pPr>
              <w:jc w:val="center"/>
            </w:pPr>
          </w:p>
        </w:tc>
        <w:tc>
          <w:tcPr>
            <w:tcW w:w="1440" w:type="dxa"/>
            <w:noWrap w:val="0"/>
            <w:vAlign w:val="top"/>
          </w:tcPr>
          <w:p w14:paraId="47A0A946">
            <w:pPr>
              <w:jc w:val="center"/>
            </w:pPr>
          </w:p>
        </w:tc>
        <w:tc>
          <w:tcPr>
            <w:tcW w:w="2160" w:type="dxa"/>
            <w:noWrap w:val="0"/>
            <w:vAlign w:val="top"/>
          </w:tcPr>
          <w:p w14:paraId="5C89B5EE">
            <w:pPr>
              <w:jc w:val="center"/>
            </w:pPr>
          </w:p>
        </w:tc>
      </w:tr>
      <w:tr w14:paraId="5C1EC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CD5A2A0">
            <w:pPr>
              <w:jc w:val="center"/>
            </w:pPr>
          </w:p>
        </w:tc>
        <w:tc>
          <w:tcPr>
            <w:tcW w:w="2402" w:type="dxa"/>
            <w:noWrap w:val="0"/>
            <w:vAlign w:val="top"/>
          </w:tcPr>
          <w:p w14:paraId="1C773F7C">
            <w:pPr>
              <w:jc w:val="center"/>
            </w:pPr>
          </w:p>
        </w:tc>
        <w:tc>
          <w:tcPr>
            <w:tcW w:w="1800" w:type="dxa"/>
            <w:noWrap w:val="0"/>
            <w:vAlign w:val="top"/>
          </w:tcPr>
          <w:p w14:paraId="7809B4E2">
            <w:pPr>
              <w:jc w:val="center"/>
            </w:pPr>
          </w:p>
        </w:tc>
        <w:tc>
          <w:tcPr>
            <w:tcW w:w="1440" w:type="dxa"/>
            <w:noWrap w:val="0"/>
            <w:vAlign w:val="top"/>
          </w:tcPr>
          <w:p w14:paraId="396FB2D3">
            <w:pPr>
              <w:jc w:val="center"/>
            </w:pPr>
          </w:p>
        </w:tc>
        <w:tc>
          <w:tcPr>
            <w:tcW w:w="2160" w:type="dxa"/>
            <w:noWrap w:val="0"/>
            <w:vAlign w:val="top"/>
          </w:tcPr>
          <w:p w14:paraId="62083D04">
            <w:pPr>
              <w:jc w:val="center"/>
            </w:pPr>
          </w:p>
        </w:tc>
      </w:tr>
      <w:tr w14:paraId="0F595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7240171">
            <w:pPr>
              <w:jc w:val="center"/>
            </w:pPr>
          </w:p>
        </w:tc>
        <w:tc>
          <w:tcPr>
            <w:tcW w:w="2402" w:type="dxa"/>
            <w:noWrap w:val="0"/>
            <w:vAlign w:val="top"/>
          </w:tcPr>
          <w:p w14:paraId="23DE1799">
            <w:pPr>
              <w:jc w:val="center"/>
            </w:pPr>
          </w:p>
        </w:tc>
        <w:tc>
          <w:tcPr>
            <w:tcW w:w="1800" w:type="dxa"/>
            <w:noWrap w:val="0"/>
            <w:vAlign w:val="top"/>
          </w:tcPr>
          <w:p w14:paraId="73BD2F9D">
            <w:pPr>
              <w:jc w:val="center"/>
            </w:pPr>
          </w:p>
        </w:tc>
        <w:tc>
          <w:tcPr>
            <w:tcW w:w="1440" w:type="dxa"/>
            <w:noWrap w:val="0"/>
            <w:vAlign w:val="top"/>
          </w:tcPr>
          <w:p w14:paraId="33BFABA5">
            <w:pPr>
              <w:jc w:val="center"/>
            </w:pPr>
          </w:p>
        </w:tc>
        <w:tc>
          <w:tcPr>
            <w:tcW w:w="2160" w:type="dxa"/>
            <w:noWrap w:val="0"/>
            <w:vAlign w:val="top"/>
          </w:tcPr>
          <w:p w14:paraId="46D36C19">
            <w:pPr>
              <w:jc w:val="center"/>
            </w:pPr>
          </w:p>
        </w:tc>
      </w:tr>
      <w:tr w14:paraId="3B050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867A34A">
            <w:pPr>
              <w:jc w:val="center"/>
            </w:pPr>
          </w:p>
        </w:tc>
        <w:tc>
          <w:tcPr>
            <w:tcW w:w="2402" w:type="dxa"/>
            <w:noWrap w:val="0"/>
            <w:vAlign w:val="top"/>
          </w:tcPr>
          <w:p w14:paraId="05667909">
            <w:pPr>
              <w:jc w:val="center"/>
            </w:pPr>
          </w:p>
        </w:tc>
        <w:tc>
          <w:tcPr>
            <w:tcW w:w="1800" w:type="dxa"/>
            <w:noWrap w:val="0"/>
            <w:vAlign w:val="top"/>
          </w:tcPr>
          <w:p w14:paraId="1889A398">
            <w:pPr>
              <w:jc w:val="center"/>
            </w:pPr>
          </w:p>
        </w:tc>
        <w:tc>
          <w:tcPr>
            <w:tcW w:w="1440" w:type="dxa"/>
            <w:noWrap w:val="0"/>
            <w:vAlign w:val="top"/>
          </w:tcPr>
          <w:p w14:paraId="73489783">
            <w:pPr>
              <w:jc w:val="center"/>
            </w:pPr>
          </w:p>
        </w:tc>
        <w:tc>
          <w:tcPr>
            <w:tcW w:w="2160" w:type="dxa"/>
            <w:noWrap w:val="0"/>
            <w:vAlign w:val="top"/>
          </w:tcPr>
          <w:p w14:paraId="0907B740">
            <w:pPr>
              <w:jc w:val="center"/>
            </w:pPr>
          </w:p>
        </w:tc>
      </w:tr>
    </w:tbl>
    <w:p w14:paraId="6D3DD3AE">
      <w:pPr>
        <w:rPr>
          <w:rFonts w:hint="eastAsia" w:ascii="宋体" w:hAnsi="Courier New"/>
          <w:kern w:val="0"/>
          <w:sz w:val="20"/>
          <w:szCs w:val="20"/>
        </w:rPr>
      </w:pPr>
    </w:p>
    <w:p w14:paraId="1CB588D2">
      <w:pPr>
        <w:rPr>
          <w:rFonts w:hint="eastAsia" w:ascii="宋体" w:hAnsi="Courier New"/>
          <w:kern w:val="0"/>
          <w:sz w:val="20"/>
          <w:szCs w:val="20"/>
        </w:rPr>
      </w:pPr>
    </w:p>
    <w:p w14:paraId="1256DC1C">
      <w:pPr>
        <w:ind w:left="850" w:hanging="850" w:hangingChars="405"/>
        <w:jc w:val="left"/>
        <w:rPr>
          <w:rFonts w:hint="eastAsia"/>
        </w:rPr>
      </w:pPr>
      <w:r>
        <w:rPr>
          <w:rFonts w:hint="eastAsia"/>
        </w:rPr>
        <w:t>备</w:t>
      </w:r>
      <w:r>
        <w:t>注：</w:t>
      </w:r>
      <w:r>
        <w:rPr>
          <w:rFonts w:hint="eastAsia"/>
        </w:rPr>
        <w:t>1. 近</w:t>
      </w:r>
      <w:r>
        <w:rPr>
          <w:rFonts w:hint="eastAsia" w:ascii="宋体" w:hAnsi="宋体"/>
          <w:szCs w:val="21"/>
          <w:u w:val="single"/>
        </w:rPr>
        <w:t xml:space="preserve">   </w:t>
      </w:r>
      <w:r>
        <w:rPr>
          <w:rFonts w:hint="eastAsia"/>
        </w:rPr>
        <w:t xml:space="preserve"> 年是指从投标截止日往前推算的</w:t>
      </w:r>
      <w:r>
        <w:rPr>
          <w:rFonts w:hint="eastAsia" w:ascii="宋体" w:hAnsi="宋体"/>
          <w:szCs w:val="21"/>
          <w:u w:val="single"/>
        </w:rPr>
        <w:t xml:space="preserve">   </w:t>
      </w:r>
      <w:r>
        <w:rPr>
          <w:rFonts w:hint="eastAsia"/>
        </w:rPr>
        <w:t>年，以表彰文件、获奖证书的时间为准。</w:t>
      </w:r>
    </w:p>
    <w:p w14:paraId="09C8019B">
      <w:pPr>
        <w:ind w:left="850" w:leftChars="294" w:hanging="233" w:hangingChars="111"/>
        <w:jc w:val="left"/>
        <w:rPr>
          <w:rFonts w:hint="eastAsia"/>
        </w:rPr>
      </w:pPr>
      <w:r>
        <w:rPr>
          <w:rFonts w:hint="eastAsia"/>
        </w:rPr>
        <w:t>2. 本表后应附</w:t>
      </w:r>
      <w:r>
        <w:t>中标通知书</w:t>
      </w:r>
      <w:r>
        <w:rPr>
          <w:rFonts w:hint="eastAsia"/>
        </w:rPr>
        <w:t>（如有）、</w:t>
      </w:r>
      <w:r>
        <w:t>合同协议书、</w:t>
      </w:r>
      <w:r>
        <w:rPr>
          <w:rFonts w:hint="eastAsia"/>
        </w:rPr>
        <w:t>、表彰文件、颁奖机构颁发的获奖证书及其他证明材料等原件扫描件。</w:t>
      </w:r>
    </w:p>
    <w:p w14:paraId="7CE202A7">
      <w:pPr>
        <w:widowControl/>
        <w:jc w:val="left"/>
        <w:outlineLvl w:val="2"/>
        <w:rPr>
          <w:rFonts w:ascii="黑体" w:hAnsi="黑体" w:eastAsia="黑体" w:cs="黑体"/>
          <w:kern w:val="0"/>
          <w:sz w:val="28"/>
          <w:szCs w:val="24"/>
        </w:rPr>
      </w:pPr>
      <w:r>
        <w:rPr>
          <w:rFonts w:ascii="Times New Roman" w:hAnsi="Times New Roman" w:eastAsia="Times New Roman"/>
          <w:kern w:val="0"/>
          <w:sz w:val="24"/>
          <w:szCs w:val="24"/>
        </w:rPr>
        <w:br w:type="page"/>
      </w:r>
      <w:r>
        <w:rPr>
          <w:rFonts w:ascii="黑体" w:hAnsi="黑体" w:eastAsia="黑体" w:cs="黑体"/>
          <w:kern w:val="0"/>
          <w:sz w:val="28"/>
          <w:szCs w:val="24"/>
        </w:rPr>
        <w:t>(十一)其他资格审查材料</w:t>
      </w:r>
    </w:p>
    <w:p w14:paraId="0E7C046D"/>
    <w:p w14:paraId="6DA9FBF7">
      <w:pPr>
        <w:rPr>
          <w:rFonts w:hint="eastAsia"/>
        </w:rPr>
      </w:pPr>
      <w:r>
        <w:rPr>
          <w:rFonts w:hint="eastAsia"/>
        </w:rPr>
        <w:t>传到其他材料的内容将会在评标结果公示时作为公示附件公示在外网，请谨慎上传。</w:t>
      </w:r>
    </w:p>
    <w:p w14:paraId="52243E54">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23" w:name="_Toc256000046"/>
      <w:r>
        <w:rPr>
          <w:rFonts w:ascii="黑体" w:hAnsi="黑体" w:eastAsia="黑体" w:cs="黑体"/>
          <w:kern w:val="0"/>
          <w:sz w:val="32"/>
          <w:szCs w:val="24"/>
        </w:rPr>
        <w:t>八、投标报价表(word)</w:t>
      </w:r>
      <w:bookmarkEnd w:id="223"/>
    </w:p>
    <w:p w14:paraId="26F5B293">
      <w:pPr>
        <w:spacing w:line="600" w:lineRule="exact"/>
        <w:jc w:val="center"/>
        <w:rPr>
          <w:rFonts w:hint="eastAsia"/>
        </w:rPr>
      </w:pPr>
    </w:p>
    <w:p w14:paraId="1F8C6380">
      <w:pPr>
        <w:spacing w:line="600" w:lineRule="exact"/>
        <w:jc w:val="center"/>
        <w:rPr>
          <w:rFonts w:hint="eastAsia"/>
        </w:rPr>
      </w:pPr>
      <w:r>
        <w:rPr>
          <w:rFonts w:hint="eastAsia"/>
        </w:rPr>
        <w:t>投标报价表（如有）</w:t>
      </w:r>
    </w:p>
    <w:p w14:paraId="7D0AE647">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24" w:name="_Toc256000047"/>
      <w:r>
        <w:rPr>
          <w:rFonts w:ascii="黑体" w:hAnsi="黑体" w:eastAsia="黑体" w:cs="黑体"/>
          <w:kern w:val="0"/>
          <w:sz w:val="32"/>
          <w:szCs w:val="24"/>
        </w:rPr>
        <w:t>九、投标报价表(excel)</w:t>
      </w:r>
      <w:bookmarkEnd w:id="224"/>
    </w:p>
    <w:p w14:paraId="615E4609">
      <w:pPr>
        <w:spacing w:line="600" w:lineRule="exact"/>
        <w:jc w:val="center"/>
        <w:rPr>
          <w:rFonts w:hint="eastAsia"/>
        </w:rPr>
      </w:pPr>
      <w:r>
        <w:rPr>
          <w:rFonts w:hint="eastAsia"/>
        </w:rPr>
        <w:t>已标价工程量清单（如有）</w:t>
      </w:r>
    </w:p>
    <w:p w14:paraId="59173945">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25" w:name="_Toc256000048"/>
      <w:r>
        <w:rPr>
          <w:rFonts w:ascii="黑体" w:hAnsi="黑体" w:eastAsia="黑体" w:cs="黑体"/>
          <w:kern w:val="0"/>
          <w:sz w:val="32"/>
          <w:szCs w:val="24"/>
        </w:rPr>
        <w:t>十、技术文件</w:t>
      </w:r>
      <w:bookmarkEnd w:id="225"/>
    </w:p>
    <w:p w14:paraId="5C742E65">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26" w:name="_Toc256000049"/>
      <w:r>
        <w:rPr>
          <w:rFonts w:ascii="黑体" w:hAnsi="黑体" w:eastAsia="黑体" w:cs="黑体"/>
          <w:kern w:val="0"/>
          <w:sz w:val="32"/>
          <w:szCs w:val="24"/>
        </w:rPr>
        <w:t>十一、财务会计报表</w:t>
      </w:r>
      <w:bookmarkEnd w:id="226"/>
    </w:p>
    <w:p w14:paraId="7DFD77BF"/>
    <w:p w14:paraId="3AA9A4B2"/>
    <w:p w14:paraId="7BDE3656">
      <w:r>
        <w:rPr>
          <w:rFonts w:hint="eastAsia"/>
        </w:rPr>
        <w:t>此处上传财务状况内容中，不适合在外网公示的财务会计报表内容</w:t>
      </w:r>
    </w:p>
    <w:p w14:paraId="6DFB79EC">
      <w:pPr>
        <w:widowControl/>
        <w:jc w:val="center"/>
        <w:outlineLvl w:val="1"/>
        <w:rPr>
          <w:rFonts w:ascii="黑体" w:hAnsi="黑体" w:eastAsia="黑体" w:cs="黑体"/>
          <w:kern w:val="0"/>
          <w:sz w:val="32"/>
          <w:szCs w:val="24"/>
        </w:rPr>
      </w:pPr>
      <w:r>
        <w:rPr>
          <w:rFonts w:ascii="Times New Roman" w:hAnsi="Times New Roman" w:eastAsia="Times New Roman"/>
          <w:kern w:val="0"/>
          <w:sz w:val="24"/>
          <w:szCs w:val="24"/>
        </w:rPr>
        <w:br w:type="page"/>
      </w:r>
      <w:bookmarkStart w:id="227" w:name="_Toc256000050"/>
      <w:r>
        <w:rPr>
          <w:rFonts w:ascii="黑体" w:hAnsi="黑体" w:eastAsia="黑体" w:cs="黑体"/>
          <w:kern w:val="0"/>
          <w:sz w:val="32"/>
          <w:szCs w:val="24"/>
        </w:rPr>
        <w:t>十二、投标所需其他材料</w:t>
      </w:r>
      <w:bookmarkEnd w:id="227"/>
    </w:p>
    <w:p w14:paraId="3033C880">
      <w:pPr>
        <w:rPr>
          <w:rFonts w:hint="eastAsia" w:ascii="宋体" w:hAnsi="宋体"/>
          <w:szCs w:val="21"/>
        </w:rPr>
      </w:pPr>
    </w:p>
    <w:p w14:paraId="2D99E369">
      <w:r>
        <w:rPr>
          <w:rFonts w:hint="eastAsia"/>
        </w:rPr>
        <w:t>传到其他材料的内容将会在评标结果公示时作为公示附件公示在外网，请谨慎上传。</w:t>
      </w:r>
    </w:p>
    <w:p w14:paraId="3D62841B">
      <w:pPr>
        <w:rPr>
          <w:rFonts w:hint="eastAsia"/>
          <w:highlight w:val="red"/>
        </w:rPr>
      </w:pPr>
    </w:p>
    <w:p w14:paraId="7E688A04">
      <w:pPr>
        <w:rPr>
          <w:rFonts w:hint="eastAsia"/>
          <w:highlight w:val="red"/>
        </w:rPr>
      </w:pPr>
    </w:p>
    <w:p w14:paraId="3D3B60FC">
      <w:pPr>
        <w:rPr>
          <w:rFonts w:hint="eastAsia"/>
          <w:highlight w:val="red"/>
        </w:rPr>
      </w:pPr>
    </w:p>
    <w:p w14:paraId="7B8B7FC1">
      <w:pPr>
        <w:rPr>
          <w:rFonts w:hint="eastAsia"/>
          <w:color w:val="000080"/>
          <w:sz w:val="20"/>
          <w:highlight w:val="white"/>
        </w:rPr>
      </w:pPr>
      <w:r>
        <w:rPr>
          <w:rFonts w:hint="eastAsia"/>
          <w:color w:val="000080"/>
          <w:sz w:val="20"/>
          <w:highlight w:val="white"/>
        </w:rPr>
        <w:t xml:space="preserve"> </w:t>
      </w:r>
      <w:bookmarkEnd w:id="214"/>
    </w:p>
    <w:sectPr>
      <w:footerReference r:id="rId4" w:type="default"/>
      <w:footerReference r:id="rId5" w:type="even"/>
      <w:pgSz w:w="11907" w:h="16840"/>
      <w:pgMar w:top="1701" w:right="1531" w:bottom="1588" w:left="147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99AC2">
    <w:pPr>
      <w:pStyle w:val="28"/>
      <w:jc w:val="center"/>
    </w:pPr>
    <w:r>
      <w:fldChar w:fldCharType="begin"/>
    </w:r>
    <w:r>
      <w:rPr>
        <w:highlight w:val="white"/>
      </w:rPr>
      <w:instrText xml:space="preserve"> PAGE   \* MERGEFORMAT </w:instrText>
    </w:r>
    <w:r>
      <w:fldChar w:fldCharType="separate"/>
    </w:r>
    <w:r>
      <w:rPr>
        <w:highlight w:val="white"/>
        <w:lang w:val="zh-CN"/>
      </w:rPr>
      <w:t>VII</w:t>
    </w:r>
    <w:r>
      <w:fldChar w:fldCharType="end"/>
    </w:r>
  </w:p>
  <w:p w14:paraId="19CB6253">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E3B37">
    <w:pPr>
      <w:pStyle w:val="28"/>
      <w:jc w:val="center"/>
      <w:rPr>
        <w:rStyle w:val="46"/>
        <w:rFonts w:hint="eastAsia" w:ascii="仿宋_GB2312" w:eastAsia="仿宋_GB2312"/>
      </w:rPr>
    </w:pPr>
    <w:r>
      <w:rPr>
        <w:rFonts w:hint="eastAsia" w:ascii="仿宋_GB2312" w:eastAsia="仿宋_GB2312"/>
      </w:rPr>
      <w:fldChar w:fldCharType="begin"/>
    </w:r>
    <w:r>
      <w:rPr>
        <w:rStyle w:val="46"/>
        <w:rFonts w:hint="eastAsia" w:ascii="仿宋_GB2312" w:eastAsia="仿宋_GB2312"/>
        <w:highlight w:val="white"/>
      </w:rPr>
      <w:instrText xml:space="preserve">PAGE  </w:instrText>
    </w:r>
    <w:r>
      <w:rPr>
        <w:rFonts w:hint="eastAsia" w:ascii="仿宋_GB2312" w:eastAsia="仿宋_GB2312"/>
      </w:rPr>
      <w:fldChar w:fldCharType="separate"/>
    </w:r>
    <w:r>
      <w:rPr>
        <w:rStyle w:val="46"/>
        <w:rFonts w:hint="eastAsia" w:ascii="仿宋_GB2312" w:eastAsia="仿宋_GB2312"/>
        <w:highlight w:val="white"/>
      </w:rPr>
      <w:t>79</w:t>
    </w:r>
    <w:r>
      <w:rPr>
        <w:rFonts w:hint="eastAsia" w:ascii="仿宋_GB2312" w:eastAsia="仿宋_GB2312"/>
      </w:rPr>
      <w:fldChar w:fldCharType="end"/>
    </w:r>
  </w:p>
  <w:p w14:paraId="0F0662B4">
    <w:pPr>
      <w:pStyle w:val="28"/>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534B1">
    <w:pPr>
      <w:pStyle w:val="28"/>
      <w:rPr>
        <w:rStyle w:val="46"/>
      </w:rPr>
    </w:pPr>
    <w:r>
      <w:fldChar w:fldCharType="begin"/>
    </w:r>
    <w:r>
      <w:rPr>
        <w:rStyle w:val="46"/>
        <w:highlight w:val="white"/>
      </w:rPr>
      <w:instrText xml:space="preserve">PAGE  </w:instrText>
    </w:r>
    <w:r>
      <w:fldChar w:fldCharType="separate"/>
    </w:r>
    <w:r>
      <w:fldChar w:fldCharType="end"/>
    </w:r>
  </w:p>
  <w:p w14:paraId="5F46D7AE">
    <w:pPr>
      <w:pStyle w:val="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4"/>
      <w:lvlText w:val=""/>
      <w:lvlJc w:val="left"/>
      <w:pPr>
        <w:tabs>
          <w:tab w:val="left" w:pos="360"/>
        </w:tabs>
        <w:ind w:left="360" w:hanging="360"/>
      </w:pPr>
      <w:rPr>
        <w:rFonts w:hint="default" w:ascii="Wingdings" w:hAnsi="Wingdings"/>
      </w:rPr>
    </w:lvl>
  </w:abstractNum>
  <w:abstractNum w:abstractNumId="1">
    <w:nsid w:val="0E574A54"/>
    <w:multiLevelType w:val="multilevel"/>
    <w:tmpl w:val="0E574A54"/>
    <w:lvl w:ilvl="0" w:tentative="0">
      <w:start w:val="1"/>
      <w:numFmt w:val="japaneseCounting"/>
      <w:pStyle w:val="169"/>
      <w:lvlText w:val="第%1条"/>
      <w:lvlJc w:val="left"/>
      <w:pPr>
        <w:tabs>
          <w:tab w:val="left" w:pos="2850"/>
        </w:tabs>
        <w:ind w:left="2850" w:hanging="1770"/>
      </w:pPr>
      <w:rPr>
        <w:rFonts w:hint="eastAsia" w:ascii="黑体" w:eastAsia="黑体"/>
        <w:b/>
        <w:i w:val="0"/>
        <w:sz w:val="32"/>
        <w:szCs w:val="32"/>
        <w:lang w:val="en-US"/>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2">
    <w:nsid w:val="1906B85A"/>
    <w:multiLevelType w:val="singleLevel"/>
    <w:tmpl w:val="1906B85A"/>
    <w:lvl w:ilvl="0" w:tentative="0">
      <w:start w:val="1"/>
      <w:numFmt w:val="decimal"/>
      <w:lvlText w:val="%1."/>
      <w:lvlJc w:val="left"/>
      <w:pPr>
        <w:tabs>
          <w:tab w:val="left" w:pos="312"/>
        </w:tabs>
      </w:pPr>
    </w:lvl>
  </w:abstractNum>
  <w:abstractNum w:abstractNumId="3">
    <w:nsid w:val="44AD1093"/>
    <w:multiLevelType w:val="singleLevel"/>
    <w:tmpl w:val="44AD1093"/>
    <w:lvl w:ilvl="0" w:tentative="0">
      <w:start w:val="2026"/>
      <w:numFmt w:val="decimal"/>
      <w:suff w:val="space"/>
      <w:lvlText w:val="%1-"/>
      <w:lvlJc w:val="left"/>
    </w:lvl>
  </w:abstractNum>
  <w:abstractNum w:abstractNumId="4">
    <w:nsid w:val="6A7BAF6E"/>
    <w:multiLevelType w:val="singleLevel"/>
    <w:tmpl w:val="6A7BAF6E"/>
    <w:lvl w:ilvl="0" w:tentative="0">
      <w:start w:val="1"/>
      <w:numFmt w:val="decimal"/>
      <w:suff w:val="nothing"/>
      <w:lvlText w:val="（%1）"/>
      <w:lvlJc w:val="left"/>
    </w:lvl>
  </w:abstractNum>
  <w:num w:numId="1">
    <w:abstractNumId w:val="0"/>
  </w:num>
  <w:num w:numId="2">
    <w:abstractNumId w:val="1"/>
  </w:num>
  <w:num w:numId="3">
    <w:abstractNumId w:val="3"/>
  </w:num>
  <w:num w:numId="4">
    <w:abstractNumId w:val="2"/>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云轻">
    <w15:presenceInfo w15:providerId="None" w15:userId="云轻"/>
  </w15:person>
  <w15:person w15:author="WPS">
    <w15:presenceInfo w15:providerId="None" w15:userId="WPS"/>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808"/>
    <w:rsid w:val="00000FD1"/>
    <w:rsid w:val="0000347C"/>
    <w:rsid w:val="00013A9A"/>
    <w:rsid w:val="00025D3B"/>
    <w:rsid w:val="0002787B"/>
    <w:rsid w:val="000342F1"/>
    <w:rsid w:val="000356DC"/>
    <w:rsid w:val="00036AEE"/>
    <w:rsid w:val="000451B7"/>
    <w:rsid w:val="000504A4"/>
    <w:rsid w:val="00050A64"/>
    <w:rsid w:val="00051546"/>
    <w:rsid w:val="00054274"/>
    <w:rsid w:val="000561AB"/>
    <w:rsid w:val="00057E1D"/>
    <w:rsid w:val="00063C7F"/>
    <w:rsid w:val="000656E4"/>
    <w:rsid w:val="0006689D"/>
    <w:rsid w:val="00075386"/>
    <w:rsid w:val="00075AC0"/>
    <w:rsid w:val="0008673B"/>
    <w:rsid w:val="00092999"/>
    <w:rsid w:val="00093299"/>
    <w:rsid w:val="000946D9"/>
    <w:rsid w:val="00094DAA"/>
    <w:rsid w:val="00096CF5"/>
    <w:rsid w:val="000A1F84"/>
    <w:rsid w:val="000A7EA9"/>
    <w:rsid w:val="000B1BAC"/>
    <w:rsid w:val="000B1CF9"/>
    <w:rsid w:val="000B526D"/>
    <w:rsid w:val="000B5334"/>
    <w:rsid w:val="000B5C99"/>
    <w:rsid w:val="000B63FB"/>
    <w:rsid w:val="000B7DD0"/>
    <w:rsid w:val="000C5B8C"/>
    <w:rsid w:val="000D0A8A"/>
    <w:rsid w:val="000D533E"/>
    <w:rsid w:val="000D73FB"/>
    <w:rsid w:val="000D7B8C"/>
    <w:rsid w:val="000E253F"/>
    <w:rsid w:val="000E4269"/>
    <w:rsid w:val="000E6B26"/>
    <w:rsid w:val="000F0C8F"/>
    <w:rsid w:val="000F11A3"/>
    <w:rsid w:val="000F16B8"/>
    <w:rsid w:val="000F5A41"/>
    <w:rsid w:val="00100606"/>
    <w:rsid w:val="00100BB7"/>
    <w:rsid w:val="00104E56"/>
    <w:rsid w:val="00105B29"/>
    <w:rsid w:val="00107ACA"/>
    <w:rsid w:val="0011066D"/>
    <w:rsid w:val="0011198E"/>
    <w:rsid w:val="00113B7C"/>
    <w:rsid w:val="00115260"/>
    <w:rsid w:val="001168D4"/>
    <w:rsid w:val="00123983"/>
    <w:rsid w:val="00131F0D"/>
    <w:rsid w:val="00136C8F"/>
    <w:rsid w:val="00140683"/>
    <w:rsid w:val="00140C1E"/>
    <w:rsid w:val="00143FA9"/>
    <w:rsid w:val="0015097C"/>
    <w:rsid w:val="00151F2E"/>
    <w:rsid w:val="0015399B"/>
    <w:rsid w:val="00153FB6"/>
    <w:rsid w:val="001544F5"/>
    <w:rsid w:val="00162B80"/>
    <w:rsid w:val="00163689"/>
    <w:rsid w:val="001645BB"/>
    <w:rsid w:val="001732CF"/>
    <w:rsid w:val="00173A0E"/>
    <w:rsid w:val="00176030"/>
    <w:rsid w:val="001776B1"/>
    <w:rsid w:val="00184F9D"/>
    <w:rsid w:val="00184FD6"/>
    <w:rsid w:val="00190920"/>
    <w:rsid w:val="0019097C"/>
    <w:rsid w:val="00192CA6"/>
    <w:rsid w:val="00194EB1"/>
    <w:rsid w:val="00195504"/>
    <w:rsid w:val="001A0BC7"/>
    <w:rsid w:val="001A204F"/>
    <w:rsid w:val="001A2734"/>
    <w:rsid w:val="001A2D0D"/>
    <w:rsid w:val="001A53C7"/>
    <w:rsid w:val="001B185A"/>
    <w:rsid w:val="001B2D15"/>
    <w:rsid w:val="001B3B97"/>
    <w:rsid w:val="001B7B2F"/>
    <w:rsid w:val="001C039B"/>
    <w:rsid w:val="001C493B"/>
    <w:rsid w:val="001C4F86"/>
    <w:rsid w:val="001C5BBB"/>
    <w:rsid w:val="001D2581"/>
    <w:rsid w:val="001F38E0"/>
    <w:rsid w:val="00200C3F"/>
    <w:rsid w:val="00204705"/>
    <w:rsid w:val="0020577D"/>
    <w:rsid w:val="0020596A"/>
    <w:rsid w:val="00207E5F"/>
    <w:rsid w:val="002104DB"/>
    <w:rsid w:val="0021275B"/>
    <w:rsid w:val="002135F3"/>
    <w:rsid w:val="00213C44"/>
    <w:rsid w:val="0021418A"/>
    <w:rsid w:val="00215600"/>
    <w:rsid w:val="00223955"/>
    <w:rsid w:val="002240BB"/>
    <w:rsid w:val="00224252"/>
    <w:rsid w:val="00225F8A"/>
    <w:rsid w:val="00227868"/>
    <w:rsid w:val="0023598A"/>
    <w:rsid w:val="002369BD"/>
    <w:rsid w:val="00240CE2"/>
    <w:rsid w:val="00243B8C"/>
    <w:rsid w:val="00245C3A"/>
    <w:rsid w:val="00250F85"/>
    <w:rsid w:val="00251686"/>
    <w:rsid w:val="00257B5B"/>
    <w:rsid w:val="002653A8"/>
    <w:rsid w:val="00270080"/>
    <w:rsid w:val="0027037A"/>
    <w:rsid w:val="0027255D"/>
    <w:rsid w:val="002736E1"/>
    <w:rsid w:val="002767A4"/>
    <w:rsid w:val="00282955"/>
    <w:rsid w:val="00285C1A"/>
    <w:rsid w:val="00290F11"/>
    <w:rsid w:val="0029269D"/>
    <w:rsid w:val="00295353"/>
    <w:rsid w:val="002A2BC8"/>
    <w:rsid w:val="002A6FFB"/>
    <w:rsid w:val="002B29B2"/>
    <w:rsid w:val="002B36CC"/>
    <w:rsid w:val="002B3B9B"/>
    <w:rsid w:val="002C0531"/>
    <w:rsid w:val="002C3995"/>
    <w:rsid w:val="002C5BA0"/>
    <w:rsid w:val="002C7F9B"/>
    <w:rsid w:val="002D0BDB"/>
    <w:rsid w:val="002D1987"/>
    <w:rsid w:val="002D5F66"/>
    <w:rsid w:val="002D7F52"/>
    <w:rsid w:val="002E232A"/>
    <w:rsid w:val="002E3D72"/>
    <w:rsid w:val="002E4594"/>
    <w:rsid w:val="002E5FAE"/>
    <w:rsid w:val="002F2B3A"/>
    <w:rsid w:val="002F5B79"/>
    <w:rsid w:val="00300549"/>
    <w:rsid w:val="00302F54"/>
    <w:rsid w:val="00305A32"/>
    <w:rsid w:val="00305EC9"/>
    <w:rsid w:val="0031064A"/>
    <w:rsid w:val="00313000"/>
    <w:rsid w:val="003153DF"/>
    <w:rsid w:val="00316677"/>
    <w:rsid w:val="00321A95"/>
    <w:rsid w:val="00321D33"/>
    <w:rsid w:val="00322E05"/>
    <w:rsid w:val="003235D4"/>
    <w:rsid w:val="003238EF"/>
    <w:rsid w:val="003360A3"/>
    <w:rsid w:val="00336ABF"/>
    <w:rsid w:val="003466A5"/>
    <w:rsid w:val="003551C1"/>
    <w:rsid w:val="00355F1D"/>
    <w:rsid w:val="00360031"/>
    <w:rsid w:val="00360C3F"/>
    <w:rsid w:val="00367DFF"/>
    <w:rsid w:val="0037060D"/>
    <w:rsid w:val="00373B99"/>
    <w:rsid w:val="00377AE6"/>
    <w:rsid w:val="00380AD3"/>
    <w:rsid w:val="00382823"/>
    <w:rsid w:val="003844B7"/>
    <w:rsid w:val="00384F16"/>
    <w:rsid w:val="00385A55"/>
    <w:rsid w:val="003874ED"/>
    <w:rsid w:val="0038756E"/>
    <w:rsid w:val="003906A8"/>
    <w:rsid w:val="0039166C"/>
    <w:rsid w:val="003926A1"/>
    <w:rsid w:val="003939ED"/>
    <w:rsid w:val="00397793"/>
    <w:rsid w:val="003A0185"/>
    <w:rsid w:val="003A2715"/>
    <w:rsid w:val="003A4271"/>
    <w:rsid w:val="003A56DB"/>
    <w:rsid w:val="003A7ADD"/>
    <w:rsid w:val="003B5339"/>
    <w:rsid w:val="003B77E7"/>
    <w:rsid w:val="003C07CE"/>
    <w:rsid w:val="003C3034"/>
    <w:rsid w:val="003C5CE8"/>
    <w:rsid w:val="003C659C"/>
    <w:rsid w:val="003C728C"/>
    <w:rsid w:val="003D1616"/>
    <w:rsid w:val="003D4ADF"/>
    <w:rsid w:val="003D4CF3"/>
    <w:rsid w:val="003E50DA"/>
    <w:rsid w:val="003E551D"/>
    <w:rsid w:val="003F1C88"/>
    <w:rsid w:val="003F32CC"/>
    <w:rsid w:val="003F5106"/>
    <w:rsid w:val="0040249F"/>
    <w:rsid w:val="00402A58"/>
    <w:rsid w:val="00402A7B"/>
    <w:rsid w:val="00414477"/>
    <w:rsid w:val="00416091"/>
    <w:rsid w:val="00422FA4"/>
    <w:rsid w:val="0042581E"/>
    <w:rsid w:val="004338FD"/>
    <w:rsid w:val="00440024"/>
    <w:rsid w:val="00440AD4"/>
    <w:rsid w:val="004450D0"/>
    <w:rsid w:val="00445420"/>
    <w:rsid w:val="00446273"/>
    <w:rsid w:val="00452011"/>
    <w:rsid w:val="00456C50"/>
    <w:rsid w:val="00457CE6"/>
    <w:rsid w:val="0046137A"/>
    <w:rsid w:val="004651BE"/>
    <w:rsid w:val="00477AEE"/>
    <w:rsid w:val="004836F8"/>
    <w:rsid w:val="00483816"/>
    <w:rsid w:val="00483C8D"/>
    <w:rsid w:val="00484EB6"/>
    <w:rsid w:val="004A38BE"/>
    <w:rsid w:val="004A46FE"/>
    <w:rsid w:val="004B5998"/>
    <w:rsid w:val="004B5D04"/>
    <w:rsid w:val="004B61E6"/>
    <w:rsid w:val="004B6457"/>
    <w:rsid w:val="004C0E1C"/>
    <w:rsid w:val="004C4B08"/>
    <w:rsid w:val="004C4DA6"/>
    <w:rsid w:val="004D074F"/>
    <w:rsid w:val="004D1E03"/>
    <w:rsid w:val="004D3E19"/>
    <w:rsid w:val="004D4CDA"/>
    <w:rsid w:val="004D5A11"/>
    <w:rsid w:val="004D6019"/>
    <w:rsid w:val="004D678A"/>
    <w:rsid w:val="004E6465"/>
    <w:rsid w:val="004E6C59"/>
    <w:rsid w:val="004F1398"/>
    <w:rsid w:val="004F265E"/>
    <w:rsid w:val="004F359E"/>
    <w:rsid w:val="004F547A"/>
    <w:rsid w:val="0050108F"/>
    <w:rsid w:val="005056A2"/>
    <w:rsid w:val="00505F90"/>
    <w:rsid w:val="00510824"/>
    <w:rsid w:val="0051409E"/>
    <w:rsid w:val="005164E6"/>
    <w:rsid w:val="00516EE7"/>
    <w:rsid w:val="005248B4"/>
    <w:rsid w:val="00526BD6"/>
    <w:rsid w:val="005316C7"/>
    <w:rsid w:val="00534464"/>
    <w:rsid w:val="0053700D"/>
    <w:rsid w:val="00537930"/>
    <w:rsid w:val="005407A5"/>
    <w:rsid w:val="0054129F"/>
    <w:rsid w:val="0054224A"/>
    <w:rsid w:val="0054277D"/>
    <w:rsid w:val="00543FFF"/>
    <w:rsid w:val="0054602B"/>
    <w:rsid w:val="0055025A"/>
    <w:rsid w:val="00555D27"/>
    <w:rsid w:val="0055747E"/>
    <w:rsid w:val="005600D1"/>
    <w:rsid w:val="00560D95"/>
    <w:rsid w:val="005618BB"/>
    <w:rsid w:val="005623BD"/>
    <w:rsid w:val="005641E6"/>
    <w:rsid w:val="005664AE"/>
    <w:rsid w:val="00572FB9"/>
    <w:rsid w:val="00574830"/>
    <w:rsid w:val="00574989"/>
    <w:rsid w:val="005751CB"/>
    <w:rsid w:val="00576912"/>
    <w:rsid w:val="00576919"/>
    <w:rsid w:val="00576DC0"/>
    <w:rsid w:val="0057704F"/>
    <w:rsid w:val="0058033F"/>
    <w:rsid w:val="0058584C"/>
    <w:rsid w:val="0058765B"/>
    <w:rsid w:val="00590774"/>
    <w:rsid w:val="0059431C"/>
    <w:rsid w:val="005A0781"/>
    <w:rsid w:val="005A2E0D"/>
    <w:rsid w:val="005A43A0"/>
    <w:rsid w:val="005A7952"/>
    <w:rsid w:val="005A7A80"/>
    <w:rsid w:val="005B1B59"/>
    <w:rsid w:val="005B3716"/>
    <w:rsid w:val="005B5403"/>
    <w:rsid w:val="005B69A9"/>
    <w:rsid w:val="005C3B71"/>
    <w:rsid w:val="005C50DA"/>
    <w:rsid w:val="005D188F"/>
    <w:rsid w:val="005D25A4"/>
    <w:rsid w:val="005D27AC"/>
    <w:rsid w:val="005D57DB"/>
    <w:rsid w:val="005E5B16"/>
    <w:rsid w:val="005F38FF"/>
    <w:rsid w:val="005F4838"/>
    <w:rsid w:val="005F7295"/>
    <w:rsid w:val="00600486"/>
    <w:rsid w:val="006027B3"/>
    <w:rsid w:val="00603601"/>
    <w:rsid w:val="006118B1"/>
    <w:rsid w:val="00611DB0"/>
    <w:rsid w:val="006159BA"/>
    <w:rsid w:val="00615E24"/>
    <w:rsid w:val="00622FFB"/>
    <w:rsid w:val="00624A32"/>
    <w:rsid w:val="00625CCB"/>
    <w:rsid w:val="00625EF4"/>
    <w:rsid w:val="00626C21"/>
    <w:rsid w:val="00626D03"/>
    <w:rsid w:val="0063324F"/>
    <w:rsid w:val="00633326"/>
    <w:rsid w:val="006336D1"/>
    <w:rsid w:val="00635901"/>
    <w:rsid w:val="006413EC"/>
    <w:rsid w:val="00641B1E"/>
    <w:rsid w:val="006423D1"/>
    <w:rsid w:val="00642D28"/>
    <w:rsid w:val="006433F5"/>
    <w:rsid w:val="00643F1A"/>
    <w:rsid w:val="00647074"/>
    <w:rsid w:val="0065324D"/>
    <w:rsid w:val="0066376F"/>
    <w:rsid w:val="00666062"/>
    <w:rsid w:val="006660C0"/>
    <w:rsid w:val="00666696"/>
    <w:rsid w:val="00666E4D"/>
    <w:rsid w:val="00667F33"/>
    <w:rsid w:val="00674BF4"/>
    <w:rsid w:val="00675416"/>
    <w:rsid w:val="00677EFA"/>
    <w:rsid w:val="00683D8F"/>
    <w:rsid w:val="00683EFA"/>
    <w:rsid w:val="00684772"/>
    <w:rsid w:val="00684FD8"/>
    <w:rsid w:val="00685CA3"/>
    <w:rsid w:val="00692765"/>
    <w:rsid w:val="006940A4"/>
    <w:rsid w:val="006A0DA2"/>
    <w:rsid w:val="006A20AC"/>
    <w:rsid w:val="006A2ABB"/>
    <w:rsid w:val="006A3036"/>
    <w:rsid w:val="006A4A2F"/>
    <w:rsid w:val="006A5EB1"/>
    <w:rsid w:val="006A62F8"/>
    <w:rsid w:val="006B7D4E"/>
    <w:rsid w:val="006C104C"/>
    <w:rsid w:val="006C3D58"/>
    <w:rsid w:val="006C68AA"/>
    <w:rsid w:val="006D1F27"/>
    <w:rsid w:val="006E1DC8"/>
    <w:rsid w:val="006E455E"/>
    <w:rsid w:val="006E6284"/>
    <w:rsid w:val="006F1D9A"/>
    <w:rsid w:val="006F5E03"/>
    <w:rsid w:val="006F70AE"/>
    <w:rsid w:val="007014E8"/>
    <w:rsid w:val="00702493"/>
    <w:rsid w:val="007029F6"/>
    <w:rsid w:val="00705314"/>
    <w:rsid w:val="007145EB"/>
    <w:rsid w:val="0072081A"/>
    <w:rsid w:val="00720842"/>
    <w:rsid w:val="00731807"/>
    <w:rsid w:val="00732C90"/>
    <w:rsid w:val="00733687"/>
    <w:rsid w:val="00735805"/>
    <w:rsid w:val="007374DB"/>
    <w:rsid w:val="007376F7"/>
    <w:rsid w:val="0074236E"/>
    <w:rsid w:val="007460FE"/>
    <w:rsid w:val="007465CE"/>
    <w:rsid w:val="00747D04"/>
    <w:rsid w:val="00751767"/>
    <w:rsid w:val="00756826"/>
    <w:rsid w:val="0076253B"/>
    <w:rsid w:val="007639D9"/>
    <w:rsid w:val="0076566F"/>
    <w:rsid w:val="00767910"/>
    <w:rsid w:val="007709F7"/>
    <w:rsid w:val="00771408"/>
    <w:rsid w:val="00772207"/>
    <w:rsid w:val="00772594"/>
    <w:rsid w:val="0077325E"/>
    <w:rsid w:val="00780049"/>
    <w:rsid w:val="00786582"/>
    <w:rsid w:val="00795BE7"/>
    <w:rsid w:val="00796CA8"/>
    <w:rsid w:val="007975C0"/>
    <w:rsid w:val="007A0181"/>
    <w:rsid w:val="007A1E8B"/>
    <w:rsid w:val="007A27AE"/>
    <w:rsid w:val="007A2BC8"/>
    <w:rsid w:val="007A2F97"/>
    <w:rsid w:val="007A3781"/>
    <w:rsid w:val="007A4DA3"/>
    <w:rsid w:val="007B1828"/>
    <w:rsid w:val="007B1A83"/>
    <w:rsid w:val="007B73F5"/>
    <w:rsid w:val="007B7521"/>
    <w:rsid w:val="007C15B4"/>
    <w:rsid w:val="007D2929"/>
    <w:rsid w:val="007D3DD1"/>
    <w:rsid w:val="007D5C77"/>
    <w:rsid w:val="007D7486"/>
    <w:rsid w:val="007D753D"/>
    <w:rsid w:val="007E15A5"/>
    <w:rsid w:val="007E168C"/>
    <w:rsid w:val="007E190B"/>
    <w:rsid w:val="007E229F"/>
    <w:rsid w:val="007E7A19"/>
    <w:rsid w:val="007F007E"/>
    <w:rsid w:val="007F4862"/>
    <w:rsid w:val="007F53EE"/>
    <w:rsid w:val="007F594C"/>
    <w:rsid w:val="007F5A0D"/>
    <w:rsid w:val="007F6F6D"/>
    <w:rsid w:val="007F7AA3"/>
    <w:rsid w:val="00806D5E"/>
    <w:rsid w:val="00811642"/>
    <w:rsid w:val="008122C7"/>
    <w:rsid w:val="00827CE1"/>
    <w:rsid w:val="008409BE"/>
    <w:rsid w:val="00840D40"/>
    <w:rsid w:val="00844A4E"/>
    <w:rsid w:val="00845C9C"/>
    <w:rsid w:val="00850CA0"/>
    <w:rsid w:val="008529E9"/>
    <w:rsid w:val="008529F7"/>
    <w:rsid w:val="008534E2"/>
    <w:rsid w:val="008558AC"/>
    <w:rsid w:val="00860F61"/>
    <w:rsid w:val="00862879"/>
    <w:rsid w:val="00863E34"/>
    <w:rsid w:val="00863EA6"/>
    <w:rsid w:val="008650CD"/>
    <w:rsid w:val="008667B2"/>
    <w:rsid w:val="008712C5"/>
    <w:rsid w:val="008715D8"/>
    <w:rsid w:val="00873623"/>
    <w:rsid w:val="0087550C"/>
    <w:rsid w:val="008767D2"/>
    <w:rsid w:val="00886F49"/>
    <w:rsid w:val="00887E8E"/>
    <w:rsid w:val="00893475"/>
    <w:rsid w:val="00893F11"/>
    <w:rsid w:val="0089550E"/>
    <w:rsid w:val="008A2AF8"/>
    <w:rsid w:val="008A2DAE"/>
    <w:rsid w:val="008A2F29"/>
    <w:rsid w:val="008A587C"/>
    <w:rsid w:val="008A6E3A"/>
    <w:rsid w:val="008B33DF"/>
    <w:rsid w:val="008B3801"/>
    <w:rsid w:val="008B586E"/>
    <w:rsid w:val="008C26B6"/>
    <w:rsid w:val="008C5BD6"/>
    <w:rsid w:val="008D0F77"/>
    <w:rsid w:val="008D3F3C"/>
    <w:rsid w:val="008D64A8"/>
    <w:rsid w:val="008D6CD9"/>
    <w:rsid w:val="008D7AA0"/>
    <w:rsid w:val="008E07C4"/>
    <w:rsid w:val="008E1197"/>
    <w:rsid w:val="008E14C8"/>
    <w:rsid w:val="008E2DA1"/>
    <w:rsid w:val="008E529C"/>
    <w:rsid w:val="008E5DAE"/>
    <w:rsid w:val="008F517D"/>
    <w:rsid w:val="008F5BD3"/>
    <w:rsid w:val="008F614E"/>
    <w:rsid w:val="008F61B8"/>
    <w:rsid w:val="008F76E5"/>
    <w:rsid w:val="008F7B68"/>
    <w:rsid w:val="00904596"/>
    <w:rsid w:val="0091108A"/>
    <w:rsid w:val="009118D0"/>
    <w:rsid w:val="00917C7F"/>
    <w:rsid w:val="00920F50"/>
    <w:rsid w:val="00921B59"/>
    <w:rsid w:val="009243D6"/>
    <w:rsid w:val="0092446F"/>
    <w:rsid w:val="00925990"/>
    <w:rsid w:val="00926E67"/>
    <w:rsid w:val="0093019B"/>
    <w:rsid w:val="00931601"/>
    <w:rsid w:val="009335B2"/>
    <w:rsid w:val="00935DF3"/>
    <w:rsid w:val="0093629D"/>
    <w:rsid w:val="009363A1"/>
    <w:rsid w:val="0094038B"/>
    <w:rsid w:val="00940E46"/>
    <w:rsid w:val="00943CB1"/>
    <w:rsid w:val="00943EC8"/>
    <w:rsid w:val="0094704B"/>
    <w:rsid w:val="00947C62"/>
    <w:rsid w:val="00955C91"/>
    <w:rsid w:val="00960E00"/>
    <w:rsid w:val="00961093"/>
    <w:rsid w:val="0096141E"/>
    <w:rsid w:val="00961C0A"/>
    <w:rsid w:val="00964151"/>
    <w:rsid w:val="00964234"/>
    <w:rsid w:val="009664E8"/>
    <w:rsid w:val="009705DA"/>
    <w:rsid w:val="00976CC3"/>
    <w:rsid w:val="00986CC3"/>
    <w:rsid w:val="009903C7"/>
    <w:rsid w:val="00992FE3"/>
    <w:rsid w:val="0099375F"/>
    <w:rsid w:val="009949FE"/>
    <w:rsid w:val="009967A7"/>
    <w:rsid w:val="009A0250"/>
    <w:rsid w:val="009A05C1"/>
    <w:rsid w:val="009A05DA"/>
    <w:rsid w:val="009A29E2"/>
    <w:rsid w:val="009A5687"/>
    <w:rsid w:val="009A5ABE"/>
    <w:rsid w:val="009B3A32"/>
    <w:rsid w:val="009B4F70"/>
    <w:rsid w:val="009B6642"/>
    <w:rsid w:val="009B7E54"/>
    <w:rsid w:val="009C1BBA"/>
    <w:rsid w:val="009C2135"/>
    <w:rsid w:val="009C77E6"/>
    <w:rsid w:val="009D2C29"/>
    <w:rsid w:val="009D35C8"/>
    <w:rsid w:val="009D613A"/>
    <w:rsid w:val="009E22C7"/>
    <w:rsid w:val="009E2362"/>
    <w:rsid w:val="009E78E2"/>
    <w:rsid w:val="009F0EE1"/>
    <w:rsid w:val="009F1C43"/>
    <w:rsid w:val="009F5E66"/>
    <w:rsid w:val="00A0145C"/>
    <w:rsid w:val="00A022AC"/>
    <w:rsid w:val="00A049F7"/>
    <w:rsid w:val="00A05306"/>
    <w:rsid w:val="00A118A9"/>
    <w:rsid w:val="00A1740A"/>
    <w:rsid w:val="00A326D5"/>
    <w:rsid w:val="00A32C43"/>
    <w:rsid w:val="00A3381D"/>
    <w:rsid w:val="00A35ED2"/>
    <w:rsid w:val="00A37F96"/>
    <w:rsid w:val="00A5000D"/>
    <w:rsid w:val="00A52C85"/>
    <w:rsid w:val="00A561E3"/>
    <w:rsid w:val="00A60B44"/>
    <w:rsid w:val="00A615EA"/>
    <w:rsid w:val="00A62AD2"/>
    <w:rsid w:val="00A7116C"/>
    <w:rsid w:val="00A77B3E"/>
    <w:rsid w:val="00A83520"/>
    <w:rsid w:val="00A85280"/>
    <w:rsid w:val="00A939DD"/>
    <w:rsid w:val="00A94408"/>
    <w:rsid w:val="00A959BB"/>
    <w:rsid w:val="00A95C0C"/>
    <w:rsid w:val="00A95FA1"/>
    <w:rsid w:val="00A966CF"/>
    <w:rsid w:val="00A97DF9"/>
    <w:rsid w:val="00AA0224"/>
    <w:rsid w:val="00AA6EEB"/>
    <w:rsid w:val="00AB05AA"/>
    <w:rsid w:val="00AB295B"/>
    <w:rsid w:val="00AB3E2F"/>
    <w:rsid w:val="00AC0412"/>
    <w:rsid w:val="00AC0FAE"/>
    <w:rsid w:val="00AC1CDB"/>
    <w:rsid w:val="00AD0CA3"/>
    <w:rsid w:val="00AD1337"/>
    <w:rsid w:val="00AD2E9C"/>
    <w:rsid w:val="00AD4610"/>
    <w:rsid w:val="00AD4ABE"/>
    <w:rsid w:val="00AD5D5D"/>
    <w:rsid w:val="00AD79E6"/>
    <w:rsid w:val="00AD7F49"/>
    <w:rsid w:val="00AE035A"/>
    <w:rsid w:val="00AE0ADF"/>
    <w:rsid w:val="00AE0C0A"/>
    <w:rsid w:val="00AE4FB3"/>
    <w:rsid w:val="00AE6978"/>
    <w:rsid w:val="00AF1011"/>
    <w:rsid w:val="00AF4888"/>
    <w:rsid w:val="00B01187"/>
    <w:rsid w:val="00B02D47"/>
    <w:rsid w:val="00B05AEA"/>
    <w:rsid w:val="00B100DD"/>
    <w:rsid w:val="00B104FD"/>
    <w:rsid w:val="00B1054C"/>
    <w:rsid w:val="00B14FB8"/>
    <w:rsid w:val="00B16259"/>
    <w:rsid w:val="00B16ABC"/>
    <w:rsid w:val="00B17ADD"/>
    <w:rsid w:val="00B233E4"/>
    <w:rsid w:val="00B27F6F"/>
    <w:rsid w:val="00B307C1"/>
    <w:rsid w:val="00B32A15"/>
    <w:rsid w:val="00B32A2E"/>
    <w:rsid w:val="00B3478E"/>
    <w:rsid w:val="00B36A4C"/>
    <w:rsid w:val="00B37F24"/>
    <w:rsid w:val="00B42262"/>
    <w:rsid w:val="00B464CF"/>
    <w:rsid w:val="00B512CB"/>
    <w:rsid w:val="00B51EF4"/>
    <w:rsid w:val="00B528F8"/>
    <w:rsid w:val="00B55460"/>
    <w:rsid w:val="00B57BE7"/>
    <w:rsid w:val="00B63787"/>
    <w:rsid w:val="00B6395E"/>
    <w:rsid w:val="00B646DA"/>
    <w:rsid w:val="00B67889"/>
    <w:rsid w:val="00B715A3"/>
    <w:rsid w:val="00B71DED"/>
    <w:rsid w:val="00B75250"/>
    <w:rsid w:val="00B80ED5"/>
    <w:rsid w:val="00B854BD"/>
    <w:rsid w:val="00B9193C"/>
    <w:rsid w:val="00B94157"/>
    <w:rsid w:val="00B9507C"/>
    <w:rsid w:val="00BA3371"/>
    <w:rsid w:val="00BA78E0"/>
    <w:rsid w:val="00BB2650"/>
    <w:rsid w:val="00BB39FE"/>
    <w:rsid w:val="00BB51D8"/>
    <w:rsid w:val="00BB67CC"/>
    <w:rsid w:val="00BB6D61"/>
    <w:rsid w:val="00BC0366"/>
    <w:rsid w:val="00BC1530"/>
    <w:rsid w:val="00BC1C32"/>
    <w:rsid w:val="00BC26DB"/>
    <w:rsid w:val="00BC3E97"/>
    <w:rsid w:val="00BC4A2A"/>
    <w:rsid w:val="00BD1ACC"/>
    <w:rsid w:val="00BE0E29"/>
    <w:rsid w:val="00BE2E86"/>
    <w:rsid w:val="00BE6CCE"/>
    <w:rsid w:val="00BE7621"/>
    <w:rsid w:val="00BF351B"/>
    <w:rsid w:val="00C05E23"/>
    <w:rsid w:val="00C068CC"/>
    <w:rsid w:val="00C06D44"/>
    <w:rsid w:val="00C077B6"/>
    <w:rsid w:val="00C07E23"/>
    <w:rsid w:val="00C1112D"/>
    <w:rsid w:val="00C13B61"/>
    <w:rsid w:val="00C14E11"/>
    <w:rsid w:val="00C21B8C"/>
    <w:rsid w:val="00C23387"/>
    <w:rsid w:val="00C259D2"/>
    <w:rsid w:val="00C2773D"/>
    <w:rsid w:val="00C32995"/>
    <w:rsid w:val="00C329AA"/>
    <w:rsid w:val="00C345C5"/>
    <w:rsid w:val="00C3537B"/>
    <w:rsid w:val="00C37D77"/>
    <w:rsid w:val="00C44D9D"/>
    <w:rsid w:val="00C46EA7"/>
    <w:rsid w:val="00C52B73"/>
    <w:rsid w:val="00C603BA"/>
    <w:rsid w:val="00C64249"/>
    <w:rsid w:val="00C6424B"/>
    <w:rsid w:val="00C661E2"/>
    <w:rsid w:val="00C70EF0"/>
    <w:rsid w:val="00C7416E"/>
    <w:rsid w:val="00C74C91"/>
    <w:rsid w:val="00C7737A"/>
    <w:rsid w:val="00C77DEE"/>
    <w:rsid w:val="00C814DB"/>
    <w:rsid w:val="00C90B60"/>
    <w:rsid w:val="00C927E5"/>
    <w:rsid w:val="00CA2636"/>
    <w:rsid w:val="00CA3AF6"/>
    <w:rsid w:val="00CA5AEC"/>
    <w:rsid w:val="00CA6865"/>
    <w:rsid w:val="00CB146B"/>
    <w:rsid w:val="00CB5134"/>
    <w:rsid w:val="00CC2888"/>
    <w:rsid w:val="00CD4522"/>
    <w:rsid w:val="00CD5042"/>
    <w:rsid w:val="00CD5261"/>
    <w:rsid w:val="00CD6C10"/>
    <w:rsid w:val="00CE0BBC"/>
    <w:rsid w:val="00CE5C09"/>
    <w:rsid w:val="00CF39E7"/>
    <w:rsid w:val="00D025C0"/>
    <w:rsid w:val="00D02924"/>
    <w:rsid w:val="00D049A2"/>
    <w:rsid w:val="00D04AE2"/>
    <w:rsid w:val="00D10077"/>
    <w:rsid w:val="00D11589"/>
    <w:rsid w:val="00D12A8B"/>
    <w:rsid w:val="00D12ABB"/>
    <w:rsid w:val="00D12BA4"/>
    <w:rsid w:val="00D132C9"/>
    <w:rsid w:val="00D13E3E"/>
    <w:rsid w:val="00D1489A"/>
    <w:rsid w:val="00D16E65"/>
    <w:rsid w:val="00D2179D"/>
    <w:rsid w:val="00D22E25"/>
    <w:rsid w:val="00D32B45"/>
    <w:rsid w:val="00D3780B"/>
    <w:rsid w:val="00D4166D"/>
    <w:rsid w:val="00D523BD"/>
    <w:rsid w:val="00D52AEF"/>
    <w:rsid w:val="00D52DFD"/>
    <w:rsid w:val="00D61321"/>
    <w:rsid w:val="00D63904"/>
    <w:rsid w:val="00D6520E"/>
    <w:rsid w:val="00D67847"/>
    <w:rsid w:val="00D7039D"/>
    <w:rsid w:val="00D7385C"/>
    <w:rsid w:val="00D75835"/>
    <w:rsid w:val="00D7607C"/>
    <w:rsid w:val="00D768B4"/>
    <w:rsid w:val="00D83AC9"/>
    <w:rsid w:val="00D853B4"/>
    <w:rsid w:val="00D90BA9"/>
    <w:rsid w:val="00D94AE5"/>
    <w:rsid w:val="00D9664C"/>
    <w:rsid w:val="00DA2FAB"/>
    <w:rsid w:val="00DB6E12"/>
    <w:rsid w:val="00DC2D82"/>
    <w:rsid w:val="00DE12E1"/>
    <w:rsid w:val="00DE242E"/>
    <w:rsid w:val="00DE3995"/>
    <w:rsid w:val="00DE5BC8"/>
    <w:rsid w:val="00DF33A7"/>
    <w:rsid w:val="00E0229F"/>
    <w:rsid w:val="00E108B9"/>
    <w:rsid w:val="00E17CA3"/>
    <w:rsid w:val="00E20BD5"/>
    <w:rsid w:val="00E2513C"/>
    <w:rsid w:val="00E25B67"/>
    <w:rsid w:val="00E2624C"/>
    <w:rsid w:val="00E303B1"/>
    <w:rsid w:val="00E310DA"/>
    <w:rsid w:val="00E31E9E"/>
    <w:rsid w:val="00E321DD"/>
    <w:rsid w:val="00E34CA5"/>
    <w:rsid w:val="00E36BF1"/>
    <w:rsid w:val="00E521CE"/>
    <w:rsid w:val="00E52842"/>
    <w:rsid w:val="00E56283"/>
    <w:rsid w:val="00E639A9"/>
    <w:rsid w:val="00E66313"/>
    <w:rsid w:val="00E70E25"/>
    <w:rsid w:val="00E71DEC"/>
    <w:rsid w:val="00E73E44"/>
    <w:rsid w:val="00E74F53"/>
    <w:rsid w:val="00E76EF7"/>
    <w:rsid w:val="00E879EF"/>
    <w:rsid w:val="00E92F6F"/>
    <w:rsid w:val="00E94D4F"/>
    <w:rsid w:val="00EA1DCC"/>
    <w:rsid w:val="00EA26D2"/>
    <w:rsid w:val="00EA3643"/>
    <w:rsid w:val="00EA6619"/>
    <w:rsid w:val="00EA7961"/>
    <w:rsid w:val="00EB28A8"/>
    <w:rsid w:val="00EB5A6D"/>
    <w:rsid w:val="00EB5C44"/>
    <w:rsid w:val="00EB748F"/>
    <w:rsid w:val="00EC0E41"/>
    <w:rsid w:val="00EC14CF"/>
    <w:rsid w:val="00EC1595"/>
    <w:rsid w:val="00EC298D"/>
    <w:rsid w:val="00EC5F9F"/>
    <w:rsid w:val="00EC72CA"/>
    <w:rsid w:val="00ED0784"/>
    <w:rsid w:val="00ED1427"/>
    <w:rsid w:val="00ED23F9"/>
    <w:rsid w:val="00ED2C0A"/>
    <w:rsid w:val="00ED34BB"/>
    <w:rsid w:val="00ED4862"/>
    <w:rsid w:val="00EE4511"/>
    <w:rsid w:val="00EE575B"/>
    <w:rsid w:val="00EE7331"/>
    <w:rsid w:val="00EE7E88"/>
    <w:rsid w:val="00EF0369"/>
    <w:rsid w:val="00F00501"/>
    <w:rsid w:val="00F037FE"/>
    <w:rsid w:val="00F06771"/>
    <w:rsid w:val="00F10222"/>
    <w:rsid w:val="00F10BCB"/>
    <w:rsid w:val="00F12359"/>
    <w:rsid w:val="00F230F6"/>
    <w:rsid w:val="00F23E2E"/>
    <w:rsid w:val="00F24251"/>
    <w:rsid w:val="00F26838"/>
    <w:rsid w:val="00F272FF"/>
    <w:rsid w:val="00F276AC"/>
    <w:rsid w:val="00F277A2"/>
    <w:rsid w:val="00F30156"/>
    <w:rsid w:val="00F31157"/>
    <w:rsid w:val="00F311C1"/>
    <w:rsid w:val="00F33F0E"/>
    <w:rsid w:val="00F36A4B"/>
    <w:rsid w:val="00F424D5"/>
    <w:rsid w:val="00F42695"/>
    <w:rsid w:val="00F430B4"/>
    <w:rsid w:val="00F44165"/>
    <w:rsid w:val="00F50097"/>
    <w:rsid w:val="00F5311A"/>
    <w:rsid w:val="00F54787"/>
    <w:rsid w:val="00F71285"/>
    <w:rsid w:val="00F72833"/>
    <w:rsid w:val="00F821DD"/>
    <w:rsid w:val="00F82320"/>
    <w:rsid w:val="00F84BC2"/>
    <w:rsid w:val="00F8719D"/>
    <w:rsid w:val="00F92EDE"/>
    <w:rsid w:val="00F96213"/>
    <w:rsid w:val="00F96AEF"/>
    <w:rsid w:val="00FA2279"/>
    <w:rsid w:val="00FA3CF5"/>
    <w:rsid w:val="00FA55B4"/>
    <w:rsid w:val="00FA6B6B"/>
    <w:rsid w:val="00FA6C06"/>
    <w:rsid w:val="00FB06E0"/>
    <w:rsid w:val="00FB7175"/>
    <w:rsid w:val="00FD0D49"/>
    <w:rsid w:val="00FD59A8"/>
    <w:rsid w:val="00FD6277"/>
    <w:rsid w:val="00FD72F8"/>
    <w:rsid w:val="00FE0480"/>
    <w:rsid w:val="00FE4A17"/>
    <w:rsid w:val="00FF3129"/>
    <w:rsid w:val="037405E1"/>
    <w:rsid w:val="037A6D0E"/>
    <w:rsid w:val="03D66BA6"/>
    <w:rsid w:val="04367644"/>
    <w:rsid w:val="0467172A"/>
    <w:rsid w:val="04A171B4"/>
    <w:rsid w:val="05486F57"/>
    <w:rsid w:val="074B3407"/>
    <w:rsid w:val="091936DE"/>
    <w:rsid w:val="0E6A2C7F"/>
    <w:rsid w:val="0E6C09F3"/>
    <w:rsid w:val="0E82407D"/>
    <w:rsid w:val="0E8518F4"/>
    <w:rsid w:val="0EE70B1D"/>
    <w:rsid w:val="0F4F5A5E"/>
    <w:rsid w:val="10DD3BD1"/>
    <w:rsid w:val="126239BD"/>
    <w:rsid w:val="14767FA4"/>
    <w:rsid w:val="1489210A"/>
    <w:rsid w:val="149131EE"/>
    <w:rsid w:val="15207629"/>
    <w:rsid w:val="15AE7982"/>
    <w:rsid w:val="16F61A27"/>
    <w:rsid w:val="18852AD4"/>
    <w:rsid w:val="1A955462"/>
    <w:rsid w:val="1AF06347"/>
    <w:rsid w:val="1BCC0B62"/>
    <w:rsid w:val="1CE123EB"/>
    <w:rsid w:val="1D266050"/>
    <w:rsid w:val="1F5A6485"/>
    <w:rsid w:val="20300000"/>
    <w:rsid w:val="225B1FD6"/>
    <w:rsid w:val="236E545A"/>
    <w:rsid w:val="240A66CC"/>
    <w:rsid w:val="24D40F7C"/>
    <w:rsid w:val="2641214D"/>
    <w:rsid w:val="268A7650"/>
    <w:rsid w:val="26D60BCF"/>
    <w:rsid w:val="27DB2225"/>
    <w:rsid w:val="27E77AE7"/>
    <w:rsid w:val="28923815"/>
    <w:rsid w:val="2BAD6B06"/>
    <w:rsid w:val="2BBE7D9C"/>
    <w:rsid w:val="2C9325DD"/>
    <w:rsid w:val="2D7C3A6A"/>
    <w:rsid w:val="2F2C13A9"/>
    <w:rsid w:val="30F537B2"/>
    <w:rsid w:val="31CE4243"/>
    <w:rsid w:val="32E61DDF"/>
    <w:rsid w:val="34B02D86"/>
    <w:rsid w:val="388D2BBC"/>
    <w:rsid w:val="395A2F8C"/>
    <w:rsid w:val="39882115"/>
    <w:rsid w:val="3A233963"/>
    <w:rsid w:val="3BAE0DD6"/>
    <w:rsid w:val="3E573E64"/>
    <w:rsid w:val="3F441FE4"/>
    <w:rsid w:val="40041DC9"/>
    <w:rsid w:val="408472AD"/>
    <w:rsid w:val="40A43FE1"/>
    <w:rsid w:val="40A94A50"/>
    <w:rsid w:val="40F27CFC"/>
    <w:rsid w:val="414D77A0"/>
    <w:rsid w:val="421F738E"/>
    <w:rsid w:val="43205C9E"/>
    <w:rsid w:val="43D84317"/>
    <w:rsid w:val="44DC50C3"/>
    <w:rsid w:val="45AC0AFB"/>
    <w:rsid w:val="45C6385E"/>
    <w:rsid w:val="46037A33"/>
    <w:rsid w:val="464B5DE9"/>
    <w:rsid w:val="467A6AC1"/>
    <w:rsid w:val="469A3487"/>
    <w:rsid w:val="46AF73EB"/>
    <w:rsid w:val="492C413F"/>
    <w:rsid w:val="49D62A28"/>
    <w:rsid w:val="49DD1DC9"/>
    <w:rsid w:val="49E8275C"/>
    <w:rsid w:val="4B100B55"/>
    <w:rsid w:val="4BD42F98"/>
    <w:rsid w:val="4C2A0E0A"/>
    <w:rsid w:val="4CC96874"/>
    <w:rsid w:val="4CF907DC"/>
    <w:rsid w:val="4DAC432C"/>
    <w:rsid w:val="4FE64F93"/>
    <w:rsid w:val="50AB29D3"/>
    <w:rsid w:val="50FF710B"/>
    <w:rsid w:val="5335518F"/>
    <w:rsid w:val="5533374D"/>
    <w:rsid w:val="55B160F8"/>
    <w:rsid w:val="561B45B6"/>
    <w:rsid w:val="56503B63"/>
    <w:rsid w:val="56B55FB8"/>
    <w:rsid w:val="59743F0E"/>
    <w:rsid w:val="59E65CB5"/>
    <w:rsid w:val="5A0134F3"/>
    <w:rsid w:val="5B412CC6"/>
    <w:rsid w:val="5B4922C9"/>
    <w:rsid w:val="5C4A7263"/>
    <w:rsid w:val="5EB86749"/>
    <w:rsid w:val="602D0A71"/>
    <w:rsid w:val="611F0F27"/>
    <w:rsid w:val="62614A02"/>
    <w:rsid w:val="64AF414A"/>
    <w:rsid w:val="65B80DDC"/>
    <w:rsid w:val="66B669FE"/>
    <w:rsid w:val="677B47B7"/>
    <w:rsid w:val="68E80E73"/>
    <w:rsid w:val="69E5768A"/>
    <w:rsid w:val="6AC27693"/>
    <w:rsid w:val="6B1F4423"/>
    <w:rsid w:val="6B3E1D84"/>
    <w:rsid w:val="6B855C05"/>
    <w:rsid w:val="6C3C69D7"/>
    <w:rsid w:val="6D11653D"/>
    <w:rsid w:val="6E382CE2"/>
    <w:rsid w:val="6F5D113D"/>
    <w:rsid w:val="6FCD1A01"/>
    <w:rsid w:val="71CF1E27"/>
    <w:rsid w:val="71E35303"/>
    <w:rsid w:val="723839D1"/>
    <w:rsid w:val="734E643D"/>
    <w:rsid w:val="73704370"/>
    <w:rsid w:val="7436167D"/>
    <w:rsid w:val="74DA21F5"/>
    <w:rsid w:val="776C5C65"/>
    <w:rsid w:val="782251E2"/>
    <w:rsid w:val="78A27421"/>
    <w:rsid w:val="7992541D"/>
    <w:rsid w:val="79B835CF"/>
    <w:rsid w:val="7A1C3563"/>
    <w:rsid w:val="7AA716F4"/>
    <w:rsid w:val="7BAE0860"/>
    <w:rsid w:val="7BE47080"/>
    <w:rsid w:val="7CAF4890"/>
    <w:rsid w:val="7F4219E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qFormat="1"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9"/>
    <w:qFormat/>
    <w:uiPriority w:val="0"/>
    <w:pPr>
      <w:keepNext/>
      <w:keepLines/>
      <w:overflowPunct w:val="0"/>
      <w:adjustRightInd w:val="0"/>
      <w:snapToGrid w:val="0"/>
      <w:spacing w:before="340" w:after="330"/>
      <w:jc w:val="center"/>
      <w:outlineLvl w:val="0"/>
    </w:pPr>
    <w:rPr>
      <w:rFonts w:ascii="宋体" w:hAnsi="宋体"/>
      <w:b/>
      <w:kern w:val="0"/>
      <w:sz w:val="44"/>
      <w:szCs w:val="44"/>
    </w:rPr>
  </w:style>
  <w:style w:type="paragraph" w:styleId="3">
    <w:name w:val="heading 2"/>
    <w:basedOn w:val="1"/>
    <w:next w:val="1"/>
    <w:link w:val="60"/>
    <w:qFormat/>
    <w:uiPriority w:val="0"/>
    <w:pPr>
      <w:spacing w:line="600" w:lineRule="exact"/>
      <w:ind w:firstLine="0"/>
      <w:contextualSpacing/>
      <w:jc w:val="center"/>
      <w:outlineLvl w:val="1"/>
    </w:pPr>
    <w:rPr>
      <w:rFonts w:ascii="宋体" w:hAnsi="宋体"/>
      <w:b/>
      <w:bCs/>
      <w:sz w:val="28"/>
      <w:szCs w:val="28"/>
    </w:rPr>
  </w:style>
  <w:style w:type="paragraph" w:styleId="4">
    <w:name w:val="heading 3"/>
    <w:basedOn w:val="1"/>
    <w:next w:val="1"/>
    <w:link w:val="61"/>
    <w:qFormat/>
    <w:uiPriority w:val="0"/>
    <w:pPr>
      <w:keepNext/>
      <w:keepLines/>
      <w:spacing w:after="120" w:line="500" w:lineRule="exact"/>
      <w:ind w:firstLine="0"/>
      <w:jc w:val="left"/>
      <w:outlineLvl w:val="2"/>
    </w:pPr>
    <w:rPr>
      <w:rFonts w:ascii="宋体" w:hAnsi="宋体"/>
      <w:b/>
      <w:bCs/>
      <w:sz w:val="24"/>
      <w:szCs w:val="24"/>
    </w:rPr>
  </w:style>
  <w:style w:type="paragraph" w:styleId="5">
    <w:name w:val="heading 4"/>
    <w:basedOn w:val="1"/>
    <w:next w:val="1"/>
    <w:link w:val="62"/>
    <w:qFormat/>
    <w:uiPriority w:val="0"/>
    <w:pPr>
      <w:spacing w:before="240"/>
      <w:ind w:firstLine="425" w:firstLineChars="177"/>
      <w:jc w:val="left"/>
      <w:outlineLvl w:val="3"/>
    </w:pPr>
    <w:rPr>
      <w:rFonts w:ascii="宋体" w:hAnsi="宋体"/>
      <w:sz w:val="24"/>
      <w:szCs w:val="28"/>
    </w:rPr>
  </w:style>
  <w:style w:type="paragraph" w:styleId="6">
    <w:name w:val="heading 5"/>
    <w:basedOn w:val="1"/>
    <w:next w:val="1"/>
    <w:link w:val="63"/>
    <w:qFormat/>
    <w:uiPriority w:val="0"/>
    <w:pPr>
      <w:keepNext/>
      <w:keepLines/>
      <w:widowControl/>
      <w:tabs>
        <w:tab w:val="left" w:pos="1008"/>
      </w:tabs>
      <w:spacing w:before="280" w:line="372" w:lineRule="auto"/>
      <w:ind w:left="1008" w:hanging="1008"/>
      <w:jc w:val="center"/>
      <w:outlineLvl w:val="4"/>
    </w:pPr>
    <w:rPr>
      <w:rFonts w:ascii="Times New Roman" w:hAnsi="Times New Roman"/>
      <w:b/>
      <w:bCs/>
      <w:kern w:val="0"/>
      <w:sz w:val="28"/>
      <w:szCs w:val="28"/>
    </w:rPr>
  </w:style>
  <w:style w:type="paragraph" w:styleId="7">
    <w:name w:val="heading 6"/>
    <w:basedOn w:val="1"/>
    <w:next w:val="1"/>
    <w:link w:val="64"/>
    <w:qFormat/>
    <w:uiPriority w:val="0"/>
    <w:pPr>
      <w:keepNext/>
      <w:keepLines/>
      <w:widowControl/>
      <w:tabs>
        <w:tab w:val="left" w:pos="1440"/>
      </w:tabs>
      <w:spacing w:before="240" w:after="64" w:line="320" w:lineRule="auto"/>
      <w:ind w:left="1152" w:hanging="1152"/>
      <w:jc w:val="center"/>
      <w:outlineLvl w:val="5"/>
    </w:pPr>
    <w:rPr>
      <w:rFonts w:ascii="Arial" w:hAnsi="Arial" w:eastAsia="黑体"/>
      <w:b/>
      <w:bCs/>
      <w:kern w:val="0"/>
      <w:sz w:val="24"/>
      <w:szCs w:val="24"/>
    </w:rPr>
  </w:style>
  <w:style w:type="paragraph" w:styleId="8">
    <w:name w:val="heading 7"/>
    <w:basedOn w:val="1"/>
    <w:next w:val="1"/>
    <w:link w:val="65"/>
    <w:qFormat/>
    <w:uiPriority w:val="0"/>
    <w:pPr>
      <w:keepNext/>
      <w:keepLines/>
      <w:widowControl/>
      <w:tabs>
        <w:tab w:val="left" w:pos="2520"/>
      </w:tabs>
      <w:spacing w:before="240" w:after="64" w:line="320" w:lineRule="auto"/>
      <w:ind w:left="1296" w:hanging="1296"/>
      <w:jc w:val="left"/>
      <w:outlineLvl w:val="6"/>
    </w:pPr>
    <w:rPr>
      <w:rFonts w:ascii="宋体" w:hAnsi="宋体"/>
      <w:b/>
      <w:bCs/>
      <w:kern w:val="0"/>
      <w:sz w:val="24"/>
      <w:szCs w:val="24"/>
    </w:rPr>
  </w:style>
  <w:style w:type="paragraph" w:styleId="9">
    <w:name w:val="heading 8"/>
    <w:basedOn w:val="1"/>
    <w:next w:val="1"/>
    <w:link w:val="66"/>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67"/>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4">
    <w:name w:val="Default Paragraph Font"/>
    <w:unhideWhenUsed/>
    <w:qFormat/>
    <w:uiPriority w:val="1"/>
  </w:style>
  <w:style w:type="table" w:default="1" w:styleId="42">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ind w:left="2520" w:leftChars="1200" w:firstLine="0"/>
    </w:pPr>
    <w:rPr>
      <w:rFonts w:ascii="Calibri" w:hAnsi="Calibri" w:eastAsia="宋体" w:cs="Times New Roman"/>
      <w:szCs w:val="22"/>
    </w:rPr>
  </w:style>
  <w:style w:type="paragraph" w:styleId="12">
    <w:name w:val="Normal Indent"/>
    <w:basedOn w:val="1"/>
    <w:qFormat/>
    <w:uiPriority w:val="0"/>
    <w:pPr>
      <w:ind w:firstLine="420" w:firstLineChars="200"/>
    </w:pPr>
  </w:style>
  <w:style w:type="paragraph" w:styleId="13">
    <w:name w:val="caption"/>
    <w:basedOn w:val="1"/>
    <w:next w:val="1"/>
    <w:qFormat/>
    <w:uiPriority w:val="0"/>
    <w:pPr>
      <w:ind w:firstLine="0"/>
    </w:pPr>
    <w:rPr>
      <w:rFonts w:ascii="Cambria" w:hAnsi="Cambria" w:eastAsia="黑体"/>
      <w:sz w:val="20"/>
      <w:szCs w:val="20"/>
    </w:rPr>
  </w:style>
  <w:style w:type="paragraph" w:styleId="14">
    <w:name w:val="List Bullet"/>
    <w:basedOn w:val="1"/>
    <w:unhideWhenUsed/>
    <w:qFormat/>
    <w:uiPriority w:val="0"/>
    <w:pPr>
      <w:numPr>
        <w:ilvl w:val="0"/>
        <w:numId w:val="1"/>
      </w:numPr>
    </w:pPr>
    <w:rPr>
      <w:rFonts w:ascii="Times New Roman" w:hAnsi="Times New Roman"/>
    </w:rPr>
  </w:style>
  <w:style w:type="paragraph" w:styleId="15">
    <w:name w:val="Document Map"/>
    <w:basedOn w:val="1"/>
    <w:link w:val="68"/>
    <w:semiHidden/>
    <w:qFormat/>
    <w:uiPriority w:val="0"/>
    <w:pPr>
      <w:shd w:val="clear" w:color="auto" w:fill="000080"/>
    </w:pPr>
    <w:rPr>
      <w:rFonts w:ascii="宋体" w:hAnsi="宋体"/>
      <w:szCs w:val="24"/>
    </w:rPr>
  </w:style>
  <w:style w:type="paragraph" w:styleId="16">
    <w:name w:val="annotation text"/>
    <w:basedOn w:val="1"/>
    <w:link w:val="69"/>
    <w:semiHidden/>
    <w:qFormat/>
    <w:uiPriority w:val="0"/>
    <w:pPr>
      <w:jc w:val="left"/>
    </w:pPr>
    <w:rPr>
      <w:rFonts w:ascii="Times New Roman" w:hAnsi="Times New Roman"/>
      <w:szCs w:val="24"/>
    </w:rPr>
  </w:style>
  <w:style w:type="paragraph" w:styleId="17">
    <w:name w:val="Body Text 3"/>
    <w:basedOn w:val="1"/>
    <w:link w:val="70"/>
    <w:qFormat/>
    <w:uiPriority w:val="0"/>
    <w:rPr>
      <w:rFonts w:ascii="宋体" w:hAnsi="Times New Roman"/>
      <w:sz w:val="24"/>
      <w:szCs w:val="20"/>
    </w:rPr>
  </w:style>
  <w:style w:type="paragraph" w:styleId="18">
    <w:name w:val="Body Text"/>
    <w:basedOn w:val="1"/>
    <w:link w:val="71"/>
    <w:qFormat/>
    <w:uiPriority w:val="0"/>
    <w:pPr>
      <w:spacing w:after="120"/>
    </w:pPr>
    <w:rPr>
      <w:rFonts w:ascii="宋体" w:hAnsi="宋体"/>
      <w:szCs w:val="24"/>
    </w:rPr>
  </w:style>
  <w:style w:type="paragraph" w:styleId="19">
    <w:name w:val="Body Text Indent"/>
    <w:basedOn w:val="1"/>
    <w:link w:val="72"/>
    <w:qFormat/>
    <w:uiPriority w:val="0"/>
    <w:pPr>
      <w:spacing w:after="120"/>
      <w:ind w:left="420" w:leftChars="200"/>
    </w:pPr>
    <w:rPr>
      <w:rFonts w:ascii="宋体" w:hAnsi="宋体"/>
      <w:szCs w:val="24"/>
    </w:rPr>
  </w:style>
  <w:style w:type="paragraph" w:styleId="20">
    <w:name w:val="index 4"/>
    <w:basedOn w:val="1"/>
    <w:next w:val="1"/>
    <w:unhideWhenUsed/>
    <w:qFormat/>
    <w:uiPriority w:val="0"/>
    <w:pPr>
      <w:ind w:left="600" w:leftChars="600" w:firstLine="0"/>
    </w:pPr>
    <w:rPr>
      <w:rFonts w:ascii="Times New Roman" w:hAnsi="Times New Roman"/>
    </w:rPr>
  </w:style>
  <w:style w:type="paragraph" w:styleId="21">
    <w:name w:val="toc 5"/>
    <w:basedOn w:val="1"/>
    <w:next w:val="1"/>
    <w:unhideWhenUsed/>
    <w:qFormat/>
    <w:uiPriority w:val="39"/>
    <w:pPr>
      <w:ind w:left="1680" w:leftChars="800" w:firstLine="0"/>
    </w:pPr>
    <w:rPr>
      <w:rFonts w:ascii="Calibri" w:hAnsi="Calibri" w:eastAsia="宋体" w:cs="Times New Roman"/>
      <w:szCs w:val="22"/>
    </w:rPr>
  </w:style>
  <w:style w:type="paragraph" w:styleId="22">
    <w:name w:val="toc 3"/>
    <w:basedOn w:val="1"/>
    <w:next w:val="1"/>
    <w:qFormat/>
    <w:uiPriority w:val="39"/>
    <w:pPr>
      <w:ind w:left="840" w:leftChars="400"/>
    </w:pPr>
  </w:style>
  <w:style w:type="paragraph" w:styleId="23">
    <w:name w:val="Plain Text"/>
    <w:basedOn w:val="1"/>
    <w:link w:val="73"/>
    <w:qFormat/>
    <w:uiPriority w:val="0"/>
    <w:pPr>
      <w:spacing w:line="305" w:lineRule="auto"/>
      <w:ind w:firstLine="420"/>
    </w:pPr>
    <w:rPr>
      <w:rFonts w:ascii="宋体" w:hAnsi="Courier New" w:cs="Courier New"/>
      <w:szCs w:val="21"/>
    </w:rPr>
  </w:style>
  <w:style w:type="paragraph" w:styleId="24">
    <w:name w:val="toc 8"/>
    <w:basedOn w:val="1"/>
    <w:next w:val="1"/>
    <w:unhideWhenUsed/>
    <w:qFormat/>
    <w:uiPriority w:val="39"/>
    <w:pPr>
      <w:ind w:left="2940" w:leftChars="1400" w:firstLine="0"/>
    </w:pPr>
    <w:rPr>
      <w:rFonts w:ascii="Calibri" w:hAnsi="Calibri" w:eastAsia="宋体" w:cs="Times New Roman"/>
      <w:szCs w:val="22"/>
    </w:rPr>
  </w:style>
  <w:style w:type="paragraph" w:styleId="25">
    <w:name w:val="Date"/>
    <w:basedOn w:val="1"/>
    <w:next w:val="1"/>
    <w:link w:val="74"/>
    <w:qFormat/>
    <w:uiPriority w:val="0"/>
    <w:pPr>
      <w:ind w:left="100" w:leftChars="2500"/>
    </w:pPr>
    <w:rPr>
      <w:rFonts w:ascii="宋体" w:hAnsi="宋体"/>
      <w:szCs w:val="24"/>
    </w:rPr>
  </w:style>
  <w:style w:type="paragraph" w:styleId="26">
    <w:name w:val="Body Text Indent 2"/>
    <w:basedOn w:val="1"/>
    <w:link w:val="75"/>
    <w:qFormat/>
    <w:uiPriority w:val="0"/>
    <w:pPr>
      <w:spacing w:line="305" w:lineRule="auto"/>
      <w:ind w:left="420" w:hanging="420" w:hangingChars="200"/>
    </w:pPr>
    <w:rPr>
      <w:rFonts w:ascii="宋体" w:hAnsi="宋体"/>
      <w:kern w:val="0"/>
      <w:szCs w:val="20"/>
    </w:rPr>
  </w:style>
  <w:style w:type="paragraph" w:styleId="27">
    <w:name w:val="Balloon Text"/>
    <w:basedOn w:val="1"/>
    <w:link w:val="76"/>
    <w:semiHidden/>
    <w:qFormat/>
    <w:uiPriority w:val="0"/>
    <w:rPr>
      <w:rFonts w:ascii="宋体" w:hAnsi="宋体"/>
      <w:sz w:val="18"/>
      <w:szCs w:val="18"/>
    </w:rPr>
  </w:style>
  <w:style w:type="paragraph" w:styleId="28">
    <w:name w:val="footer"/>
    <w:basedOn w:val="1"/>
    <w:link w:val="77"/>
    <w:qFormat/>
    <w:uiPriority w:val="0"/>
    <w:pPr>
      <w:tabs>
        <w:tab w:val="center" w:pos="4153"/>
        <w:tab w:val="right" w:pos="8306"/>
      </w:tabs>
      <w:snapToGrid w:val="0"/>
      <w:jc w:val="left"/>
    </w:pPr>
    <w:rPr>
      <w:rFonts w:ascii="Times New Roman" w:hAnsi="Times New Roman"/>
      <w:sz w:val="18"/>
      <w:szCs w:val="18"/>
    </w:rPr>
  </w:style>
  <w:style w:type="paragraph" w:styleId="29">
    <w:name w:val="header"/>
    <w:basedOn w:val="1"/>
    <w:link w:val="78"/>
    <w:qFormat/>
    <w:uiPriority w:val="0"/>
    <w:pPr>
      <w:pBdr>
        <w:bottom w:val="single" w:color="auto" w:sz="6" w:space="1"/>
      </w:pBdr>
      <w:tabs>
        <w:tab w:val="center" w:pos="4153"/>
        <w:tab w:val="right" w:pos="8306"/>
      </w:tabs>
      <w:snapToGrid w:val="0"/>
      <w:jc w:val="center"/>
    </w:pPr>
    <w:rPr>
      <w:rFonts w:ascii="宋体" w:hAnsi="宋体"/>
      <w:sz w:val="18"/>
      <w:szCs w:val="18"/>
    </w:rPr>
  </w:style>
  <w:style w:type="paragraph" w:styleId="30">
    <w:name w:val="toc 1"/>
    <w:basedOn w:val="1"/>
    <w:next w:val="1"/>
    <w:qFormat/>
    <w:uiPriority w:val="39"/>
    <w:pPr>
      <w:tabs>
        <w:tab w:val="right" w:leader="dot" w:pos="8296"/>
      </w:tabs>
      <w:ind w:left="2" w:leftChars="1"/>
    </w:pPr>
    <w:rPr>
      <w:rFonts w:ascii="Times New Roman" w:hAnsi="Times New Roman"/>
      <w:szCs w:val="20"/>
    </w:rPr>
  </w:style>
  <w:style w:type="paragraph" w:styleId="31">
    <w:name w:val="toc 4"/>
    <w:basedOn w:val="1"/>
    <w:next w:val="1"/>
    <w:unhideWhenUsed/>
    <w:qFormat/>
    <w:uiPriority w:val="39"/>
    <w:pPr>
      <w:ind w:left="1260" w:leftChars="600" w:firstLine="0"/>
    </w:pPr>
    <w:rPr>
      <w:rFonts w:ascii="Calibri" w:hAnsi="Calibri" w:eastAsia="宋体" w:cs="Times New Roman"/>
      <w:szCs w:val="22"/>
    </w:rPr>
  </w:style>
  <w:style w:type="paragraph" w:styleId="32">
    <w:name w:val="Subtitle"/>
    <w:basedOn w:val="1"/>
    <w:next w:val="1"/>
    <w:link w:val="79"/>
    <w:qFormat/>
    <w:uiPriority w:val="0"/>
    <w:pPr>
      <w:spacing w:before="240" w:after="60" w:line="312" w:lineRule="auto"/>
      <w:jc w:val="center"/>
      <w:outlineLvl w:val="1"/>
    </w:pPr>
    <w:rPr>
      <w:rFonts w:ascii="Cambria" w:hAnsi="Cambria" w:eastAsia="华文楷体"/>
      <w:b/>
      <w:bCs/>
      <w:kern w:val="28"/>
      <w:sz w:val="32"/>
      <w:szCs w:val="32"/>
    </w:rPr>
  </w:style>
  <w:style w:type="paragraph" w:styleId="33">
    <w:name w:val="toc 6"/>
    <w:basedOn w:val="1"/>
    <w:next w:val="1"/>
    <w:unhideWhenUsed/>
    <w:qFormat/>
    <w:uiPriority w:val="39"/>
    <w:pPr>
      <w:ind w:left="2100" w:leftChars="1000" w:firstLine="0"/>
    </w:pPr>
    <w:rPr>
      <w:rFonts w:ascii="Calibri" w:hAnsi="Calibri" w:eastAsia="宋体" w:cs="Times New Roman"/>
      <w:szCs w:val="22"/>
    </w:rPr>
  </w:style>
  <w:style w:type="paragraph" w:styleId="34">
    <w:name w:val="Body Text Indent 3"/>
    <w:basedOn w:val="1"/>
    <w:link w:val="80"/>
    <w:qFormat/>
    <w:uiPriority w:val="0"/>
    <w:pPr>
      <w:spacing w:after="120"/>
      <w:ind w:left="420" w:leftChars="200"/>
    </w:pPr>
    <w:rPr>
      <w:rFonts w:ascii="Times New Roman" w:hAnsi="Times New Roman"/>
      <w:sz w:val="16"/>
      <w:szCs w:val="16"/>
    </w:rPr>
  </w:style>
  <w:style w:type="paragraph" w:styleId="35">
    <w:name w:val="toc 2"/>
    <w:basedOn w:val="1"/>
    <w:next w:val="1"/>
    <w:qFormat/>
    <w:uiPriority w:val="39"/>
    <w:pPr>
      <w:tabs>
        <w:tab w:val="right" w:leader="dot" w:pos="8296"/>
      </w:tabs>
      <w:ind w:left="200" w:leftChars="200"/>
    </w:pPr>
    <w:rPr>
      <w:rFonts w:eastAsia="宋体"/>
      <w:sz w:val="24"/>
    </w:rPr>
  </w:style>
  <w:style w:type="paragraph" w:styleId="36">
    <w:name w:val="toc 9"/>
    <w:basedOn w:val="1"/>
    <w:next w:val="1"/>
    <w:unhideWhenUsed/>
    <w:qFormat/>
    <w:uiPriority w:val="39"/>
    <w:pPr>
      <w:ind w:left="3360" w:leftChars="1600" w:firstLine="0"/>
    </w:pPr>
    <w:rPr>
      <w:rFonts w:ascii="Calibri" w:hAnsi="Calibri" w:eastAsia="宋体" w:cs="Times New Roman"/>
      <w:szCs w:val="22"/>
    </w:rPr>
  </w:style>
  <w:style w:type="paragraph" w:styleId="37">
    <w:name w:val="Normal (Web)"/>
    <w:basedOn w:val="1"/>
    <w:qFormat/>
    <w:uiPriority w:val="99"/>
    <w:pPr>
      <w:widowControl/>
      <w:spacing w:before="100" w:beforeAutospacing="1" w:after="100" w:afterAutospacing="1"/>
      <w:jc w:val="left"/>
    </w:pPr>
    <w:rPr>
      <w:rFonts w:ascii="宋体" w:hAnsi="宋体"/>
      <w:color w:val="000000"/>
      <w:kern w:val="0"/>
      <w:sz w:val="24"/>
    </w:rPr>
  </w:style>
  <w:style w:type="paragraph" w:styleId="38">
    <w:name w:val="index 1"/>
    <w:basedOn w:val="1"/>
    <w:next w:val="1"/>
    <w:semiHidden/>
    <w:qFormat/>
    <w:uiPriority w:val="0"/>
    <w:pPr>
      <w:spacing w:line="220" w:lineRule="exact"/>
      <w:jc w:val="center"/>
    </w:pPr>
    <w:rPr>
      <w:rFonts w:ascii="仿宋_GB2312" w:eastAsia="仿宋_GB2312"/>
      <w:szCs w:val="21"/>
    </w:rPr>
  </w:style>
  <w:style w:type="paragraph" w:styleId="39">
    <w:name w:val="Title"/>
    <w:basedOn w:val="1"/>
    <w:link w:val="8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0">
    <w:name w:val="annotation subject"/>
    <w:basedOn w:val="16"/>
    <w:next w:val="16"/>
    <w:link w:val="82"/>
    <w:semiHidden/>
    <w:qFormat/>
    <w:uiPriority w:val="0"/>
    <w:rPr>
      <w:rFonts w:ascii="宋体" w:hAnsi="宋体"/>
      <w:b/>
      <w:bCs/>
      <w:szCs w:val="24"/>
    </w:rPr>
  </w:style>
  <w:style w:type="paragraph" w:styleId="41">
    <w:name w:val="Body Text First Indent"/>
    <w:basedOn w:val="18"/>
    <w:qFormat/>
    <w:uiPriority w:val="0"/>
    <w:pPr>
      <w:ind w:firstLine="420" w:firstLineChars="100"/>
    </w:pPr>
  </w:style>
  <w:style w:type="table" w:styleId="43">
    <w:name w:val="Table Grid"/>
    <w:basedOn w:val="4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0"/>
    <w:rPr>
      <w:b/>
      <w:bCs/>
    </w:rPr>
  </w:style>
  <w:style w:type="character" w:styleId="46">
    <w:name w:val="page number"/>
    <w:qFormat/>
    <w:uiPriority w:val="0"/>
  </w:style>
  <w:style w:type="character" w:styleId="47">
    <w:name w:val="FollowedHyperlink"/>
    <w:qFormat/>
    <w:uiPriority w:val="99"/>
    <w:rPr>
      <w:color w:val="800080"/>
      <w:u w:val="none"/>
    </w:rPr>
  </w:style>
  <w:style w:type="character" w:styleId="48">
    <w:name w:val="Emphasis"/>
    <w:qFormat/>
    <w:uiPriority w:val="0"/>
    <w:rPr>
      <w:b/>
      <w:bCs/>
    </w:rPr>
  </w:style>
  <w:style w:type="character" w:styleId="49">
    <w:name w:val="HTML Definition"/>
    <w:qFormat/>
    <w:uiPriority w:val="0"/>
  </w:style>
  <w:style w:type="character" w:styleId="50">
    <w:name w:val="HTML Typewriter"/>
    <w:qFormat/>
    <w:uiPriority w:val="0"/>
    <w:rPr>
      <w:rFonts w:hint="default" w:ascii="monospace" w:hAnsi="monospace" w:eastAsia="monospace" w:cs="monospace"/>
      <w:sz w:val="20"/>
    </w:rPr>
  </w:style>
  <w:style w:type="character" w:styleId="51">
    <w:name w:val="HTML Acronym"/>
    <w:basedOn w:val="44"/>
    <w:qFormat/>
    <w:uiPriority w:val="0"/>
  </w:style>
  <w:style w:type="character" w:styleId="52">
    <w:name w:val="HTML Variable"/>
    <w:qFormat/>
    <w:uiPriority w:val="0"/>
    <w:rPr>
      <w:color w:val="FFFFFF"/>
      <w:shd w:val="clear" w:color="auto" w:fill="76C0E3"/>
    </w:rPr>
  </w:style>
  <w:style w:type="character" w:styleId="53">
    <w:name w:val="Hyperlink"/>
    <w:qFormat/>
    <w:uiPriority w:val="99"/>
    <w:rPr>
      <w:color w:val="0000FF"/>
      <w:u w:val="none"/>
    </w:rPr>
  </w:style>
  <w:style w:type="character" w:styleId="54">
    <w:name w:val="HTML Code"/>
    <w:qFormat/>
    <w:uiPriority w:val="0"/>
    <w:rPr>
      <w:rFonts w:hint="default" w:ascii="monospace" w:hAnsi="monospace" w:eastAsia="monospace" w:cs="monospace"/>
      <w:sz w:val="20"/>
    </w:rPr>
  </w:style>
  <w:style w:type="character" w:styleId="55">
    <w:name w:val="annotation reference"/>
    <w:semiHidden/>
    <w:qFormat/>
    <w:uiPriority w:val="0"/>
    <w:rPr>
      <w:sz w:val="21"/>
      <w:szCs w:val="21"/>
    </w:rPr>
  </w:style>
  <w:style w:type="character" w:styleId="56">
    <w:name w:val="HTML Cite"/>
    <w:qFormat/>
    <w:uiPriority w:val="0"/>
  </w:style>
  <w:style w:type="character" w:styleId="57">
    <w:name w:val="HTML Keyboard"/>
    <w:qFormat/>
    <w:uiPriority w:val="0"/>
    <w:rPr>
      <w:rFonts w:ascii="monospace" w:hAnsi="monospace" w:eastAsia="monospace" w:cs="monospace"/>
      <w:sz w:val="20"/>
    </w:rPr>
  </w:style>
  <w:style w:type="character" w:styleId="58">
    <w:name w:val="HTML Sample"/>
    <w:qFormat/>
    <w:uiPriority w:val="0"/>
    <w:rPr>
      <w:rFonts w:hint="default" w:ascii="monospace" w:hAnsi="monospace" w:eastAsia="monospace" w:cs="monospace"/>
    </w:rPr>
  </w:style>
  <w:style w:type="character" w:customStyle="1" w:styleId="59">
    <w:name w:val="标题 1 字符"/>
    <w:link w:val="2"/>
    <w:qFormat/>
    <w:uiPriority w:val="0"/>
    <w:rPr>
      <w:rFonts w:ascii="宋体" w:hAnsi="宋体"/>
      <w:b/>
      <w:snapToGrid/>
      <w:sz w:val="44"/>
      <w:szCs w:val="44"/>
    </w:rPr>
  </w:style>
  <w:style w:type="character" w:customStyle="1" w:styleId="60">
    <w:name w:val="标题 2 字符"/>
    <w:link w:val="3"/>
    <w:qFormat/>
    <w:uiPriority w:val="0"/>
    <w:rPr>
      <w:rFonts w:ascii="宋体" w:hAnsi="宋体"/>
      <w:b/>
      <w:bCs/>
      <w:kern w:val="2"/>
      <w:sz w:val="28"/>
      <w:szCs w:val="28"/>
    </w:rPr>
  </w:style>
  <w:style w:type="character" w:customStyle="1" w:styleId="61">
    <w:name w:val="标题 3 字符"/>
    <w:link w:val="4"/>
    <w:qFormat/>
    <w:uiPriority w:val="0"/>
    <w:rPr>
      <w:rFonts w:ascii="宋体" w:hAnsi="宋体"/>
      <w:b/>
      <w:bCs/>
      <w:kern w:val="2"/>
      <w:sz w:val="24"/>
      <w:szCs w:val="24"/>
    </w:rPr>
  </w:style>
  <w:style w:type="character" w:customStyle="1" w:styleId="62">
    <w:name w:val="标题 4 字符"/>
    <w:link w:val="5"/>
    <w:qFormat/>
    <w:uiPriority w:val="0"/>
    <w:rPr>
      <w:rFonts w:ascii="宋体" w:hAnsi="宋体"/>
      <w:kern w:val="2"/>
      <w:sz w:val="24"/>
      <w:szCs w:val="28"/>
    </w:rPr>
  </w:style>
  <w:style w:type="character" w:customStyle="1" w:styleId="63">
    <w:name w:val="标题 5 字符"/>
    <w:link w:val="6"/>
    <w:qFormat/>
    <w:uiPriority w:val="0"/>
    <w:rPr>
      <w:b/>
      <w:bCs/>
      <w:sz w:val="28"/>
      <w:szCs w:val="28"/>
    </w:rPr>
  </w:style>
  <w:style w:type="character" w:customStyle="1" w:styleId="64">
    <w:name w:val="标题 6 字符"/>
    <w:link w:val="7"/>
    <w:qFormat/>
    <w:uiPriority w:val="0"/>
    <w:rPr>
      <w:rFonts w:ascii="Arial" w:hAnsi="Arial" w:eastAsia="黑体"/>
      <w:b/>
      <w:bCs/>
      <w:sz w:val="24"/>
      <w:szCs w:val="24"/>
    </w:rPr>
  </w:style>
  <w:style w:type="character" w:customStyle="1" w:styleId="65">
    <w:name w:val="标题 7 字符"/>
    <w:link w:val="8"/>
    <w:qFormat/>
    <w:uiPriority w:val="0"/>
    <w:rPr>
      <w:rFonts w:ascii="宋体" w:hAnsi="宋体"/>
      <w:b/>
      <w:bCs/>
      <w:sz w:val="24"/>
      <w:szCs w:val="24"/>
    </w:rPr>
  </w:style>
  <w:style w:type="character" w:customStyle="1" w:styleId="66">
    <w:name w:val="标题 8 字符"/>
    <w:link w:val="9"/>
    <w:qFormat/>
    <w:uiPriority w:val="0"/>
    <w:rPr>
      <w:rFonts w:ascii="Arial" w:hAnsi="Arial" w:eastAsia="黑体"/>
      <w:sz w:val="24"/>
      <w:szCs w:val="24"/>
    </w:rPr>
  </w:style>
  <w:style w:type="character" w:customStyle="1" w:styleId="67">
    <w:name w:val="标题 9 字符"/>
    <w:link w:val="10"/>
    <w:qFormat/>
    <w:uiPriority w:val="0"/>
    <w:rPr>
      <w:rFonts w:ascii="Arial" w:hAnsi="Arial" w:eastAsia="黑体"/>
      <w:sz w:val="21"/>
      <w:szCs w:val="21"/>
    </w:rPr>
  </w:style>
  <w:style w:type="character" w:customStyle="1" w:styleId="68">
    <w:name w:val="文档结构图 字符"/>
    <w:link w:val="15"/>
    <w:semiHidden/>
    <w:qFormat/>
    <w:uiPriority w:val="0"/>
    <w:rPr>
      <w:rFonts w:ascii="宋体" w:hAnsi="宋体"/>
      <w:kern w:val="2"/>
      <w:sz w:val="21"/>
      <w:szCs w:val="24"/>
      <w:shd w:val="clear" w:color="auto" w:fill="000080"/>
    </w:rPr>
  </w:style>
  <w:style w:type="character" w:customStyle="1" w:styleId="69">
    <w:name w:val="批注文字 字符"/>
    <w:link w:val="16"/>
    <w:qFormat/>
    <w:uiPriority w:val="0"/>
    <w:rPr>
      <w:rFonts w:eastAsia="宋体"/>
      <w:kern w:val="2"/>
      <w:sz w:val="21"/>
      <w:szCs w:val="24"/>
      <w:lang w:val="en-US" w:eastAsia="zh-CN" w:bidi="ar-SA"/>
    </w:rPr>
  </w:style>
  <w:style w:type="character" w:customStyle="1" w:styleId="70">
    <w:name w:val="正文文本 3 字符"/>
    <w:link w:val="17"/>
    <w:qFormat/>
    <w:uiPriority w:val="0"/>
    <w:rPr>
      <w:rFonts w:ascii="宋体" w:eastAsia="宋体"/>
      <w:kern w:val="2"/>
      <w:sz w:val="24"/>
      <w:lang w:val="en-US" w:eastAsia="zh-CN" w:bidi="ar-SA"/>
    </w:rPr>
  </w:style>
  <w:style w:type="character" w:customStyle="1" w:styleId="71">
    <w:name w:val="正文文本 字符1"/>
    <w:link w:val="18"/>
    <w:qFormat/>
    <w:uiPriority w:val="0"/>
    <w:rPr>
      <w:rFonts w:ascii="宋体" w:hAnsi="宋体"/>
      <w:kern w:val="2"/>
      <w:sz w:val="21"/>
      <w:szCs w:val="24"/>
    </w:rPr>
  </w:style>
  <w:style w:type="character" w:customStyle="1" w:styleId="72">
    <w:name w:val="正文文本缩进 字符"/>
    <w:link w:val="19"/>
    <w:qFormat/>
    <w:uiPriority w:val="0"/>
    <w:rPr>
      <w:rFonts w:ascii="宋体" w:hAnsi="宋体"/>
      <w:kern w:val="2"/>
      <w:sz w:val="21"/>
      <w:szCs w:val="24"/>
    </w:rPr>
  </w:style>
  <w:style w:type="character" w:customStyle="1" w:styleId="73">
    <w:name w:val="纯文本 字符"/>
    <w:link w:val="23"/>
    <w:qFormat/>
    <w:uiPriority w:val="0"/>
    <w:rPr>
      <w:rFonts w:ascii="宋体" w:hAnsi="Courier New" w:eastAsia="宋体" w:cs="Courier New"/>
      <w:kern w:val="2"/>
      <w:sz w:val="21"/>
      <w:szCs w:val="21"/>
      <w:lang w:val="en-US" w:eastAsia="zh-CN" w:bidi="ar-SA"/>
    </w:rPr>
  </w:style>
  <w:style w:type="character" w:customStyle="1" w:styleId="74">
    <w:name w:val="日期 字符"/>
    <w:link w:val="25"/>
    <w:qFormat/>
    <w:uiPriority w:val="0"/>
    <w:rPr>
      <w:rFonts w:ascii="宋体" w:hAnsi="宋体"/>
      <w:kern w:val="2"/>
      <w:sz w:val="21"/>
      <w:szCs w:val="24"/>
    </w:rPr>
  </w:style>
  <w:style w:type="character" w:customStyle="1" w:styleId="75">
    <w:name w:val="正文文本缩进 2 字符"/>
    <w:link w:val="26"/>
    <w:qFormat/>
    <w:uiPriority w:val="0"/>
    <w:rPr>
      <w:rFonts w:ascii="宋体" w:hAnsi="宋体"/>
      <w:sz w:val="21"/>
    </w:rPr>
  </w:style>
  <w:style w:type="character" w:customStyle="1" w:styleId="76">
    <w:name w:val="批注框文本 字符"/>
    <w:link w:val="27"/>
    <w:semiHidden/>
    <w:qFormat/>
    <w:uiPriority w:val="0"/>
    <w:rPr>
      <w:rFonts w:ascii="宋体" w:hAnsi="宋体"/>
      <w:kern w:val="2"/>
      <w:sz w:val="18"/>
      <w:szCs w:val="18"/>
    </w:rPr>
  </w:style>
  <w:style w:type="character" w:customStyle="1" w:styleId="77">
    <w:name w:val="页脚 字符"/>
    <w:link w:val="28"/>
    <w:qFormat/>
    <w:uiPriority w:val="0"/>
    <w:rPr>
      <w:kern w:val="2"/>
      <w:sz w:val="18"/>
      <w:szCs w:val="18"/>
    </w:rPr>
  </w:style>
  <w:style w:type="character" w:customStyle="1" w:styleId="78">
    <w:name w:val="页眉 字符"/>
    <w:link w:val="29"/>
    <w:qFormat/>
    <w:uiPriority w:val="0"/>
    <w:rPr>
      <w:rFonts w:ascii="宋体" w:hAnsi="宋体"/>
      <w:kern w:val="2"/>
      <w:sz w:val="18"/>
      <w:szCs w:val="18"/>
    </w:rPr>
  </w:style>
  <w:style w:type="character" w:customStyle="1" w:styleId="79">
    <w:name w:val="副标题 字符"/>
    <w:link w:val="32"/>
    <w:qFormat/>
    <w:uiPriority w:val="0"/>
    <w:rPr>
      <w:rFonts w:ascii="Cambria" w:hAnsi="Cambria" w:eastAsia="华文楷体"/>
      <w:b/>
      <w:bCs/>
      <w:kern w:val="28"/>
      <w:sz w:val="32"/>
      <w:szCs w:val="32"/>
      <w:lang w:bidi="ar-SA"/>
    </w:rPr>
  </w:style>
  <w:style w:type="character" w:customStyle="1" w:styleId="80">
    <w:name w:val="正文文本缩进 3 字符"/>
    <w:link w:val="34"/>
    <w:qFormat/>
    <w:uiPriority w:val="0"/>
    <w:rPr>
      <w:rFonts w:eastAsia="宋体"/>
      <w:kern w:val="2"/>
      <w:sz w:val="16"/>
      <w:szCs w:val="16"/>
      <w:lang w:val="en-US" w:eastAsia="zh-CN" w:bidi="ar-SA"/>
    </w:rPr>
  </w:style>
  <w:style w:type="character" w:customStyle="1" w:styleId="81">
    <w:name w:val="标题 字符"/>
    <w:link w:val="39"/>
    <w:qFormat/>
    <w:uiPriority w:val="0"/>
    <w:rPr>
      <w:rFonts w:ascii="Arial" w:hAnsi="Arial"/>
      <w:b/>
      <w:sz w:val="32"/>
    </w:rPr>
  </w:style>
  <w:style w:type="character" w:customStyle="1" w:styleId="82">
    <w:name w:val="批注主题 字符"/>
    <w:link w:val="40"/>
    <w:semiHidden/>
    <w:qFormat/>
    <w:uiPriority w:val="0"/>
    <w:rPr>
      <w:rFonts w:ascii="宋体" w:hAnsi="宋体"/>
      <w:b/>
      <w:bCs/>
      <w:kern w:val="2"/>
      <w:sz w:val="21"/>
      <w:szCs w:val="24"/>
    </w:rPr>
  </w:style>
  <w:style w:type="character" w:customStyle="1" w:styleId="83">
    <w:name w:val="正文文本缩进 2 Char1"/>
    <w:semiHidden/>
    <w:qFormat/>
    <w:uiPriority w:val="99"/>
    <w:rPr>
      <w:rFonts w:hint="default" w:ascii="Times New Roman" w:hAnsi="Times New Roman" w:eastAsia="宋体" w:cs="Times New Roman"/>
      <w:szCs w:val="24"/>
    </w:rPr>
  </w:style>
  <w:style w:type="character" w:customStyle="1" w:styleId="84">
    <w:name w:val="_Style 83"/>
    <w:qFormat/>
    <w:uiPriority w:val="0"/>
    <w:rPr>
      <w:i/>
      <w:iCs/>
      <w:color w:val="808080"/>
    </w:rPr>
  </w:style>
  <w:style w:type="character" w:customStyle="1" w:styleId="85">
    <w:name w:val="_Style 84"/>
    <w:qFormat/>
    <w:uiPriority w:val="0"/>
    <w:rPr>
      <w:smallCaps/>
      <w:color w:val="C0504D"/>
      <w:u w:val="single"/>
    </w:rPr>
  </w:style>
  <w:style w:type="character" w:customStyle="1" w:styleId="86">
    <w:name w:val="副标题 Char1"/>
    <w:qFormat/>
    <w:uiPriority w:val="11"/>
    <w:rPr>
      <w:rFonts w:hint="default" w:ascii="Cambria" w:hAnsi="Cambria" w:cs="Times New Roman"/>
      <w:b/>
      <w:bCs/>
      <w:kern w:val="28"/>
      <w:sz w:val="32"/>
      <w:szCs w:val="32"/>
    </w:rPr>
  </w:style>
  <w:style w:type="character" w:customStyle="1" w:styleId="87">
    <w:name w:val="正文文本 Char2"/>
    <w:semiHidden/>
    <w:qFormat/>
    <w:uiPriority w:val="99"/>
    <w:rPr>
      <w:kern w:val="2"/>
      <w:sz w:val="21"/>
      <w:szCs w:val="22"/>
    </w:rPr>
  </w:style>
  <w:style w:type="character" w:customStyle="1" w:styleId="88">
    <w:name w:val="unnamed11"/>
    <w:qFormat/>
    <w:uiPriority w:val="0"/>
  </w:style>
  <w:style w:type="character" w:customStyle="1" w:styleId="89">
    <w:name w:val="批注主题 Char1"/>
    <w:qFormat/>
    <w:uiPriority w:val="0"/>
    <w:rPr>
      <w:rFonts w:hint="default" w:ascii="Times New Roman" w:hAnsi="Times New Roman" w:eastAsia="宋体" w:cs="Times New Roman"/>
      <w:b/>
      <w:bCs/>
      <w:szCs w:val="24"/>
    </w:rPr>
  </w:style>
  <w:style w:type="character" w:customStyle="1" w:styleId="90">
    <w:name w:val="引用 Char1"/>
    <w:qFormat/>
    <w:uiPriority w:val="29"/>
    <w:rPr>
      <w:i/>
      <w:iCs/>
      <w:color w:val="000000"/>
      <w:kern w:val="2"/>
      <w:sz w:val="21"/>
      <w:szCs w:val="22"/>
    </w:rPr>
  </w:style>
  <w:style w:type="character" w:customStyle="1" w:styleId="91">
    <w:name w:val=" Char Char4"/>
    <w:semiHidden/>
    <w:qFormat/>
    <w:uiPriority w:val="0"/>
    <w:rPr>
      <w:kern w:val="2"/>
      <w:sz w:val="21"/>
      <w:szCs w:val="24"/>
    </w:rPr>
  </w:style>
  <w:style w:type="character" w:customStyle="1" w:styleId="92">
    <w:name w:val="明显引用 字符"/>
    <w:link w:val="93"/>
    <w:qFormat/>
    <w:uiPriority w:val="0"/>
    <w:rPr>
      <w:rFonts w:ascii="Calibri" w:hAnsi="Calibri"/>
      <w:b/>
      <w:bCs/>
      <w:i/>
      <w:iCs/>
      <w:color w:val="4F81BD"/>
      <w:kern w:val="2"/>
      <w:sz w:val="21"/>
      <w:szCs w:val="22"/>
    </w:rPr>
  </w:style>
  <w:style w:type="paragraph" w:styleId="93">
    <w:name w:val="Intense Quote"/>
    <w:basedOn w:val="1"/>
    <w:next w:val="1"/>
    <w:link w:val="92"/>
    <w:qFormat/>
    <w:uiPriority w:val="0"/>
    <w:pPr>
      <w:pBdr>
        <w:bottom w:val="single" w:color="4F81BD" w:sz="4" w:space="4"/>
      </w:pBdr>
      <w:spacing w:before="200" w:after="280"/>
      <w:ind w:left="936" w:right="936" w:firstLine="0"/>
    </w:pPr>
    <w:rPr>
      <w:b/>
      <w:bCs/>
      <w:i/>
      <w:iCs/>
      <w:color w:val="4F81BD"/>
    </w:rPr>
  </w:style>
  <w:style w:type="character" w:customStyle="1" w:styleId="94">
    <w:name w:val="标题 Char1"/>
    <w:qFormat/>
    <w:uiPriority w:val="10"/>
    <w:rPr>
      <w:rFonts w:hint="default" w:ascii="Cambria" w:hAnsi="Cambria" w:cs="Times New Roman"/>
      <w:b/>
      <w:bCs/>
      <w:kern w:val="2"/>
      <w:sz w:val="32"/>
      <w:szCs w:val="32"/>
    </w:rPr>
  </w:style>
  <w:style w:type="character" w:customStyle="1" w:styleId="95">
    <w:name w:val="_Style 94"/>
    <w:qFormat/>
    <w:uiPriority w:val="0"/>
    <w:rPr>
      <w:b/>
      <w:bCs/>
      <w:smallCaps/>
      <w:spacing w:val="5"/>
    </w:rPr>
  </w:style>
  <w:style w:type="character" w:customStyle="1" w:styleId="96">
    <w:name w:val="批注框文本 Char2"/>
    <w:semiHidden/>
    <w:qFormat/>
    <w:uiPriority w:val="99"/>
    <w:rPr>
      <w:kern w:val="2"/>
      <w:sz w:val="18"/>
      <w:szCs w:val="18"/>
    </w:rPr>
  </w:style>
  <w:style w:type="character" w:customStyle="1" w:styleId="97">
    <w:name w:val="font161"/>
    <w:qFormat/>
    <w:uiPriority w:val="0"/>
    <w:rPr>
      <w:b/>
      <w:bCs/>
      <w:sz w:val="32"/>
      <w:szCs w:val="32"/>
    </w:rPr>
  </w:style>
  <w:style w:type="character" w:customStyle="1" w:styleId="98">
    <w:name w:val="页脚 Char1"/>
    <w:semiHidden/>
    <w:qFormat/>
    <w:uiPriority w:val="99"/>
    <w:rPr>
      <w:kern w:val="2"/>
      <w:sz w:val="18"/>
      <w:szCs w:val="18"/>
    </w:rPr>
  </w:style>
  <w:style w:type="character" w:customStyle="1" w:styleId="99">
    <w:name w:val="_Style 98"/>
    <w:qFormat/>
    <w:uiPriority w:val="0"/>
    <w:rPr>
      <w:rFonts w:eastAsia="仿宋_GB2312"/>
      <w:bCs/>
      <w:iCs/>
      <w:color w:val="auto"/>
      <w:sz w:val="32"/>
    </w:rPr>
  </w:style>
  <w:style w:type="character" w:customStyle="1" w:styleId="100">
    <w:name w:val="批注文字 Char1"/>
    <w:semiHidden/>
    <w:qFormat/>
    <w:uiPriority w:val="99"/>
    <w:rPr>
      <w:kern w:val="2"/>
      <w:sz w:val="21"/>
      <w:szCs w:val="22"/>
    </w:rPr>
  </w:style>
  <w:style w:type="character" w:customStyle="1" w:styleId="101">
    <w:name w:val="正文文本 Char1"/>
    <w:qFormat/>
    <w:uiPriority w:val="0"/>
    <w:rPr>
      <w:kern w:val="2"/>
      <w:sz w:val="21"/>
      <w:szCs w:val="22"/>
    </w:rPr>
  </w:style>
  <w:style w:type="character" w:customStyle="1" w:styleId="102">
    <w:name w:val="文档结构图 Char2"/>
    <w:semiHidden/>
    <w:qFormat/>
    <w:uiPriority w:val="99"/>
    <w:rPr>
      <w:rFonts w:hint="eastAsia" w:ascii="宋体" w:hAnsi="宋体" w:eastAsia="宋体"/>
      <w:kern w:val="2"/>
      <w:sz w:val="18"/>
      <w:szCs w:val="18"/>
    </w:rPr>
  </w:style>
  <w:style w:type="character" w:customStyle="1" w:styleId="103">
    <w:name w:val="批注主题 Char2"/>
    <w:semiHidden/>
    <w:qFormat/>
    <w:uiPriority w:val="99"/>
    <w:rPr>
      <w:b/>
      <w:bCs/>
      <w:kern w:val="2"/>
      <w:sz w:val="21"/>
      <w:szCs w:val="22"/>
    </w:rPr>
  </w:style>
  <w:style w:type="character" w:customStyle="1" w:styleId="104">
    <w:name w:val="日期 Char2"/>
    <w:semiHidden/>
    <w:qFormat/>
    <w:uiPriority w:val="99"/>
    <w:rPr>
      <w:kern w:val="2"/>
      <w:sz w:val="21"/>
      <w:szCs w:val="22"/>
    </w:rPr>
  </w:style>
  <w:style w:type="character" w:customStyle="1" w:styleId="105">
    <w:name w:val="标题4 Char Char"/>
    <w:link w:val="106"/>
    <w:semiHidden/>
    <w:qFormat/>
    <w:locked/>
    <w:uiPriority w:val="0"/>
    <w:rPr>
      <w:rFonts w:ascii="Arial" w:hAnsi="Arial" w:cs="Arial"/>
      <w:b/>
      <w:bCs/>
      <w:sz w:val="24"/>
      <w:szCs w:val="32"/>
    </w:rPr>
  </w:style>
  <w:style w:type="paragraph" w:customStyle="1" w:styleId="106">
    <w:name w:val="标题4"/>
    <w:basedOn w:val="3"/>
    <w:next w:val="20"/>
    <w:link w:val="105"/>
    <w:semiHidden/>
    <w:qFormat/>
    <w:uiPriority w:val="0"/>
    <w:pPr>
      <w:keepNext/>
      <w:keepLines/>
      <w:spacing w:before="260" w:after="260" w:line="410" w:lineRule="auto"/>
      <w:jc w:val="both"/>
    </w:pPr>
    <w:rPr>
      <w:rFonts w:ascii="Arial" w:hAnsi="Arial"/>
      <w:kern w:val="0"/>
      <w:sz w:val="24"/>
      <w:szCs w:val="32"/>
    </w:rPr>
  </w:style>
  <w:style w:type="character" w:customStyle="1" w:styleId="107">
    <w:name w:val="文档结构图 Char1"/>
    <w:qFormat/>
    <w:uiPriority w:val="0"/>
    <w:rPr>
      <w:rFonts w:hint="eastAsia" w:ascii="宋体" w:hAnsi="宋体" w:eastAsia="宋体"/>
      <w:kern w:val="2"/>
      <w:sz w:val="18"/>
      <w:szCs w:val="18"/>
    </w:rPr>
  </w:style>
  <w:style w:type="character" w:customStyle="1" w:styleId="108">
    <w:name w:val="正文文本 字符"/>
    <w:link w:val="109"/>
    <w:semiHidden/>
    <w:qFormat/>
    <w:uiPriority w:val="0"/>
    <w:rPr>
      <w:rFonts w:eastAsia="Times New Roman"/>
    </w:rPr>
  </w:style>
  <w:style w:type="paragraph" w:customStyle="1" w:styleId="109">
    <w:name w:val="Body Text"/>
    <w:basedOn w:val="110"/>
    <w:link w:val="108"/>
    <w:semiHidden/>
    <w:qFormat/>
    <w:uiPriority w:val="0"/>
    <w:pPr>
      <w:spacing w:after="120"/>
    </w:pPr>
  </w:style>
  <w:style w:type="paragraph" w:customStyle="1" w:styleId="110">
    <w:name w:val="Normal_0"/>
    <w:qFormat/>
    <w:uiPriority w:val="0"/>
    <w:pPr>
      <w:widowControl w:val="0"/>
      <w:jc w:val="both"/>
    </w:pPr>
    <w:rPr>
      <w:rFonts w:ascii="Times New Roman" w:hAnsi="Times New Roman" w:eastAsia="Times New Roman" w:cs="Times New Roman"/>
      <w:lang w:val="en-US" w:eastAsia="zh-CN" w:bidi="ar-SA"/>
    </w:rPr>
  </w:style>
  <w:style w:type="character" w:customStyle="1" w:styleId="111">
    <w:name w:val="纯文本 Char"/>
    <w:qFormat/>
    <w:uiPriority w:val="0"/>
    <w:rPr>
      <w:rFonts w:ascii="宋体" w:hAnsi="Courier New" w:eastAsia="宋体" w:cs="Courier New"/>
      <w:kern w:val="2"/>
      <w:sz w:val="21"/>
      <w:szCs w:val="21"/>
      <w:lang w:val="en-US" w:eastAsia="zh-CN" w:bidi="ar-SA"/>
    </w:rPr>
  </w:style>
  <w:style w:type="character" w:customStyle="1" w:styleId="112">
    <w:name w:val="_Style 111"/>
    <w:qFormat/>
    <w:uiPriority w:val="0"/>
    <w:rPr>
      <w:b/>
      <w:bCs/>
      <w:smallCaps/>
      <w:color w:val="C0504D"/>
      <w:spacing w:val="5"/>
      <w:u w:val="single"/>
    </w:rPr>
  </w:style>
  <w:style w:type="character" w:customStyle="1" w:styleId="113">
    <w:name w:val="批注框文本 Char1"/>
    <w:qFormat/>
    <w:uiPriority w:val="0"/>
    <w:rPr>
      <w:kern w:val="2"/>
      <w:sz w:val="18"/>
      <w:szCs w:val="18"/>
    </w:rPr>
  </w:style>
  <w:style w:type="character" w:customStyle="1" w:styleId="114">
    <w:name w:val="明显引用 Char1"/>
    <w:qFormat/>
    <w:uiPriority w:val="30"/>
    <w:rPr>
      <w:b/>
      <w:bCs/>
      <w:i/>
      <w:iCs/>
      <w:color w:val="4F81BD"/>
      <w:kern w:val="2"/>
      <w:sz w:val="21"/>
      <w:szCs w:val="22"/>
    </w:rPr>
  </w:style>
  <w:style w:type="character" w:customStyle="1" w:styleId="115">
    <w:name w:val="页眉 Char1"/>
    <w:semiHidden/>
    <w:qFormat/>
    <w:uiPriority w:val="99"/>
    <w:rPr>
      <w:kern w:val="2"/>
      <w:sz w:val="18"/>
      <w:szCs w:val="18"/>
    </w:rPr>
  </w:style>
  <w:style w:type="character" w:customStyle="1" w:styleId="116">
    <w:name w:val="标题5 Char Char"/>
    <w:link w:val="117"/>
    <w:semiHidden/>
    <w:qFormat/>
    <w:locked/>
    <w:uiPriority w:val="0"/>
    <w:rPr>
      <w:rFonts w:ascii="Arial" w:hAnsi="Arial" w:cs="Arial"/>
      <w:b/>
      <w:bCs/>
      <w:sz w:val="24"/>
      <w:szCs w:val="32"/>
    </w:rPr>
  </w:style>
  <w:style w:type="paragraph" w:customStyle="1" w:styleId="117">
    <w:name w:val="标题5"/>
    <w:basedOn w:val="4"/>
    <w:link w:val="116"/>
    <w:semiHidden/>
    <w:qFormat/>
    <w:uiPriority w:val="0"/>
    <w:pPr>
      <w:spacing w:before="260" w:after="260" w:line="410" w:lineRule="auto"/>
      <w:jc w:val="both"/>
    </w:pPr>
    <w:rPr>
      <w:rFonts w:ascii="Arial" w:hAnsi="Arial"/>
      <w:kern w:val="0"/>
      <w:szCs w:val="32"/>
    </w:rPr>
  </w:style>
  <w:style w:type="character" w:customStyle="1" w:styleId="118">
    <w:name w:val="批注文字 Char Char"/>
    <w:qFormat/>
    <w:uiPriority w:val="0"/>
    <w:rPr>
      <w:rFonts w:hint="eastAsia" w:ascii="宋体" w:hAnsi="Times New Roman" w:eastAsia="宋体" w:cs="Times New Roman"/>
      <w:sz w:val="28"/>
      <w:szCs w:val="20"/>
    </w:rPr>
  </w:style>
  <w:style w:type="character" w:customStyle="1" w:styleId="119">
    <w:name w:val="引用 字符"/>
    <w:link w:val="120"/>
    <w:qFormat/>
    <w:uiPriority w:val="0"/>
    <w:rPr>
      <w:rFonts w:ascii="Calibri" w:hAnsi="Calibri"/>
      <w:i/>
      <w:iCs/>
      <w:color w:val="000000"/>
      <w:kern w:val="2"/>
      <w:sz w:val="21"/>
      <w:szCs w:val="22"/>
    </w:rPr>
  </w:style>
  <w:style w:type="paragraph" w:styleId="120">
    <w:name w:val="Quote"/>
    <w:basedOn w:val="1"/>
    <w:next w:val="1"/>
    <w:link w:val="119"/>
    <w:qFormat/>
    <w:uiPriority w:val="0"/>
    <w:pPr>
      <w:ind w:firstLine="0"/>
    </w:pPr>
    <w:rPr>
      <w:i/>
      <w:iCs/>
      <w:color w:val="000000"/>
    </w:rPr>
  </w:style>
  <w:style w:type="character" w:customStyle="1" w:styleId="121">
    <w:name w:val="textcontents"/>
    <w:qFormat/>
    <w:uiPriority w:val="0"/>
    <w:rPr>
      <w:rFonts w:hint="default" w:ascii="Times New Roman" w:hAnsi="Times New Roman" w:cs="Times New Roman"/>
    </w:rPr>
  </w:style>
  <w:style w:type="character" w:customStyle="1" w:styleId="122">
    <w:name w:val="日期 Char1"/>
    <w:qFormat/>
    <w:uiPriority w:val="0"/>
    <w:rPr>
      <w:kern w:val="2"/>
      <w:sz w:val="21"/>
      <w:szCs w:val="22"/>
    </w:rPr>
  </w:style>
  <w:style w:type="character" w:customStyle="1" w:styleId="123">
    <w:name w:val="标题 3 Char1"/>
    <w:link w:val="124"/>
    <w:qFormat/>
    <w:uiPriority w:val="0"/>
    <w:rPr>
      <w:rFonts w:eastAsia="Times New Roman"/>
      <w:b/>
      <w:bCs/>
      <w:sz w:val="32"/>
      <w:szCs w:val="32"/>
    </w:rPr>
  </w:style>
  <w:style w:type="paragraph" w:customStyle="1" w:styleId="124">
    <w:name w:val="Heading 3"/>
    <w:basedOn w:val="110"/>
    <w:next w:val="110"/>
    <w:link w:val="123"/>
    <w:qFormat/>
    <w:uiPriority w:val="0"/>
    <w:pPr>
      <w:spacing w:before="260" w:after="260" w:line="416" w:lineRule="auto"/>
      <w:outlineLvl w:val="2"/>
    </w:pPr>
    <w:rPr>
      <w:b/>
      <w:bCs/>
      <w:sz w:val="32"/>
      <w:szCs w:val="32"/>
    </w:rPr>
  </w:style>
  <w:style w:type="paragraph" w:customStyle="1" w:styleId="125">
    <w:name w:val="空半行"/>
    <w:basedOn w:val="1"/>
    <w:semiHidden/>
    <w:qFormat/>
    <w:uiPriority w:val="0"/>
    <w:pPr>
      <w:adjustRightInd w:val="0"/>
      <w:spacing w:line="120" w:lineRule="exact"/>
      <w:ind w:firstLine="0"/>
    </w:pPr>
    <w:rPr>
      <w:rFonts w:ascii="Times New Roman" w:hAnsi="Times New Roman" w:eastAsia="仿宋_GB2312"/>
      <w:color w:val="FFFFFF"/>
      <w:kern w:val="0"/>
      <w:sz w:val="30"/>
      <w:szCs w:val="20"/>
    </w:rPr>
  </w:style>
  <w:style w:type="paragraph" w:customStyle="1" w:styleId="126">
    <w:name w:val="font6"/>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127">
    <w:name w:val="xl50"/>
    <w:basedOn w:val="1"/>
    <w:uiPriority w:val="0"/>
    <w:pPr>
      <w:widowControl/>
      <w:spacing w:before="100" w:beforeAutospacing="1" w:after="100" w:afterAutospacing="1"/>
      <w:jc w:val="center"/>
    </w:pPr>
    <w:rPr>
      <w:rFonts w:ascii="宋体" w:hAnsi="宋体"/>
      <w:kern w:val="0"/>
      <w:sz w:val="20"/>
      <w:szCs w:val="20"/>
    </w:rPr>
  </w:style>
  <w:style w:type="paragraph" w:customStyle="1" w:styleId="128">
    <w:name w:val="xl34"/>
    <w:basedOn w:val="1"/>
    <w:qFormat/>
    <w:uiPriority w:val="0"/>
    <w:pPr>
      <w:widowControl/>
      <w:spacing w:before="100" w:beforeAutospacing="1" w:after="100" w:afterAutospacing="1"/>
      <w:jc w:val="left"/>
    </w:pPr>
    <w:rPr>
      <w:rFonts w:ascii="宋体" w:hAnsi="宋体"/>
      <w:b/>
      <w:bCs/>
      <w:kern w:val="0"/>
      <w:sz w:val="24"/>
    </w:rPr>
  </w:style>
  <w:style w:type="paragraph" w:customStyle="1" w:styleId="12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3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31">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132">
    <w:name w:val="_Style 131"/>
    <w:semiHidden/>
    <w:qFormat/>
    <w:uiPriority w:val="0"/>
    <w:rPr>
      <w:rFonts w:ascii="Times New Roman" w:hAnsi="Times New Roman" w:eastAsia="宋体" w:cs="Times New Roman"/>
      <w:kern w:val="2"/>
      <w:sz w:val="21"/>
      <w:szCs w:val="24"/>
      <w:lang w:val="en-US" w:eastAsia="zh-CN" w:bidi="ar-SA"/>
    </w:rPr>
  </w:style>
  <w:style w:type="paragraph" w:customStyle="1" w:styleId="133">
    <w:name w:val="_Style 132"/>
    <w:basedOn w:val="2"/>
    <w:next w:val="1"/>
    <w:qFormat/>
    <w:uiPriority w:val="39"/>
    <w:pPr>
      <w:widowControl/>
      <w:overflowPunct/>
      <w:adjustRightInd/>
      <w:snapToGrid/>
      <w:spacing w:before="480" w:after="0" w:line="276" w:lineRule="auto"/>
      <w:ind w:firstLine="0"/>
      <w:jc w:val="left"/>
      <w:outlineLvl w:val="9"/>
    </w:pPr>
    <w:rPr>
      <w:rFonts w:ascii="Cambria" w:hAnsi="Cambria" w:eastAsia="宋体" w:cs="Times New Roman"/>
      <w:bCs/>
      <w:snapToGrid/>
      <w:color w:val="365F91"/>
      <w:sz w:val="28"/>
      <w:szCs w:val="28"/>
      <w:lang w:val="en-US" w:eastAsia="zh-CN"/>
    </w:rPr>
  </w:style>
  <w:style w:type="paragraph" w:customStyle="1" w:styleId="134">
    <w:name w:val=" Char"/>
    <w:basedOn w:val="1"/>
    <w:qFormat/>
    <w:uiPriority w:val="0"/>
  </w:style>
  <w:style w:type="paragraph" w:customStyle="1" w:styleId="13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3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137">
    <w:name w:val="默认段落字体 Para Char Char Char Char"/>
    <w:basedOn w:val="1"/>
    <w:qFormat/>
    <w:uiPriority w:val="0"/>
    <w:pPr>
      <w:spacing w:line="240" w:lineRule="atLeast"/>
      <w:ind w:left="420" w:firstLine="420"/>
    </w:pPr>
    <w:rPr>
      <w:rFonts w:ascii="Calibri" w:hAnsi="Calibri"/>
      <w:szCs w:val="22"/>
    </w:rPr>
  </w:style>
  <w:style w:type="paragraph" w:customStyle="1" w:styleId="13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39">
    <w:name w:val="表标题"/>
    <w:basedOn w:val="1"/>
    <w:qFormat/>
    <w:uiPriority w:val="0"/>
    <w:pPr>
      <w:spacing w:line="305" w:lineRule="auto"/>
      <w:ind w:firstLine="50" w:firstLineChars="50"/>
    </w:pPr>
    <w:rPr>
      <w:rFonts w:ascii="黑体" w:hAnsi="宋体" w:eastAsia="黑体"/>
      <w:kern w:val="44"/>
      <w:sz w:val="24"/>
    </w:rPr>
  </w:style>
  <w:style w:type="paragraph" w:customStyle="1" w:styleId="14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szCs w:val="22"/>
    </w:rPr>
  </w:style>
  <w:style w:type="paragraph" w:customStyle="1" w:styleId="14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42">
    <w:name w:val="xl35"/>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43">
    <w:name w:val="Plain Text"/>
    <w:basedOn w:val="1"/>
    <w:qFormat/>
    <w:uiPriority w:val="0"/>
    <w:pPr>
      <w:widowControl/>
      <w:adjustRightInd w:val="0"/>
      <w:spacing w:line="305" w:lineRule="auto"/>
      <w:ind w:firstLine="420"/>
      <w:textAlignment w:val="baseline"/>
    </w:pPr>
    <w:rPr>
      <w:rFonts w:ascii="宋体" w:hAnsi="Courier New"/>
      <w:szCs w:val="20"/>
    </w:rPr>
  </w:style>
  <w:style w:type="paragraph" w:customStyle="1" w:styleId="14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45">
    <w:name w:val="xl45"/>
    <w:basedOn w:val="1"/>
    <w:qFormat/>
    <w:uiPriority w:val="0"/>
    <w:pPr>
      <w:widowControl/>
      <w:spacing w:before="100" w:beforeAutospacing="1" w:after="100" w:afterAutospacing="1"/>
      <w:jc w:val="right"/>
    </w:pPr>
    <w:rPr>
      <w:rFonts w:ascii="宋体" w:hAnsi="宋体"/>
      <w:kern w:val="0"/>
      <w:sz w:val="24"/>
    </w:rPr>
  </w:style>
  <w:style w:type="paragraph" w:customStyle="1" w:styleId="146">
    <w:name w:val="List Paragraph1"/>
    <w:basedOn w:val="1"/>
    <w:qFormat/>
    <w:uiPriority w:val="0"/>
    <w:pPr>
      <w:ind w:firstLine="852" w:firstLineChars="303"/>
      <w:jc w:val="left"/>
    </w:pPr>
    <w:rPr>
      <w:rFonts w:ascii="Calibri" w:hAnsi="Calibri"/>
      <w:b/>
      <w:sz w:val="28"/>
      <w:szCs w:val="28"/>
    </w:rPr>
  </w:style>
  <w:style w:type="paragraph" w:customStyle="1" w:styleId="147">
    <w:name w:val="MsoNormal"/>
    <w:basedOn w:val="148"/>
    <w:qFormat/>
    <w:uiPriority w:val="0"/>
    <w:rPr>
      <w:rFonts w:ascii="Calibri" w:hAnsi="Calibri" w:eastAsia="Calibri" w:cs="Calibri"/>
      <w:sz w:val="21"/>
    </w:rPr>
  </w:style>
  <w:style w:type="paragraph" w:customStyle="1" w:styleId="148">
    <w:name w:val="Normal_1"/>
    <w:qFormat/>
    <w:uiPriority w:val="0"/>
    <w:pPr>
      <w:spacing w:line="384" w:lineRule="auto"/>
    </w:pPr>
    <w:rPr>
      <w:rFonts w:ascii="宋体" w:hAnsi="宋体" w:eastAsia="宋体" w:cs="Times New Roman"/>
      <w:sz w:val="24"/>
      <w:szCs w:val="24"/>
      <w:lang w:bidi="ar-SA"/>
    </w:rPr>
  </w:style>
  <w:style w:type="paragraph" w:customStyle="1" w:styleId="149">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50">
    <w:name w:val="font8"/>
    <w:basedOn w:val="1"/>
    <w:qFormat/>
    <w:uiPriority w:val="0"/>
    <w:pPr>
      <w:widowControl/>
      <w:spacing w:before="100" w:beforeAutospacing="1" w:after="100" w:afterAutospacing="1"/>
      <w:jc w:val="left"/>
    </w:pPr>
    <w:rPr>
      <w:kern w:val="0"/>
      <w:sz w:val="20"/>
      <w:szCs w:val="20"/>
    </w:rPr>
  </w:style>
  <w:style w:type="paragraph" w:customStyle="1" w:styleId="151">
    <w:name w:val="flNote"/>
    <w:basedOn w:val="1"/>
    <w:semiHidden/>
    <w:qFormat/>
    <w:uiPriority w:val="0"/>
    <w:pPr>
      <w:adjustRightInd w:val="0"/>
      <w:spacing w:before="320" w:after="160" w:line="360" w:lineRule="atLeast"/>
      <w:ind w:firstLine="0"/>
      <w:jc w:val="center"/>
    </w:pPr>
    <w:rPr>
      <w:rFonts w:ascii="Arial" w:hAnsi="Times New Roman" w:eastAsia="黑体"/>
      <w:kern w:val="0"/>
      <w:sz w:val="30"/>
      <w:szCs w:val="20"/>
    </w:rPr>
  </w:style>
  <w:style w:type="paragraph" w:customStyle="1" w:styleId="152">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5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54">
    <w:name w:val="xl51"/>
    <w:basedOn w:val="1"/>
    <w:qFormat/>
    <w:uiPriority w:val="0"/>
    <w:pPr>
      <w:widowControl/>
      <w:pBdr>
        <w:bottom w:val="single" w:color="auto" w:sz="4" w:space="0"/>
      </w:pBdr>
      <w:spacing w:before="100" w:beforeAutospacing="1" w:after="100" w:afterAutospacing="1"/>
      <w:jc w:val="left"/>
    </w:pPr>
    <w:rPr>
      <w:rFonts w:ascii="宋体" w:hAnsi="宋体"/>
      <w:kern w:val="0"/>
      <w:sz w:val="20"/>
      <w:szCs w:val="20"/>
    </w:rPr>
  </w:style>
  <w:style w:type="paragraph" w:customStyle="1" w:styleId="15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56">
    <w:name w:val="文"/>
    <w:basedOn w:val="1"/>
    <w:qFormat/>
    <w:uiPriority w:val="0"/>
    <w:pPr>
      <w:tabs>
        <w:tab w:val="left" w:pos="1134"/>
      </w:tabs>
      <w:spacing w:before="20" w:after="40" w:line="300" w:lineRule="auto"/>
      <w:ind w:left="1134" w:firstLine="420"/>
    </w:pPr>
    <w:rPr>
      <w:rFonts w:ascii="Arial" w:hAnsi="Arial"/>
      <w:szCs w:val="20"/>
    </w:rPr>
  </w:style>
  <w:style w:type="paragraph" w:styleId="157">
    <w:name w:val="No Spacing"/>
    <w:qFormat/>
    <w:uiPriority w:val="1"/>
    <w:pPr>
      <w:widowControl w:val="0"/>
      <w:jc w:val="center"/>
    </w:pPr>
    <w:rPr>
      <w:rFonts w:ascii="Times New Roman" w:hAnsi="Times New Roman" w:eastAsia="黑体" w:cs="Times New Roman"/>
      <w:kern w:val="2"/>
      <w:sz w:val="30"/>
      <w:szCs w:val="24"/>
      <w:lang w:val="en-US" w:eastAsia="zh-CN" w:bidi="ar-SA"/>
    </w:rPr>
  </w:style>
  <w:style w:type="paragraph" w:customStyle="1" w:styleId="15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b/>
      <w:bCs/>
      <w:kern w:val="0"/>
      <w:sz w:val="20"/>
      <w:szCs w:val="20"/>
    </w:rPr>
  </w:style>
  <w:style w:type="paragraph" w:customStyle="1" w:styleId="159">
    <w:name w:val=" Char1"/>
    <w:basedOn w:val="41"/>
    <w:qFormat/>
    <w:uiPriority w:val="0"/>
    <w:pPr>
      <w:spacing w:after="0" w:line="360" w:lineRule="auto"/>
      <w:ind w:firstLine="200" w:firstLineChars="200"/>
    </w:pPr>
    <w:rPr>
      <w:rFonts w:ascii="Tahoma" w:hAnsi="Tahoma"/>
      <w:sz w:val="36"/>
      <w:szCs w:val="36"/>
    </w:rPr>
  </w:style>
  <w:style w:type="paragraph" w:customStyle="1" w:styleId="160">
    <w:name w:val="Normal_2"/>
    <w:qFormat/>
    <w:uiPriority w:val="0"/>
    <w:pPr>
      <w:jc w:val="both"/>
    </w:pPr>
    <w:rPr>
      <w:rFonts w:ascii="Times New Roman" w:hAnsi="Times New Roman" w:eastAsia="宋体" w:cs="Times New Roman"/>
      <w:kern w:val="2"/>
      <w:sz w:val="21"/>
      <w:szCs w:val="21"/>
      <w:lang w:val="en-US" w:eastAsia="zh-CN" w:bidi="ar-SA"/>
    </w:rPr>
  </w:style>
  <w:style w:type="paragraph" w:customStyle="1" w:styleId="161">
    <w:name w:val="1"/>
    <w:basedOn w:val="1"/>
    <w:next w:val="1"/>
    <w:qFormat/>
    <w:uiPriority w:val="0"/>
  </w:style>
  <w:style w:type="paragraph" w:customStyle="1" w:styleId="162">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6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65">
    <w:name w:val="表格文字"/>
    <w:basedOn w:val="1"/>
    <w:qFormat/>
    <w:uiPriority w:val="0"/>
    <w:pPr>
      <w:adjustRightInd w:val="0"/>
      <w:spacing w:line="420" w:lineRule="atLeast"/>
      <w:jc w:val="left"/>
      <w:textAlignment w:val="baseline"/>
    </w:pPr>
    <w:rPr>
      <w:kern w:val="0"/>
      <w:szCs w:val="20"/>
    </w:rPr>
  </w:style>
  <w:style w:type="paragraph" w:customStyle="1" w:styleId="166">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67">
    <w:name w:val="表格"/>
    <w:basedOn w:val="1"/>
    <w:qFormat/>
    <w:uiPriority w:val="0"/>
    <w:pPr>
      <w:jc w:val="center"/>
      <w:textAlignment w:val="center"/>
    </w:pPr>
    <w:rPr>
      <w:rFonts w:ascii="华文细黑" w:hAnsi="华文细黑"/>
      <w:kern w:val="0"/>
      <w:szCs w:val="20"/>
    </w:rPr>
  </w:style>
  <w:style w:type="paragraph" w:customStyle="1" w:styleId="168">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sz w:val="32"/>
      <w:szCs w:val="20"/>
    </w:rPr>
  </w:style>
  <w:style w:type="paragraph" w:customStyle="1" w:styleId="169">
    <w:name w:val="条款节部分"/>
    <w:basedOn w:val="1"/>
    <w:qFormat/>
    <w:uiPriority w:val="0"/>
    <w:pPr>
      <w:numPr>
        <w:ilvl w:val="0"/>
        <w:numId w:val="2"/>
      </w:numPr>
    </w:pPr>
    <w:rPr>
      <w:rFonts w:eastAsia="仿宋_GB2312"/>
      <w:sz w:val="32"/>
      <w:szCs w:val="32"/>
    </w:rPr>
  </w:style>
  <w:style w:type="paragraph" w:customStyle="1" w:styleId="17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szCs w:val="22"/>
    </w:rPr>
  </w:style>
  <w:style w:type="paragraph" w:customStyle="1" w:styleId="17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72">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73">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szCs w:val="22"/>
    </w:rPr>
  </w:style>
  <w:style w:type="paragraph" w:customStyle="1" w:styleId="174">
    <w:name w:val="font7"/>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17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17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179">
    <w:name w:val="Char1"/>
    <w:basedOn w:val="41"/>
    <w:qFormat/>
    <w:uiPriority w:val="0"/>
    <w:pPr>
      <w:spacing w:after="0" w:line="360" w:lineRule="auto"/>
      <w:ind w:firstLine="200" w:firstLineChars="200"/>
    </w:pPr>
    <w:rPr>
      <w:rFonts w:ascii="Tahoma" w:hAnsi="Tahoma"/>
      <w:sz w:val="36"/>
      <w:szCs w:val="36"/>
    </w:rPr>
  </w:style>
  <w:style w:type="paragraph" w:customStyle="1" w:styleId="18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181">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styleId="182">
    <w:name w:val="List Paragraph"/>
    <w:basedOn w:val="1"/>
    <w:qFormat/>
    <w:uiPriority w:val="0"/>
    <w:pPr>
      <w:ind w:firstLine="420" w:firstLineChars="200"/>
    </w:pPr>
    <w:rPr>
      <w:rFonts w:ascii="Calibri" w:hAnsi="Calibri"/>
      <w:szCs w:val="22"/>
    </w:rPr>
  </w:style>
  <w:style w:type="paragraph" w:customStyle="1" w:styleId="183">
    <w:name w:val="样式 WG标题2 + 行距: 固定值 18 磅"/>
    <w:basedOn w:val="1"/>
    <w:qFormat/>
    <w:uiPriority w:val="0"/>
    <w:pPr>
      <w:autoSpaceDE w:val="0"/>
      <w:autoSpaceDN w:val="0"/>
      <w:adjustRightInd w:val="0"/>
      <w:spacing w:line="360" w:lineRule="exact"/>
      <w:outlineLvl w:val="1"/>
    </w:pPr>
    <w:rPr>
      <w:rFonts w:ascii="仿宋_GB2312" w:hAnsi="宋体" w:cs="宋体"/>
      <w:b/>
      <w:bCs/>
      <w:color w:val="000000"/>
      <w:kern w:val="20"/>
      <w:sz w:val="24"/>
      <w:szCs w:val="20"/>
    </w:rPr>
  </w:style>
  <w:style w:type="character" w:customStyle="1" w:styleId="184">
    <w:name w:val="正文 含缩进 Char"/>
    <w:link w:val="185"/>
    <w:qFormat/>
    <w:locked/>
    <w:uiPriority w:val="0"/>
  </w:style>
  <w:style w:type="paragraph" w:customStyle="1" w:styleId="185">
    <w:name w:val="正文 含缩进"/>
    <w:basedOn w:val="1"/>
    <w:link w:val="184"/>
    <w:qFormat/>
    <w:uiPriority w:val="0"/>
    <w:pPr>
      <w:spacing w:line="360" w:lineRule="auto"/>
      <w:ind w:firstLine="424" w:firstLineChars="202"/>
      <w:jc w:val="left"/>
    </w:pPr>
    <w:rPr>
      <w:rFonts w:ascii="Times New Roman" w:hAnsi="Times New Roman"/>
      <w:kern w:val="0"/>
      <w:sz w:val="20"/>
      <w:szCs w:val="20"/>
    </w:rPr>
  </w:style>
  <w:style w:type="paragraph" w:customStyle="1" w:styleId="186">
    <w:name w:val="正文_0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187">
    <w:name w:val="hover"/>
    <w:qFormat/>
    <w:uiPriority w:val="0"/>
    <w:rPr>
      <w:color w:val="2590EB"/>
    </w:rPr>
  </w:style>
  <w:style w:type="character" w:customStyle="1" w:styleId="188">
    <w:name w:val="hover1"/>
    <w:qFormat/>
    <w:uiPriority w:val="0"/>
    <w:rPr>
      <w:color w:val="2590EB"/>
    </w:rPr>
  </w:style>
  <w:style w:type="character" w:customStyle="1" w:styleId="189">
    <w:name w:val="hover2"/>
    <w:qFormat/>
    <w:uiPriority w:val="0"/>
  </w:style>
  <w:style w:type="character" w:customStyle="1" w:styleId="190">
    <w:name w:val="mini-outputtext1"/>
    <w:qFormat/>
    <w:uiPriority w:val="0"/>
  </w:style>
  <w:style w:type="table" w:customStyle="1" w:styleId="191">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192">
    <w:name w:val="Table Text"/>
    <w:basedOn w:val="1"/>
    <w:semiHidden/>
    <w:qFormat/>
    <w:uiPriority w:val="0"/>
    <w:rPr>
      <w:rFonts w:ascii="宋体" w:hAnsi="宋体" w:eastAsia="宋体" w:cs="宋体"/>
      <w:sz w:val="21"/>
      <w:szCs w:val="21"/>
      <w:lang w:val="en-US" w:eastAsia="en-US" w:bidi="ar-SA"/>
    </w:rPr>
  </w:style>
  <w:style w:type="character" w:customStyle="1" w:styleId="193">
    <w:name w:val="layui-layer-tabnow"/>
    <w:basedOn w:val="44"/>
    <w:qFormat/>
    <w:uiPriority w:val="0"/>
    <w:rPr>
      <w:bdr w:val="single" w:color="CCCCCC" w:sz="6" w:space="0"/>
      <w:shd w:val="clear" w:fill="FFFFFF"/>
    </w:rPr>
  </w:style>
  <w:style w:type="character" w:customStyle="1" w:styleId="194">
    <w:name w:val="first-child"/>
    <w:basedOn w:val="44"/>
    <w:qFormat/>
    <w:uiPriority w:val="0"/>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78</Pages>
  <Words>603</Words>
  <Characters>749</Characters>
  <Lines>262</Lines>
  <Paragraphs>73</Paragraphs>
  <TotalTime>0</TotalTime>
  <ScaleCrop>false</ScaleCrop>
  <LinksUpToDate>false</LinksUpToDate>
  <CharactersWithSpaces>900</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2025-07-14T03:27:00Z</dcterms:created>
  <dc:creator>微软用户</dc:creator>
  <cp:lastModifiedBy>云轻</cp:lastModifiedBy>
  <cp:lastPrinted>2026-05-21T08:56:00Z</cp:lastPrinted>
  <dcterms:modified xsi:type="dcterms:W3CDTF">2026-09-14T10:11:10Z</dcterms:modified>
  <dc:title>第一章 招标公告</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5CEFC19F73B84553B26B790A7636A20A_13</vt:lpwstr>
  </property>
  <property fmtid="{D5CDD505-2E9C-101B-9397-08002B2CF9AE}" pid="4" name="KSOTemplateDocerSaveRecord">
    <vt:lpwstr>eyJoZGlkIjoiM2MzNjg2M2RjMjJlZmMyNzlmZDEyNGEzMzVkNTNhNGMiLCJ1c2VySWQiOiIzMzcyNzYyMjAifQ==</vt:lpwstr>
  </property>
</Properties>
</file>