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68391">
      <w:pPr>
        <w:spacing w:line="540" w:lineRule="exact"/>
        <w:ind w:firstLine="437"/>
        <w:rPr>
          <w:rFonts w:hint="eastAsia" w:ascii="仿宋_GB2312" w:eastAsia="仿宋_GB2312"/>
          <w:sz w:val="28"/>
          <w:szCs w:val="28"/>
          <w:highlight w:val="none"/>
        </w:rPr>
      </w:pPr>
      <w:bookmarkStart w:id="1742" w:name="_GoBack"/>
    </w:p>
    <w:p w14:paraId="2278FDEC">
      <w:pPr>
        <w:spacing w:line="540" w:lineRule="exact"/>
        <w:ind w:firstLine="437"/>
        <w:rPr>
          <w:rFonts w:hint="eastAsia" w:ascii="仿宋_GB2312" w:eastAsia="仿宋_GB2312"/>
          <w:sz w:val="28"/>
          <w:szCs w:val="28"/>
          <w:highlight w:val="none"/>
        </w:rPr>
      </w:pPr>
    </w:p>
    <w:p w14:paraId="40F7A602">
      <w:pPr>
        <w:spacing w:line="540" w:lineRule="exact"/>
        <w:rPr>
          <w:rFonts w:hint="eastAsia" w:ascii="宋体" w:hAnsi="宋体"/>
          <w:sz w:val="32"/>
          <w:szCs w:val="32"/>
          <w:highlight w:val="none"/>
          <w:u w:val="single"/>
        </w:rPr>
      </w:pPr>
    </w:p>
    <w:p w14:paraId="3B61C8C1">
      <w:pPr>
        <w:spacing w:line="540" w:lineRule="exact"/>
        <w:jc w:val="center"/>
        <w:rPr>
          <w:rFonts w:hint="eastAsia" w:ascii="宋体" w:hAnsi="宋体"/>
          <w:sz w:val="32"/>
          <w:szCs w:val="32"/>
          <w:highlight w:val="none"/>
        </w:rPr>
      </w:pPr>
      <w:r>
        <w:rPr>
          <w:rFonts w:hint="eastAsia" w:ascii="宋体" w:hAnsi="宋体"/>
          <w:sz w:val="32"/>
          <w:szCs w:val="32"/>
          <w:highlight w:val="none"/>
          <w:u w:val="single"/>
          <w:lang w:eastAsia="zh-CN"/>
        </w:rPr>
        <w:t>中国地质大学（武汉）南望山校区水电基础设施改造（二期）-10kV进线电缆改造</w:t>
      </w:r>
      <w:r>
        <w:rPr>
          <w:rFonts w:hint="eastAsia" w:ascii="宋体" w:hAnsi="宋体"/>
          <w:sz w:val="32"/>
          <w:szCs w:val="32"/>
          <w:highlight w:val="none"/>
          <w:u w:val="single"/>
        </w:rPr>
        <w:t xml:space="preserve"> （项目名称） </w:t>
      </w:r>
      <w:r>
        <w:rPr>
          <w:rFonts w:hint="eastAsia" w:ascii="宋体" w:hAnsi="宋体"/>
          <w:sz w:val="32"/>
          <w:szCs w:val="32"/>
          <w:highlight w:val="none"/>
          <w:u w:val="single"/>
          <w:lang w:eastAsia="zh-CN"/>
        </w:rPr>
        <w:t>中国地质大学（武汉）南望山校区水电基础设施改造（二期）-10kV进线电缆改造</w:t>
      </w:r>
      <w:r>
        <w:rPr>
          <w:rFonts w:hint="eastAsia" w:ascii="宋体" w:hAnsi="宋体"/>
          <w:sz w:val="32"/>
          <w:szCs w:val="32"/>
          <w:highlight w:val="none"/>
          <w:u w:val="single"/>
        </w:rPr>
        <w:t xml:space="preserve"> （标段名称）</w:t>
      </w:r>
      <w:r>
        <w:rPr>
          <w:rFonts w:hint="eastAsia" w:ascii="黑体" w:hAnsi="宋体" w:eastAsia="黑体"/>
          <w:sz w:val="32"/>
          <w:szCs w:val="32"/>
          <w:highlight w:val="none"/>
        </w:rPr>
        <w:t>施工招标</w:t>
      </w:r>
    </w:p>
    <w:p w14:paraId="58872B21">
      <w:pPr>
        <w:spacing w:line="460" w:lineRule="exact"/>
        <w:ind w:firstLine="437"/>
        <w:rPr>
          <w:rFonts w:hint="eastAsia" w:ascii="宋体" w:hAnsi="宋体"/>
          <w:szCs w:val="21"/>
          <w:highlight w:val="none"/>
        </w:rPr>
      </w:pPr>
    </w:p>
    <w:p w14:paraId="3E3B3A78">
      <w:pPr>
        <w:spacing w:line="540" w:lineRule="exact"/>
        <w:rPr>
          <w:rFonts w:hint="eastAsia" w:ascii="宋体" w:hAnsi="宋体"/>
          <w:szCs w:val="21"/>
          <w:highlight w:val="none"/>
        </w:rPr>
      </w:pPr>
    </w:p>
    <w:p w14:paraId="53FBB2FD">
      <w:pPr>
        <w:spacing w:line="540" w:lineRule="exact"/>
        <w:rPr>
          <w:rFonts w:hint="eastAsia" w:ascii="宋体" w:hAnsi="宋体"/>
          <w:szCs w:val="21"/>
          <w:highlight w:val="none"/>
        </w:rPr>
      </w:pPr>
    </w:p>
    <w:p w14:paraId="697D90F3">
      <w:pPr>
        <w:jc w:val="center"/>
        <w:rPr>
          <w:rFonts w:hint="eastAsia" w:ascii="黑体" w:hAnsi="宋体" w:eastAsia="黑体"/>
          <w:sz w:val="72"/>
          <w:szCs w:val="72"/>
          <w:highlight w:val="none"/>
        </w:rPr>
      </w:pPr>
      <w:r>
        <w:rPr>
          <w:rFonts w:hint="eastAsia" w:ascii="黑体" w:hAnsi="宋体" w:eastAsia="黑体"/>
          <w:sz w:val="72"/>
          <w:szCs w:val="72"/>
          <w:highlight w:val="none"/>
        </w:rPr>
        <w:t>招 标 文 件</w:t>
      </w:r>
    </w:p>
    <w:p w14:paraId="357D0B70">
      <w:pPr>
        <w:spacing w:line="540" w:lineRule="exact"/>
        <w:rPr>
          <w:rFonts w:hint="eastAsia" w:ascii="黑体" w:eastAsia="黑体"/>
          <w:sz w:val="28"/>
          <w:szCs w:val="28"/>
          <w:highlight w:val="none"/>
        </w:rPr>
      </w:pPr>
    </w:p>
    <w:p w14:paraId="7CC2872C">
      <w:pPr>
        <w:spacing w:line="540" w:lineRule="exact"/>
        <w:ind w:firstLine="2660" w:firstLineChars="950"/>
        <w:rPr>
          <w:rFonts w:hint="eastAsia" w:ascii="宋体" w:hAnsi="宋体"/>
          <w:szCs w:val="21"/>
          <w:highlight w:val="none"/>
        </w:rPr>
      </w:pPr>
      <w:r>
        <w:rPr>
          <w:rFonts w:hint="eastAsia" w:ascii="黑体" w:eastAsia="黑体"/>
          <w:sz w:val="28"/>
          <w:szCs w:val="28"/>
          <w:highlight w:val="none"/>
        </w:rPr>
        <w:t>招标编号</w:t>
      </w:r>
      <w:r>
        <w:rPr>
          <w:rFonts w:hint="eastAsia" w:ascii="黑体" w:eastAsia="黑体"/>
          <w:sz w:val="28"/>
          <w:szCs w:val="28"/>
          <w:highlight w:val="none"/>
          <w:lang w:eastAsia="zh-CN"/>
        </w:rPr>
        <w:t>：</w:t>
      </w:r>
      <w:r>
        <w:rPr>
          <w:rFonts w:hint="eastAsia" w:ascii="黑体" w:eastAsia="黑体"/>
          <w:sz w:val="28"/>
          <w:szCs w:val="28"/>
          <w:highlight w:val="none"/>
          <w:u w:val="single"/>
        </w:rPr>
        <w:t xml:space="preserve">          </w:t>
      </w:r>
    </w:p>
    <w:p w14:paraId="3C03231A">
      <w:pPr>
        <w:spacing w:line="540" w:lineRule="exact"/>
        <w:ind w:firstLine="437"/>
        <w:rPr>
          <w:rFonts w:hint="eastAsia" w:ascii="宋体" w:hAnsi="宋体"/>
          <w:szCs w:val="21"/>
          <w:highlight w:val="none"/>
        </w:rPr>
      </w:pPr>
    </w:p>
    <w:p w14:paraId="3134E04B">
      <w:pPr>
        <w:spacing w:line="540" w:lineRule="exact"/>
        <w:ind w:firstLine="437"/>
        <w:rPr>
          <w:rFonts w:hint="eastAsia" w:ascii="宋体" w:hAnsi="宋体"/>
          <w:szCs w:val="21"/>
          <w:highlight w:val="none"/>
        </w:rPr>
      </w:pPr>
    </w:p>
    <w:p w14:paraId="6923B7B0">
      <w:pPr>
        <w:spacing w:line="540" w:lineRule="exact"/>
        <w:ind w:firstLine="437"/>
        <w:rPr>
          <w:rFonts w:hint="eastAsia" w:ascii="宋体" w:hAnsi="宋体"/>
          <w:szCs w:val="21"/>
          <w:highlight w:val="none"/>
        </w:rPr>
      </w:pPr>
    </w:p>
    <w:p w14:paraId="06FB8F64">
      <w:pPr>
        <w:spacing w:line="540" w:lineRule="exact"/>
        <w:ind w:firstLine="437"/>
        <w:rPr>
          <w:rFonts w:hint="eastAsia" w:ascii="宋体" w:hAnsi="宋体"/>
          <w:szCs w:val="21"/>
          <w:highlight w:val="none"/>
        </w:rPr>
      </w:pPr>
    </w:p>
    <w:p w14:paraId="1CF12491">
      <w:pPr>
        <w:spacing w:line="360" w:lineRule="auto"/>
        <w:ind w:firstLine="437"/>
        <w:rPr>
          <w:rFonts w:hint="eastAsia" w:ascii="宋体" w:hAnsi="宋体"/>
          <w:sz w:val="32"/>
          <w:szCs w:val="32"/>
          <w:highlight w:val="none"/>
          <w:u w:val="single"/>
        </w:rPr>
      </w:pPr>
      <w:r>
        <w:rPr>
          <w:rFonts w:hint="eastAsia" w:ascii="黑体" w:hAnsi="宋体" w:eastAsia="黑体"/>
          <w:sz w:val="32"/>
          <w:szCs w:val="32"/>
          <w:highlight w:val="none"/>
        </w:rPr>
        <w:t>招标人/招标代理机构</w:t>
      </w:r>
      <w:r>
        <w:rPr>
          <w:rFonts w:hint="eastAsia" w:ascii="黑体" w:hAnsi="宋体" w:eastAsia="黑体"/>
          <w:sz w:val="32"/>
          <w:szCs w:val="32"/>
          <w:highlight w:val="none"/>
          <w:lang w:eastAsia="zh-CN"/>
        </w:rPr>
        <w:t>：</w:t>
      </w:r>
      <w:r>
        <w:rPr>
          <w:rFonts w:hint="eastAsia" w:ascii="黑体" w:hAnsi="宋体" w:eastAsia="黑体"/>
          <w:sz w:val="32"/>
          <w:szCs w:val="32"/>
          <w:highlight w:val="none"/>
          <w:u w:val="single"/>
        </w:rPr>
        <w:t>中国地质大学（武汉）/上海中世建设咨询有限公司</w:t>
      </w:r>
      <w:r>
        <w:rPr>
          <w:rFonts w:hint="eastAsia" w:ascii="黑体" w:hAnsi="宋体" w:eastAsia="黑体"/>
          <w:sz w:val="32"/>
          <w:szCs w:val="32"/>
          <w:highlight w:val="none"/>
        </w:rPr>
        <w:t>（盖章）</w:t>
      </w:r>
    </w:p>
    <w:p w14:paraId="43742B3D">
      <w:pPr>
        <w:spacing w:line="540" w:lineRule="exact"/>
        <w:ind w:firstLine="437"/>
        <w:rPr>
          <w:rFonts w:ascii="宋体" w:hAnsi="宋体"/>
          <w:sz w:val="32"/>
          <w:szCs w:val="32"/>
          <w:highlight w:val="none"/>
        </w:rPr>
      </w:pPr>
      <w:r>
        <w:rPr>
          <w:rFonts w:hint="eastAsia" w:ascii="宋体" w:hAnsi="宋体"/>
          <w:sz w:val="32"/>
          <w:szCs w:val="32"/>
          <w:highlight w:val="none"/>
        </w:rPr>
        <w:t>日    期</w:t>
      </w:r>
      <w:r>
        <w:rPr>
          <w:rFonts w:hint="eastAsia" w:ascii="宋体" w:hAnsi="宋体"/>
          <w:sz w:val="32"/>
          <w:szCs w:val="32"/>
          <w:highlight w:val="none"/>
          <w:lang w:eastAsia="zh-CN"/>
        </w:rPr>
        <w:t>：</w:t>
      </w:r>
      <w:r>
        <w:rPr>
          <w:rFonts w:hint="eastAsia" w:ascii="黑体" w:hAnsi="宋体" w:eastAsia="黑体"/>
          <w:sz w:val="32"/>
          <w:szCs w:val="32"/>
          <w:highlight w:val="none"/>
          <w:u w:val="single"/>
          <w:lang w:val="en-US" w:eastAsia="zh-CN"/>
        </w:rPr>
        <w:t>2026</w:t>
      </w:r>
      <w:r>
        <w:rPr>
          <w:rFonts w:hint="eastAsia" w:ascii="宋体" w:hAnsi="宋体"/>
          <w:sz w:val="32"/>
          <w:szCs w:val="32"/>
          <w:highlight w:val="none"/>
        </w:rPr>
        <w:t>年</w:t>
      </w:r>
      <w:r>
        <w:rPr>
          <w:rFonts w:hint="eastAsia" w:ascii="黑体" w:hAnsi="宋体" w:eastAsia="黑体"/>
          <w:sz w:val="32"/>
          <w:szCs w:val="32"/>
          <w:highlight w:val="none"/>
          <w:u w:val="single"/>
          <w:lang w:val="en-US" w:eastAsia="zh-CN"/>
        </w:rPr>
        <w:t xml:space="preserve">   </w:t>
      </w:r>
      <w:r>
        <w:rPr>
          <w:rFonts w:hint="eastAsia" w:ascii="宋体" w:hAnsi="宋体"/>
          <w:sz w:val="32"/>
          <w:szCs w:val="32"/>
          <w:highlight w:val="none"/>
        </w:rPr>
        <w:t>月</w:t>
      </w:r>
      <w:r>
        <w:rPr>
          <w:rFonts w:hint="eastAsia" w:ascii="黑体" w:hAnsi="宋体" w:eastAsia="黑体"/>
          <w:sz w:val="32"/>
          <w:szCs w:val="32"/>
          <w:highlight w:val="none"/>
          <w:u w:val="single"/>
          <w:lang w:val="en-US" w:eastAsia="zh-CN"/>
        </w:rPr>
        <w:t xml:space="preserve">   </w:t>
      </w:r>
      <w:r>
        <w:rPr>
          <w:rFonts w:hint="eastAsia" w:ascii="宋体" w:hAnsi="宋体"/>
          <w:sz w:val="32"/>
          <w:szCs w:val="32"/>
          <w:highlight w:val="none"/>
        </w:rPr>
        <w:t>日</w:t>
      </w:r>
    </w:p>
    <w:p w14:paraId="461BBF89">
      <w:pPr>
        <w:spacing w:after="468" w:afterLines="150" w:line="540" w:lineRule="exact"/>
        <w:ind w:firstLine="437"/>
        <w:jc w:val="center"/>
        <w:rPr>
          <w:rFonts w:hint="eastAsia" w:ascii="宋体" w:hAnsi="宋体"/>
          <w:b/>
          <w:sz w:val="52"/>
          <w:szCs w:val="52"/>
          <w:highlight w:val="none"/>
        </w:rPr>
      </w:pPr>
    </w:p>
    <w:p w14:paraId="779D692A">
      <w:pPr>
        <w:spacing w:after="468" w:afterLines="150" w:line="540" w:lineRule="exact"/>
        <w:ind w:firstLine="437"/>
        <w:jc w:val="center"/>
        <w:rPr>
          <w:rFonts w:hint="eastAsia" w:ascii="宋体" w:hAnsi="宋体"/>
          <w:b/>
          <w:sz w:val="52"/>
          <w:szCs w:val="52"/>
          <w:highlight w:val="none"/>
        </w:rPr>
      </w:pPr>
    </w:p>
    <w:p w14:paraId="5C53FC19">
      <w:pPr>
        <w:spacing w:after="468" w:afterLines="150" w:line="540" w:lineRule="exact"/>
        <w:ind w:firstLine="437"/>
        <w:jc w:val="center"/>
        <w:rPr>
          <w:rFonts w:ascii="宋体" w:hAnsi="宋体"/>
          <w:b/>
          <w:sz w:val="52"/>
          <w:szCs w:val="52"/>
          <w:highlight w:val="none"/>
        </w:rPr>
        <w:sectPr>
          <w:footerReference r:id="rId3" w:type="default"/>
          <w:pgSz w:w="11906" w:h="16838"/>
          <w:pgMar w:top="1440" w:right="1800" w:bottom="1440" w:left="1800" w:header="851" w:footer="992" w:gutter="0"/>
          <w:pgNumType w:start="1"/>
          <w:cols w:space="720" w:num="1"/>
          <w:docGrid w:type="lines" w:linePitch="312" w:charSpace="0"/>
        </w:sectPr>
      </w:pPr>
    </w:p>
    <w:p w14:paraId="01DA6F0C">
      <w:pPr>
        <w:spacing w:after="468" w:afterLines="150" w:line="540" w:lineRule="exact"/>
        <w:jc w:val="center"/>
        <w:rPr>
          <w:rFonts w:hint="eastAsia" w:ascii="宋体" w:hAnsi="宋体"/>
          <w:b/>
          <w:sz w:val="52"/>
          <w:szCs w:val="52"/>
          <w:highlight w:val="none"/>
        </w:rPr>
      </w:pPr>
      <w:r>
        <w:rPr>
          <w:rFonts w:hint="eastAsia" w:ascii="宋体" w:hAnsi="宋体"/>
          <w:b/>
          <w:sz w:val="52"/>
          <w:szCs w:val="52"/>
          <w:highlight w:val="none"/>
        </w:rPr>
        <w:t>目  录</w:t>
      </w:r>
    </w:p>
    <w:p w14:paraId="1A9163CC">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 w:val="0"/>
          <w:sz w:val="21"/>
          <w:szCs w:val="21"/>
          <w:highlight w:val="none"/>
        </w:rPr>
        <w:fldChar w:fldCharType="begin"/>
      </w:r>
      <w:r>
        <w:rPr>
          <w:rFonts w:hint="eastAsia" w:ascii="宋体" w:hAnsi="宋体" w:eastAsia="宋体" w:cs="宋体"/>
          <w:b w:val="0"/>
          <w:sz w:val="21"/>
          <w:szCs w:val="21"/>
          <w:highlight w:val="none"/>
        </w:rPr>
        <w:instrText xml:space="preserve"> TOC  \* MERGEFORMAT </w:instrText>
      </w:r>
      <w:r>
        <w:rPr>
          <w:rFonts w:hint="eastAsia" w:ascii="宋体" w:hAnsi="宋体" w:eastAsia="宋体" w:cs="宋体"/>
          <w:b w:val="0"/>
          <w:sz w:val="21"/>
          <w:szCs w:val="21"/>
          <w:highlight w:val="none"/>
        </w:rPr>
        <w:fldChar w:fldCharType="separate"/>
      </w:r>
      <w:r>
        <w:rPr>
          <w:rFonts w:hint="eastAsia" w:ascii="宋体" w:hAnsi="宋体" w:eastAsia="宋体" w:cs="宋体"/>
          <w:bCs w:val="0"/>
          <w:sz w:val="21"/>
          <w:szCs w:val="21"/>
          <w:highlight w:val="none"/>
        </w:rPr>
        <w:t>第一卷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w:t>
      </w:r>
      <w:r>
        <w:rPr>
          <w:rFonts w:hint="eastAsia" w:ascii="宋体" w:hAnsi="宋体" w:eastAsia="宋体" w:cs="宋体"/>
          <w:sz w:val="21"/>
          <w:szCs w:val="21"/>
          <w:highlight w:val="none"/>
        </w:rPr>
        <w:fldChar w:fldCharType="end"/>
      </w:r>
    </w:p>
    <w:p w14:paraId="57D7C060">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第一章  招标公告（适用于未进行资格预审）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_Toc8491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p>
    <w:p w14:paraId="328C571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1.招标条件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p>
    <w:p w14:paraId="79C62D8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2.项目概况与招标范围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_Toc2151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p>
    <w:p w14:paraId="55BEB66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3.投标人资格要求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w:t>
      </w:r>
      <w:r>
        <w:rPr>
          <w:rFonts w:hint="eastAsia" w:ascii="宋体" w:hAnsi="宋体" w:eastAsia="宋体" w:cs="宋体"/>
          <w:sz w:val="21"/>
          <w:szCs w:val="21"/>
          <w:highlight w:val="none"/>
        </w:rPr>
        <w:fldChar w:fldCharType="end"/>
      </w:r>
    </w:p>
    <w:p w14:paraId="04CC9EA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4.招标文件的获取</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w:t>
      </w:r>
      <w:r>
        <w:rPr>
          <w:rFonts w:hint="eastAsia" w:ascii="宋体" w:hAnsi="宋体" w:eastAsia="宋体" w:cs="宋体"/>
          <w:sz w:val="21"/>
          <w:szCs w:val="21"/>
          <w:highlight w:val="none"/>
        </w:rPr>
        <w:fldChar w:fldCharType="end"/>
      </w:r>
    </w:p>
    <w:p w14:paraId="2DC6ADD2">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5.投标文件的递交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_Toc27510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w:t>
      </w:r>
      <w:r>
        <w:rPr>
          <w:rFonts w:hint="eastAsia" w:ascii="宋体" w:hAnsi="宋体" w:eastAsia="宋体" w:cs="宋体"/>
          <w:sz w:val="21"/>
          <w:szCs w:val="21"/>
          <w:highlight w:val="none"/>
        </w:rPr>
        <w:fldChar w:fldCharType="end"/>
      </w:r>
    </w:p>
    <w:p w14:paraId="72FF7F9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6.投标相关事宜</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_Toc5017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w:t>
      </w:r>
      <w:r>
        <w:rPr>
          <w:rFonts w:hint="eastAsia" w:ascii="宋体" w:hAnsi="宋体" w:eastAsia="宋体" w:cs="宋体"/>
          <w:sz w:val="21"/>
          <w:szCs w:val="21"/>
          <w:highlight w:val="none"/>
        </w:rPr>
        <w:fldChar w:fldCharType="end"/>
      </w:r>
    </w:p>
    <w:p w14:paraId="1465061B">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7.评标办法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_Toc4893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w:t>
      </w:r>
      <w:r>
        <w:rPr>
          <w:rFonts w:hint="eastAsia" w:ascii="宋体" w:hAnsi="宋体" w:eastAsia="宋体" w:cs="宋体"/>
          <w:sz w:val="21"/>
          <w:szCs w:val="21"/>
          <w:highlight w:val="none"/>
        </w:rPr>
        <w:fldChar w:fldCharType="end"/>
      </w:r>
    </w:p>
    <w:p w14:paraId="1803A6B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8.发布公告的媒介</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_Toc5048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w:t>
      </w:r>
      <w:r>
        <w:rPr>
          <w:rFonts w:hint="eastAsia" w:ascii="宋体" w:hAnsi="宋体" w:eastAsia="宋体" w:cs="宋体"/>
          <w:sz w:val="21"/>
          <w:szCs w:val="21"/>
          <w:highlight w:val="none"/>
        </w:rPr>
        <w:fldChar w:fldCharType="end"/>
      </w:r>
    </w:p>
    <w:p w14:paraId="2E2CB055">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第二章  投标人须知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_Toc8093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w:t>
      </w:r>
      <w:r>
        <w:rPr>
          <w:rFonts w:hint="eastAsia" w:ascii="宋体" w:hAnsi="宋体" w:eastAsia="宋体" w:cs="宋体"/>
          <w:sz w:val="21"/>
          <w:szCs w:val="21"/>
          <w:highlight w:val="none"/>
        </w:rPr>
        <w:fldChar w:fldCharType="end"/>
      </w:r>
    </w:p>
    <w:p w14:paraId="5F3EB94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投标人须知前附表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_Toc28993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w:t>
      </w:r>
      <w:r>
        <w:rPr>
          <w:rFonts w:hint="eastAsia" w:ascii="宋体" w:hAnsi="宋体" w:eastAsia="宋体" w:cs="宋体"/>
          <w:sz w:val="21"/>
          <w:szCs w:val="21"/>
          <w:highlight w:val="none"/>
        </w:rPr>
        <w:fldChar w:fldCharType="end"/>
      </w:r>
    </w:p>
    <w:p w14:paraId="4ADB5DC4">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投标人须知正文部分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28D20C4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总则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_Toc21855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1916FFF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 项目概况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_Toc22380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63FF582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 资金来源和落实情况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_Toc30152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141EFA9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 招标范围、计划工期和质量要求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_Toc2267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3CA325F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 投标人资格要求（适用于未进行资格预审的）</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_Toc12832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p>
    <w:p w14:paraId="041CC4E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 费用承担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_Toc18443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18</w:t>
      </w:r>
      <w:r>
        <w:rPr>
          <w:rFonts w:hint="eastAsia" w:ascii="宋体" w:hAnsi="宋体" w:eastAsia="宋体" w:cs="宋体"/>
          <w:sz w:val="21"/>
          <w:szCs w:val="21"/>
          <w:highlight w:val="none"/>
        </w:rPr>
        <w:fldChar w:fldCharType="end"/>
      </w:r>
    </w:p>
    <w:p w14:paraId="623ADDA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 保密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_Toc25994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0DFE56B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 语言文字</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_Toc29177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334A346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 计量单位</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_Toc21973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19ADA26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 踏勘现场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_Toc9976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4C9523C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1.10 投标预备会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_Toc13531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3D065CD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1.11 分包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_Toc24834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18B6455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1.12 偏离</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_Toc3596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3219FF78">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 招标文件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_Toc6558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78CCBF6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2.1 招标文件的组成</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_Toc2375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w:t>
      </w:r>
      <w:r>
        <w:rPr>
          <w:rFonts w:hint="eastAsia" w:ascii="宋体" w:hAnsi="宋体" w:eastAsia="宋体" w:cs="宋体"/>
          <w:sz w:val="21"/>
          <w:szCs w:val="21"/>
          <w:highlight w:val="none"/>
        </w:rPr>
        <w:fldChar w:fldCharType="end"/>
      </w:r>
    </w:p>
    <w:p w14:paraId="0771CF2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2.2 招标文件的澄清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_Toc25562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w:t>
      </w:r>
      <w:r>
        <w:rPr>
          <w:rFonts w:hint="eastAsia" w:ascii="宋体" w:hAnsi="宋体" w:eastAsia="宋体" w:cs="宋体"/>
          <w:sz w:val="21"/>
          <w:szCs w:val="21"/>
          <w:highlight w:val="none"/>
        </w:rPr>
        <w:fldChar w:fldCharType="end"/>
      </w:r>
    </w:p>
    <w:p w14:paraId="0E15991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2.3 招标文件的修改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_Toc30053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w:t>
      </w:r>
      <w:r>
        <w:rPr>
          <w:rFonts w:hint="eastAsia" w:ascii="宋体" w:hAnsi="宋体" w:eastAsia="宋体" w:cs="宋体"/>
          <w:sz w:val="21"/>
          <w:szCs w:val="21"/>
          <w:highlight w:val="none"/>
        </w:rPr>
        <w:fldChar w:fldCharType="end"/>
      </w:r>
    </w:p>
    <w:p w14:paraId="2656528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2.4 招标文件的异议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_Toc17194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w:t>
      </w:r>
      <w:r>
        <w:rPr>
          <w:rFonts w:hint="eastAsia" w:ascii="宋体" w:hAnsi="宋体" w:eastAsia="宋体" w:cs="宋体"/>
          <w:sz w:val="21"/>
          <w:szCs w:val="21"/>
          <w:highlight w:val="none"/>
        </w:rPr>
        <w:fldChar w:fldCharType="end"/>
      </w:r>
    </w:p>
    <w:p w14:paraId="742C3A63">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 投标文件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_Toc24606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w:t>
      </w:r>
      <w:r>
        <w:rPr>
          <w:rFonts w:hint="eastAsia" w:ascii="宋体" w:hAnsi="宋体" w:eastAsia="宋体" w:cs="宋体"/>
          <w:sz w:val="21"/>
          <w:szCs w:val="21"/>
          <w:highlight w:val="none"/>
        </w:rPr>
        <w:fldChar w:fldCharType="end"/>
      </w:r>
    </w:p>
    <w:p w14:paraId="055E103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3.1 投标文件的组成</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_Toc3625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w:t>
      </w:r>
      <w:r>
        <w:rPr>
          <w:rFonts w:hint="eastAsia" w:ascii="宋体" w:hAnsi="宋体" w:eastAsia="宋体" w:cs="宋体"/>
          <w:sz w:val="21"/>
          <w:szCs w:val="21"/>
          <w:highlight w:val="none"/>
        </w:rPr>
        <w:fldChar w:fldCharType="end"/>
      </w:r>
    </w:p>
    <w:p w14:paraId="10D116A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 投标报价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_Toc28220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w:t>
      </w:r>
      <w:r>
        <w:rPr>
          <w:rFonts w:hint="eastAsia" w:ascii="宋体" w:hAnsi="宋体" w:eastAsia="宋体" w:cs="宋体"/>
          <w:sz w:val="21"/>
          <w:szCs w:val="21"/>
          <w:highlight w:val="none"/>
        </w:rPr>
        <w:fldChar w:fldCharType="end"/>
      </w:r>
    </w:p>
    <w:p w14:paraId="00E5CBB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3.3 投标有效期</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_Toc25754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w:t>
      </w:r>
      <w:r>
        <w:rPr>
          <w:rFonts w:hint="eastAsia" w:ascii="宋体" w:hAnsi="宋体" w:eastAsia="宋体" w:cs="宋体"/>
          <w:sz w:val="21"/>
          <w:szCs w:val="21"/>
          <w:highlight w:val="none"/>
        </w:rPr>
        <w:fldChar w:fldCharType="end"/>
      </w:r>
    </w:p>
    <w:p w14:paraId="68580B0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3.4 投标保证金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_Toc32305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w:t>
      </w:r>
      <w:r>
        <w:rPr>
          <w:rFonts w:hint="eastAsia" w:ascii="宋体" w:hAnsi="宋体" w:eastAsia="宋体" w:cs="宋体"/>
          <w:sz w:val="21"/>
          <w:szCs w:val="21"/>
          <w:highlight w:val="none"/>
        </w:rPr>
        <w:fldChar w:fldCharType="end"/>
      </w:r>
    </w:p>
    <w:p w14:paraId="54D049D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3.5 资格审查资料（适用于未进行资格预审的）</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_Toc14860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w:t>
      </w:r>
      <w:r>
        <w:rPr>
          <w:rFonts w:hint="eastAsia" w:ascii="宋体" w:hAnsi="宋体" w:eastAsia="宋体" w:cs="宋体"/>
          <w:sz w:val="21"/>
          <w:szCs w:val="21"/>
          <w:highlight w:val="none"/>
        </w:rPr>
        <w:fldChar w:fldCharType="end"/>
      </w:r>
    </w:p>
    <w:p w14:paraId="3B62128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3.6 备选投标方案</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_Toc12424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w:t>
      </w:r>
      <w:r>
        <w:rPr>
          <w:rFonts w:hint="eastAsia" w:ascii="宋体" w:hAnsi="宋体" w:eastAsia="宋体" w:cs="宋体"/>
          <w:sz w:val="21"/>
          <w:szCs w:val="21"/>
          <w:highlight w:val="none"/>
        </w:rPr>
        <w:fldChar w:fldCharType="end"/>
      </w:r>
    </w:p>
    <w:p w14:paraId="56E3024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3.7 投标文件的编制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_Toc17174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w:t>
      </w:r>
      <w:r>
        <w:rPr>
          <w:rFonts w:hint="eastAsia" w:ascii="宋体" w:hAnsi="宋体" w:eastAsia="宋体" w:cs="宋体"/>
          <w:sz w:val="21"/>
          <w:szCs w:val="21"/>
          <w:highlight w:val="none"/>
        </w:rPr>
        <w:fldChar w:fldCharType="end"/>
      </w:r>
    </w:p>
    <w:p w14:paraId="67C6E6E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 投标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6D72026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4.1 投标文件的加密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_Toc16651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468E672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4.2 投标文件的递交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_Toc28419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086849E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4.3 投标文件的修改与撤回</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_Toc18564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2ED681C8">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 开标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_Toc2098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309085B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5.1 开标时间和地点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_Toc16714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7592499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5.2 开标程序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_Toc22412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24</w:t>
      </w:r>
      <w:r>
        <w:rPr>
          <w:rFonts w:hint="eastAsia" w:ascii="宋体" w:hAnsi="宋体" w:eastAsia="宋体" w:cs="宋体"/>
          <w:sz w:val="21"/>
          <w:szCs w:val="21"/>
          <w:highlight w:val="none"/>
        </w:rPr>
        <w:fldChar w:fldCharType="end"/>
      </w:r>
    </w:p>
    <w:p w14:paraId="2098DA8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5.3 开标异议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_Toc4695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25</w:t>
      </w:r>
      <w:r>
        <w:rPr>
          <w:rFonts w:hint="eastAsia" w:ascii="宋体" w:hAnsi="宋体" w:eastAsia="宋体" w:cs="宋体"/>
          <w:sz w:val="21"/>
          <w:szCs w:val="21"/>
          <w:highlight w:val="none"/>
        </w:rPr>
        <w:fldChar w:fldCharType="end"/>
      </w:r>
    </w:p>
    <w:p w14:paraId="5F1CE5E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5.4 特殊情况的处置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_Toc25271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25</w:t>
      </w:r>
      <w:r>
        <w:rPr>
          <w:rFonts w:hint="eastAsia" w:ascii="宋体" w:hAnsi="宋体" w:eastAsia="宋体" w:cs="宋体"/>
          <w:sz w:val="21"/>
          <w:szCs w:val="21"/>
          <w:highlight w:val="none"/>
        </w:rPr>
        <w:fldChar w:fldCharType="end"/>
      </w:r>
    </w:p>
    <w:p w14:paraId="1CD0038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 评标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_Toc17155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25</w:t>
      </w:r>
      <w:r>
        <w:rPr>
          <w:rFonts w:hint="eastAsia" w:ascii="宋体" w:hAnsi="宋体" w:eastAsia="宋体" w:cs="宋体"/>
          <w:sz w:val="21"/>
          <w:szCs w:val="21"/>
          <w:highlight w:val="none"/>
        </w:rPr>
        <w:fldChar w:fldCharType="end"/>
      </w:r>
    </w:p>
    <w:p w14:paraId="5890E4F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6.1 评标委员会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_Toc29385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25</w:t>
      </w:r>
      <w:r>
        <w:rPr>
          <w:rFonts w:hint="eastAsia" w:ascii="宋体" w:hAnsi="宋体" w:eastAsia="宋体" w:cs="宋体"/>
          <w:sz w:val="21"/>
          <w:szCs w:val="21"/>
          <w:highlight w:val="none"/>
        </w:rPr>
        <w:fldChar w:fldCharType="end"/>
      </w:r>
    </w:p>
    <w:p w14:paraId="64594FC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6.2 评标原则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_Toc25255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37D29CB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6.3 评标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135AABC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6.4 评标结果公示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_Toc21043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5931EDC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6.5 履约能力的审查（如有）</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_Toc10000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7E729F7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 合同授予</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_Toc10119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4BB44BF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7.1 定标方式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_Toc30827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58AEAFB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7.2 中标通知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_Toc24724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5DD741B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7.3 履约保证金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_Toc25224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26</w:t>
      </w:r>
      <w:r>
        <w:rPr>
          <w:rFonts w:hint="eastAsia" w:ascii="宋体" w:hAnsi="宋体" w:eastAsia="宋体" w:cs="宋体"/>
          <w:sz w:val="21"/>
          <w:szCs w:val="21"/>
          <w:highlight w:val="none"/>
        </w:rPr>
        <w:fldChar w:fldCharType="end"/>
      </w:r>
    </w:p>
    <w:p w14:paraId="556E813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7.4 签订合同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1BC65FA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 重新招标、不再招标和终止招标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_Toc8496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3F6140F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8.1 重新招标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_Toc972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7431A11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8.2 不再招标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_Toc12427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1749410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8.3 终止招标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_Toc19144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0E104F9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 纪律和监督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19645E6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9.1 对招标人的纪律要求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_Toc25572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27</w:t>
      </w:r>
      <w:r>
        <w:rPr>
          <w:rFonts w:hint="eastAsia" w:ascii="宋体" w:hAnsi="宋体" w:eastAsia="宋体" w:cs="宋体"/>
          <w:sz w:val="21"/>
          <w:szCs w:val="21"/>
          <w:highlight w:val="none"/>
        </w:rPr>
        <w:fldChar w:fldCharType="end"/>
      </w:r>
    </w:p>
    <w:p w14:paraId="3F3F56B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9.2 对投标人的纪律要求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_Toc15951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6C792F6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9.3 对评标委员会成员的纪律要求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_Toc10905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72441C7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9.4 对与评标活动有关的工作人员的纪律要求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_Toc2954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00FC9E8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9.5 投诉</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_Toc28155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195A290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 需要补充的其他内容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_Toc4806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5F3C005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10.1 多标段投标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_Toc27710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0AB9D29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10.2评标办法中的有关系数的取值</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_Toc17340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28</w:t>
      </w:r>
      <w:r>
        <w:rPr>
          <w:rFonts w:hint="eastAsia" w:ascii="宋体" w:hAnsi="宋体" w:eastAsia="宋体" w:cs="宋体"/>
          <w:sz w:val="21"/>
          <w:szCs w:val="21"/>
          <w:highlight w:val="none"/>
        </w:rPr>
        <w:fldChar w:fldCharType="end"/>
      </w:r>
    </w:p>
    <w:p w14:paraId="321C8F3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10.3 中标人的投标文件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_Toc7996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w:t>
      </w:r>
      <w:r>
        <w:rPr>
          <w:rFonts w:hint="eastAsia" w:ascii="宋体" w:hAnsi="宋体" w:eastAsia="宋体" w:cs="宋体"/>
          <w:sz w:val="21"/>
          <w:szCs w:val="21"/>
          <w:highlight w:val="none"/>
        </w:rPr>
        <w:fldChar w:fldCharType="end"/>
      </w:r>
    </w:p>
    <w:p w14:paraId="105637A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10.4 交易平台信息服务费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_Toc32194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w:t>
      </w:r>
      <w:r>
        <w:rPr>
          <w:rFonts w:hint="eastAsia" w:ascii="宋体" w:hAnsi="宋体" w:eastAsia="宋体" w:cs="宋体"/>
          <w:sz w:val="21"/>
          <w:szCs w:val="21"/>
          <w:highlight w:val="none"/>
        </w:rPr>
        <w:fldChar w:fldCharType="end"/>
      </w:r>
    </w:p>
    <w:p w14:paraId="2599537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10.5 招标代理服务费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_Toc2640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w:t>
      </w:r>
      <w:r>
        <w:rPr>
          <w:rFonts w:hint="eastAsia" w:ascii="宋体" w:hAnsi="宋体" w:eastAsia="宋体" w:cs="宋体"/>
          <w:sz w:val="21"/>
          <w:szCs w:val="21"/>
          <w:highlight w:val="none"/>
        </w:rPr>
        <w:fldChar w:fldCharType="end"/>
      </w:r>
    </w:p>
    <w:p w14:paraId="308B8A4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10.6 府采购合同融资政策</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_Toc15029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w:t>
      </w:r>
      <w:r>
        <w:rPr>
          <w:rFonts w:hint="eastAsia" w:ascii="宋体" w:hAnsi="宋体" w:eastAsia="宋体" w:cs="宋体"/>
          <w:sz w:val="21"/>
          <w:szCs w:val="21"/>
          <w:highlight w:val="none"/>
        </w:rPr>
        <w:fldChar w:fldCharType="end"/>
      </w:r>
    </w:p>
    <w:p w14:paraId="37A6F29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10.7 招标人补充的其他内容</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_Toc31757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w:t>
      </w:r>
      <w:r>
        <w:rPr>
          <w:rFonts w:hint="eastAsia" w:ascii="宋体" w:hAnsi="宋体" w:eastAsia="宋体" w:cs="宋体"/>
          <w:sz w:val="21"/>
          <w:szCs w:val="21"/>
          <w:highlight w:val="none"/>
        </w:rPr>
        <w:fldChar w:fldCharType="end"/>
      </w:r>
    </w:p>
    <w:p w14:paraId="10C6836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附录一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投标人资质条件、能力和信誉</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30</w:t>
      </w:r>
      <w:r>
        <w:rPr>
          <w:rFonts w:hint="eastAsia" w:ascii="宋体" w:hAnsi="宋体" w:eastAsia="宋体" w:cs="宋体"/>
          <w:sz w:val="21"/>
          <w:szCs w:val="21"/>
          <w:highlight w:val="none"/>
        </w:rPr>
        <w:fldChar w:fldCharType="end"/>
      </w:r>
    </w:p>
    <w:p w14:paraId="48A6E36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附录二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政府采购工程预留工作及金额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_Toc2707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33</w:t>
      </w:r>
      <w:r>
        <w:rPr>
          <w:rFonts w:hint="eastAsia" w:ascii="宋体" w:hAnsi="宋体" w:eastAsia="宋体" w:cs="宋体"/>
          <w:sz w:val="21"/>
          <w:szCs w:val="21"/>
          <w:highlight w:val="none"/>
        </w:rPr>
        <w:fldChar w:fldCharType="end"/>
      </w:r>
    </w:p>
    <w:p w14:paraId="6AC57C7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color w:val="FF0000"/>
          <w:sz w:val="21"/>
          <w:szCs w:val="21"/>
          <w:highlight w:val="none"/>
        </w:rPr>
        <w:t>附录三</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rPr>
        <w:t>政府采购工程适合小微企业承担的工作及金额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_Toc29169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34</w:t>
      </w:r>
      <w:r>
        <w:rPr>
          <w:rFonts w:hint="eastAsia" w:ascii="宋体" w:hAnsi="宋体" w:eastAsia="宋体" w:cs="宋体"/>
          <w:sz w:val="21"/>
          <w:szCs w:val="21"/>
          <w:highlight w:val="none"/>
        </w:rPr>
        <w:fldChar w:fldCharType="end"/>
      </w:r>
    </w:p>
    <w:p w14:paraId="1DE276C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招标文件澄清申请函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34</w:t>
      </w:r>
      <w:r>
        <w:rPr>
          <w:rFonts w:hint="eastAsia" w:ascii="宋体" w:hAnsi="宋体" w:eastAsia="宋体" w:cs="宋体"/>
          <w:sz w:val="21"/>
          <w:szCs w:val="21"/>
          <w:highlight w:val="none"/>
        </w:rPr>
        <w:fldChar w:fldCharType="end"/>
      </w:r>
    </w:p>
    <w:p w14:paraId="17CF131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招标文件文件澄清通知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_Toc16536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35</w:t>
      </w:r>
      <w:r>
        <w:rPr>
          <w:rFonts w:hint="eastAsia" w:ascii="宋体" w:hAnsi="宋体" w:eastAsia="宋体" w:cs="宋体"/>
          <w:sz w:val="21"/>
          <w:szCs w:val="21"/>
          <w:highlight w:val="none"/>
        </w:rPr>
        <w:fldChar w:fldCharType="end"/>
      </w:r>
    </w:p>
    <w:p w14:paraId="10C1D6D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招标文件文件修改通知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_Toc20755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36</w:t>
      </w:r>
      <w:r>
        <w:rPr>
          <w:rFonts w:hint="eastAsia" w:ascii="宋体" w:hAnsi="宋体" w:eastAsia="宋体" w:cs="宋体"/>
          <w:sz w:val="21"/>
          <w:szCs w:val="21"/>
          <w:highlight w:val="none"/>
        </w:rPr>
        <w:fldChar w:fldCharType="end"/>
      </w:r>
    </w:p>
    <w:p w14:paraId="58E110A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投标文件递交签收凭证</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_Toc12576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37</w:t>
      </w:r>
      <w:r>
        <w:rPr>
          <w:rFonts w:hint="eastAsia" w:ascii="宋体" w:hAnsi="宋体" w:eastAsia="宋体" w:cs="宋体"/>
          <w:sz w:val="21"/>
          <w:szCs w:val="21"/>
          <w:highlight w:val="none"/>
        </w:rPr>
        <w:fldChar w:fldCharType="end"/>
      </w:r>
    </w:p>
    <w:p w14:paraId="683396C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附表五</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开标记录表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_Toc20273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39</w:t>
      </w:r>
      <w:r>
        <w:rPr>
          <w:rFonts w:hint="eastAsia" w:ascii="宋体" w:hAnsi="宋体" w:eastAsia="宋体" w:cs="宋体"/>
          <w:sz w:val="21"/>
          <w:szCs w:val="21"/>
          <w:highlight w:val="none"/>
        </w:rPr>
        <w:fldChar w:fldCharType="end"/>
      </w:r>
    </w:p>
    <w:p w14:paraId="624CD0A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附表六</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投标文件问题澄清通知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_Toc8770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40</w:t>
      </w:r>
      <w:r>
        <w:rPr>
          <w:rFonts w:hint="eastAsia" w:ascii="宋体" w:hAnsi="宋体" w:eastAsia="宋体" w:cs="宋体"/>
          <w:sz w:val="21"/>
          <w:szCs w:val="21"/>
          <w:highlight w:val="none"/>
        </w:rPr>
        <w:fldChar w:fldCharType="end"/>
      </w:r>
    </w:p>
    <w:p w14:paraId="7808A5D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投标文件问题的澄清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_Toc10610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41</w:t>
      </w:r>
      <w:r>
        <w:rPr>
          <w:rFonts w:hint="eastAsia" w:ascii="宋体" w:hAnsi="宋体" w:eastAsia="宋体" w:cs="宋体"/>
          <w:sz w:val="21"/>
          <w:szCs w:val="21"/>
          <w:highlight w:val="none"/>
        </w:rPr>
        <w:fldChar w:fldCharType="end"/>
      </w:r>
    </w:p>
    <w:p w14:paraId="684F0F3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附表八</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中标通知书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_Toc14889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42</w:t>
      </w:r>
      <w:r>
        <w:rPr>
          <w:rFonts w:hint="eastAsia" w:ascii="宋体" w:hAnsi="宋体" w:eastAsia="宋体" w:cs="宋体"/>
          <w:sz w:val="21"/>
          <w:szCs w:val="21"/>
          <w:highlight w:val="none"/>
        </w:rPr>
        <w:fldChar w:fldCharType="end"/>
      </w:r>
    </w:p>
    <w:p w14:paraId="756FA9E2">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附表九</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中标结果通知书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_Toc24286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43</w:t>
      </w:r>
      <w:r>
        <w:rPr>
          <w:rFonts w:hint="eastAsia" w:ascii="宋体" w:hAnsi="宋体" w:eastAsia="宋体" w:cs="宋体"/>
          <w:sz w:val="21"/>
          <w:szCs w:val="21"/>
          <w:highlight w:val="none"/>
        </w:rPr>
        <w:fldChar w:fldCharType="end"/>
      </w:r>
    </w:p>
    <w:p w14:paraId="4DF0EC6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异议函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_Toc20252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44</w:t>
      </w:r>
      <w:r>
        <w:rPr>
          <w:rFonts w:hint="eastAsia" w:ascii="宋体" w:hAnsi="宋体" w:eastAsia="宋体" w:cs="宋体"/>
          <w:sz w:val="21"/>
          <w:szCs w:val="21"/>
          <w:highlight w:val="none"/>
        </w:rPr>
        <w:fldChar w:fldCharType="end"/>
      </w:r>
    </w:p>
    <w:p w14:paraId="5B69AE1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附表十一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异议答复函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_Toc31360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45</w:t>
      </w:r>
      <w:r>
        <w:rPr>
          <w:rFonts w:hint="eastAsia" w:ascii="宋体" w:hAnsi="宋体" w:eastAsia="宋体" w:cs="宋体"/>
          <w:sz w:val="21"/>
          <w:szCs w:val="21"/>
          <w:highlight w:val="none"/>
        </w:rPr>
        <w:fldChar w:fldCharType="end"/>
      </w:r>
    </w:p>
    <w:p w14:paraId="4B3C9AB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附表十二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投标确认书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_Toc32368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46</w:t>
      </w:r>
      <w:r>
        <w:rPr>
          <w:rFonts w:hint="eastAsia" w:ascii="宋体" w:hAnsi="宋体" w:eastAsia="宋体" w:cs="宋体"/>
          <w:sz w:val="21"/>
          <w:szCs w:val="21"/>
          <w:highlight w:val="none"/>
        </w:rPr>
        <w:fldChar w:fldCharType="end"/>
      </w:r>
    </w:p>
    <w:p w14:paraId="55E5FB52">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附表十三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授权委托书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_Toc12539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47</w:t>
      </w:r>
      <w:r>
        <w:rPr>
          <w:rFonts w:hint="eastAsia" w:ascii="宋体" w:hAnsi="宋体" w:eastAsia="宋体" w:cs="宋体"/>
          <w:sz w:val="21"/>
          <w:szCs w:val="21"/>
          <w:highlight w:val="none"/>
        </w:rPr>
        <w:fldChar w:fldCharType="end"/>
      </w:r>
    </w:p>
    <w:p w14:paraId="389F66CB">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第三章  评标办法（综合评估法）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_Toc11322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49</w:t>
      </w:r>
      <w:r>
        <w:rPr>
          <w:rFonts w:hint="eastAsia" w:ascii="宋体" w:hAnsi="宋体" w:eastAsia="宋体" w:cs="宋体"/>
          <w:sz w:val="21"/>
          <w:szCs w:val="21"/>
          <w:highlight w:val="none"/>
        </w:rPr>
        <w:fldChar w:fldCharType="end"/>
      </w:r>
    </w:p>
    <w:p w14:paraId="616D572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评标办法前附表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_Toc22540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49</w:t>
      </w:r>
      <w:r>
        <w:rPr>
          <w:rFonts w:hint="eastAsia" w:ascii="宋体" w:hAnsi="宋体" w:eastAsia="宋体" w:cs="宋体"/>
          <w:sz w:val="21"/>
          <w:szCs w:val="21"/>
          <w:highlight w:val="none"/>
        </w:rPr>
        <w:fldChar w:fldCharType="end"/>
      </w:r>
    </w:p>
    <w:p w14:paraId="24AEE2A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评标办法正文部分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_Toc14677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25D1359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评标方法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_Toc28400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4621012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 评审标准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_Toc27308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1F638A7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2.1 初步评审标准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_Toc26362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11A7CBC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2.2 分值构成与评分标准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_Toc5117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0EDD074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 评标程序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_Toc5601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101C356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3.1 初步评审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_Toc26974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58</w:t>
      </w:r>
      <w:r>
        <w:rPr>
          <w:rFonts w:hint="eastAsia" w:ascii="宋体" w:hAnsi="宋体" w:eastAsia="宋体" w:cs="宋体"/>
          <w:sz w:val="21"/>
          <w:szCs w:val="21"/>
          <w:highlight w:val="none"/>
        </w:rPr>
        <w:fldChar w:fldCharType="end"/>
      </w:r>
    </w:p>
    <w:p w14:paraId="1B010E5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 详细评审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_Toc18326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59</w:t>
      </w:r>
      <w:r>
        <w:rPr>
          <w:rFonts w:hint="eastAsia" w:ascii="宋体" w:hAnsi="宋体" w:eastAsia="宋体" w:cs="宋体"/>
          <w:sz w:val="21"/>
          <w:szCs w:val="21"/>
          <w:highlight w:val="none"/>
        </w:rPr>
        <w:fldChar w:fldCharType="end"/>
      </w:r>
    </w:p>
    <w:p w14:paraId="35E369B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3.3 投标文件的澄清和补正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_Toc13908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60</w:t>
      </w:r>
      <w:r>
        <w:rPr>
          <w:rFonts w:hint="eastAsia" w:ascii="宋体" w:hAnsi="宋体" w:eastAsia="宋体" w:cs="宋体"/>
          <w:sz w:val="21"/>
          <w:szCs w:val="21"/>
          <w:highlight w:val="none"/>
        </w:rPr>
        <w:fldChar w:fldCharType="end"/>
      </w:r>
    </w:p>
    <w:p w14:paraId="474A14A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3.4 评标结果</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_Toc21401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60</w:t>
      </w:r>
      <w:r>
        <w:rPr>
          <w:rFonts w:hint="eastAsia" w:ascii="宋体" w:hAnsi="宋体" w:eastAsia="宋体" w:cs="宋体"/>
          <w:sz w:val="21"/>
          <w:szCs w:val="21"/>
          <w:highlight w:val="none"/>
        </w:rPr>
        <w:fldChar w:fldCharType="end"/>
      </w:r>
    </w:p>
    <w:p w14:paraId="3EBDF71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9.联系方式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_Toc28221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w:t>
      </w:r>
      <w:r>
        <w:rPr>
          <w:rFonts w:hint="eastAsia" w:ascii="宋体" w:hAnsi="宋体" w:eastAsia="宋体" w:cs="宋体"/>
          <w:sz w:val="21"/>
          <w:szCs w:val="21"/>
          <w:highlight w:val="none"/>
        </w:rPr>
        <w:fldChar w:fldCharType="end"/>
      </w:r>
    </w:p>
    <w:p w14:paraId="3C14DECF">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第四章  合同条款及格式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_Toc31272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61</w:t>
      </w:r>
      <w:r>
        <w:rPr>
          <w:rFonts w:hint="eastAsia" w:ascii="宋体" w:hAnsi="宋体" w:eastAsia="宋体" w:cs="宋体"/>
          <w:sz w:val="21"/>
          <w:szCs w:val="21"/>
          <w:highlight w:val="none"/>
        </w:rPr>
        <w:fldChar w:fldCharType="end"/>
      </w:r>
    </w:p>
    <w:p w14:paraId="7AEC3D1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第一部分 合同协议书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_Toc26962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62</w:t>
      </w:r>
      <w:r>
        <w:rPr>
          <w:rFonts w:hint="eastAsia" w:ascii="宋体" w:hAnsi="宋体" w:eastAsia="宋体" w:cs="宋体"/>
          <w:sz w:val="21"/>
          <w:szCs w:val="21"/>
          <w:highlight w:val="none"/>
        </w:rPr>
        <w:fldChar w:fldCharType="end"/>
      </w:r>
    </w:p>
    <w:p w14:paraId="40DC895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第二部分 通用合同条款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_Toc12225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68</w:t>
      </w:r>
      <w:r>
        <w:rPr>
          <w:rFonts w:hint="eastAsia" w:ascii="宋体" w:hAnsi="宋体" w:eastAsia="宋体" w:cs="宋体"/>
          <w:sz w:val="21"/>
          <w:szCs w:val="21"/>
          <w:highlight w:val="none"/>
        </w:rPr>
        <w:fldChar w:fldCharType="end"/>
      </w:r>
    </w:p>
    <w:p w14:paraId="12E274E3">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一般约定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_Toc31387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69</w:t>
      </w:r>
      <w:r>
        <w:rPr>
          <w:rFonts w:hint="eastAsia" w:ascii="宋体" w:hAnsi="宋体" w:eastAsia="宋体" w:cs="宋体"/>
          <w:sz w:val="21"/>
          <w:szCs w:val="21"/>
          <w:highlight w:val="none"/>
        </w:rPr>
        <w:fldChar w:fldCharType="end"/>
      </w:r>
    </w:p>
    <w:p w14:paraId="459F2A1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1.1词语定义与解释</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_Toc29129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69</w:t>
      </w:r>
      <w:r>
        <w:rPr>
          <w:rFonts w:hint="eastAsia" w:ascii="宋体" w:hAnsi="宋体" w:eastAsia="宋体" w:cs="宋体"/>
          <w:sz w:val="21"/>
          <w:szCs w:val="21"/>
          <w:highlight w:val="none"/>
        </w:rPr>
        <w:fldChar w:fldCharType="end"/>
      </w:r>
    </w:p>
    <w:p w14:paraId="2F86574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1.2语言文字</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_Toc11902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71</w:t>
      </w:r>
      <w:r>
        <w:rPr>
          <w:rFonts w:hint="eastAsia" w:ascii="宋体" w:hAnsi="宋体" w:eastAsia="宋体" w:cs="宋体"/>
          <w:sz w:val="21"/>
          <w:szCs w:val="21"/>
          <w:highlight w:val="none"/>
        </w:rPr>
        <w:fldChar w:fldCharType="end"/>
      </w:r>
    </w:p>
    <w:p w14:paraId="7378849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1.3法律</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_Toc21846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71</w:t>
      </w:r>
      <w:r>
        <w:rPr>
          <w:rFonts w:hint="eastAsia" w:ascii="宋体" w:hAnsi="宋体" w:eastAsia="宋体" w:cs="宋体"/>
          <w:sz w:val="21"/>
          <w:szCs w:val="21"/>
          <w:highlight w:val="none"/>
        </w:rPr>
        <w:fldChar w:fldCharType="end"/>
      </w:r>
    </w:p>
    <w:p w14:paraId="21E0FAD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 标准和规范</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_Toc16085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71</w:t>
      </w:r>
      <w:r>
        <w:rPr>
          <w:rFonts w:hint="eastAsia" w:ascii="宋体" w:hAnsi="宋体" w:eastAsia="宋体" w:cs="宋体"/>
          <w:sz w:val="21"/>
          <w:szCs w:val="21"/>
          <w:highlight w:val="none"/>
        </w:rPr>
        <w:fldChar w:fldCharType="end"/>
      </w:r>
    </w:p>
    <w:p w14:paraId="5734507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 合同文件的优先顺序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_Toc18804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72</w:t>
      </w:r>
      <w:r>
        <w:rPr>
          <w:rFonts w:hint="eastAsia" w:ascii="宋体" w:hAnsi="宋体" w:eastAsia="宋体" w:cs="宋体"/>
          <w:sz w:val="21"/>
          <w:szCs w:val="21"/>
          <w:highlight w:val="none"/>
        </w:rPr>
        <w:fldChar w:fldCharType="end"/>
      </w:r>
    </w:p>
    <w:p w14:paraId="7CB8A5E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1.6图纸和承包人文件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_Toc28849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72</w:t>
      </w:r>
      <w:r>
        <w:rPr>
          <w:rFonts w:hint="eastAsia" w:ascii="宋体" w:hAnsi="宋体" w:eastAsia="宋体" w:cs="宋体"/>
          <w:sz w:val="21"/>
          <w:szCs w:val="21"/>
          <w:highlight w:val="none"/>
        </w:rPr>
        <w:fldChar w:fldCharType="end"/>
      </w:r>
    </w:p>
    <w:p w14:paraId="598D621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1.7联络</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_Toc4186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73</w:t>
      </w:r>
      <w:r>
        <w:rPr>
          <w:rFonts w:hint="eastAsia" w:ascii="宋体" w:hAnsi="宋体" w:eastAsia="宋体" w:cs="宋体"/>
          <w:sz w:val="21"/>
          <w:szCs w:val="21"/>
          <w:highlight w:val="none"/>
        </w:rPr>
        <w:fldChar w:fldCharType="end"/>
      </w:r>
    </w:p>
    <w:p w14:paraId="2976DD7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1.8严禁贿赂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_Toc28979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73</w:t>
      </w:r>
      <w:r>
        <w:rPr>
          <w:rFonts w:hint="eastAsia" w:ascii="宋体" w:hAnsi="宋体" w:eastAsia="宋体" w:cs="宋体"/>
          <w:sz w:val="21"/>
          <w:szCs w:val="21"/>
          <w:highlight w:val="none"/>
        </w:rPr>
        <w:fldChar w:fldCharType="end"/>
      </w:r>
    </w:p>
    <w:p w14:paraId="69A8578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1.9化石、文物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_Toc20320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73</w:t>
      </w:r>
      <w:r>
        <w:rPr>
          <w:rFonts w:hint="eastAsia" w:ascii="宋体" w:hAnsi="宋体" w:eastAsia="宋体" w:cs="宋体"/>
          <w:sz w:val="21"/>
          <w:szCs w:val="21"/>
          <w:highlight w:val="none"/>
        </w:rPr>
        <w:fldChar w:fldCharType="end"/>
      </w:r>
    </w:p>
    <w:p w14:paraId="1DA062D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1.10交通运输</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_Toc12829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73</w:t>
      </w:r>
      <w:r>
        <w:rPr>
          <w:rFonts w:hint="eastAsia" w:ascii="宋体" w:hAnsi="宋体" w:eastAsia="宋体" w:cs="宋体"/>
          <w:sz w:val="21"/>
          <w:szCs w:val="21"/>
          <w:highlight w:val="none"/>
        </w:rPr>
        <w:fldChar w:fldCharType="end"/>
      </w:r>
    </w:p>
    <w:p w14:paraId="38A7908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1.11知识产权</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_Toc21449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74</w:t>
      </w:r>
      <w:r>
        <w:rPr>
          <w:rFonts w:hint="eastAsia" w:ascii="宋体" w:hAnsi="宋体" w:eastAsia="宋体" w:cs="宋体"/>
          <w:sz w:val="21"/>
          <w:szCs w:val="21"/>
          <w:highlight w:val="none"/>
        </w:rPr>
        <w:fldChar w:fldCharType="end"/>
      </w:r>
    </w:p>
    <w:p w14:paraId="2ED20E0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1.12保密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_Toc3087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75</w:t>
      </w:r>
      <w:r>
        <w:rPr>
          <w:rFonts w:hint="eastAsia" w:ascii="宋体" w:hAnsi="宋体" w:eastAsia="宋体" w:cs="宋体"/>
          <w:sz w:val="21"/>
          <w:szCs w:val="21"/>
          <w:highlight w:val="none"/>
        </w:rPr>
        <w:fldChar w:fldCharType="end"/>
      </w:r>
    </w:p>
    <w:p w14:paraId="60F5172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1.13工程量清单错误的修正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_Toc23181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75</w:t>
      </w:r>
      <w:r>
        <w:rPr>
          <w:rFonts w:hint="eastAsia" w:ascii="宋体" w:hAnsi="宋体" w:eastAsia="宋体" w:cs="宋体"/>
          <w:sz w:val="21"/>
          <w:szCs w:val="21"/>
          <w:highlight w:val="none"/>
        </w:rPr>
        <w:fldChar w:fldCharType="end"/>
      </w:r>
    </w:p>
    <w:p w14:paraId="0DEDF5F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 发包人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_Toc23437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75</w:t>
      </w:r>
      <w:r>
        <w:rPr>
          <w:rFonts w:hint="eastAsia" w:ascii="宋体" w:hAnsi="宋体" w:eastAsia="宋体" w:cs="宋体"/>
          <w:sz w:val="21"/>
          <w:szCs w:val="21"/>
          <w:highlight w:val="none"/>
        </w:rPr>
        <w:fldChar w:fldCharType="end"/>
      </w:r>
    </w:p>
    <w:p w14:paraId="1BF14B7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2.1 许可或批准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_Toc23502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75</w:t>
      </w:r>
      <w:r>
        <w:rPr>
          <w:rFonts w:hint="eastAsia" w:ascii="宋体" w:hAnsi="宋体" w:eastAsia="宋体" w:cs="宋体"/>
          <w:sz w:val="21"/>
          <w:szCs w:val="21"/>
          <w:highlight w:val="none"/>
        </w:rPr>
        <w:fldChar w:fldCharType="end"/>
      </w:r>
    </w:p>
    <w:p w14:paraId="31ECC05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2.2 发包人代表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_Toc14138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75</w:t>
      </w:r>
      <w:r>
        <w:rPr>
          <w:rFonts w:hint="eastAsia" w:ascii="宋体" w:hAnsi="宋体" w:eastAsia="宋体" w:cs="宋体"/>
          <w:sz w:val="21"/>
          <w:szCs w:val="21"/>
          <w:highlight w:val="none"/>
        </w:rPr>
        <w:fldChar w:fldCharType="end"/>
      </w:r>
    </w:p>
    <w:p w14:paraId="3F2E084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2.3 发包人人员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_Toc7837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76</w:t>
      </w:r>
      <w:r>
        <w:rPr>
          <w:rFonts w:hint="eastAsia" w:ascii="宋体" w:hAnsi="宋体" w:eastAsia="宋体" w:cs="宋体"/>
          <w:sz w:val="21"/>
          <w:szCs w:val="21"/>
          <w:highlight w:val="none"/>
        </w:rPr>
        <w:fldChar w:fldCharType="end"/>
      </w:r>
    </w:p>
    <w:p w14:paraId="680370C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_Toc4334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76</w:t>
      </w:r>
      <w:r>
        <w:rPr>
          <w:rFonts w:hint="eastAsia" w:ascii="宋体" w:hAnsi="宋体" w:eastAsia="宋体" w:cs="宋体"/>
          <w:sz w:val="21"/>
          <w:szCs w:val="21"/>
          <w:highlight w:val="none"/>
        </w:rPr>
        <w:fldChar w:fldCharType="end"/>
      </w:r>
    </w:p>
    <w:p w14:paraId="6EB0216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_Toc16439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76</w:t>
      </w:r>
      <w:r>
        <w:rPr>
          <w:rFonts w:hint="eastAsia" w:ascii="宋体" w:hAnsi="宋体" w:eastAsia="宋体" w:cs="宋体"/>
          <w:sz w:val="21"/>
          <w:szCs w:val="21"/>
          <w:highlight w:val="none"/>
        </w:rPr>
        <w:fldChar w:fldCharType="end"/>
      </w:r>
    </w:p>
    <w:p w14:paraId="5B6554E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2.6 支付合同价款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_Toc24731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76</w:t>
      </w:r>
      <w:r>
        <w:rPr>
          <w:rFonts w:hint="eastAsia" w:ascii="宋体" w:hAnsi="宋体" w:eastAsia="宋体" w:cs="宋体"/>
          <w:sz w:val="21"/>
          <w:szCs w:val="21"/>
          <w:highlight w:val="none"/>
        </w:rPr>
        <w:fldChar w:fldCharType="end"/>
      </w:r>
    </w:p>
    <w:p w14:paraId="62AC4E9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2.7 组织竣工验收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_Toc29158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76</w:t>
      </w:r>
      <w:r>
        <w:rPr>
          <w:rFonts w:hint="eastAsia" w:ascii="宋体" w:hAnsi="宋体" w:eastAsia="宋体" w:cs="宋体"/>
          <w:sz w:val="21"/>
          <w:szCs w:val="21"/>
          <w:highlight w:val="none"/>
        </w:rPr>
        <w:fldChar w:fldCharType="end"/>
      </w:r>
    </w:p>
    <w:p w14:paraId="785E8BC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2.8 现场统一管理协议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_Toc12047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77</w:t>
      </w:r>
      <w:r>
        <w:rPr>
          <w:rFonts w:hint="eastAsia" w:ascii="宋体" w:hAnsi="宋体" w:eastAsia="宋体" w:cs="宋体"/>
          <w:sz w:val="21"/>
          <w:szCs w:val="21"/>
          <w:highlight w:val="none"/>
        </w:rPr>
        <w:fldChar w:fldCharType="end"/>
      </w:r>
    </w:p>
    <w:p w14:paraId="2248DCF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 承包人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77</w:t>
      </w:r>
      <w:r>
        <w:rPr>
          <w:rFonts w:hint="eastAsia" w:ascii="宋体" w:hAnsi="宋体" w:eastAsia="宋体" w:cs="宋体"/>
          <w:sz w:val="21"/>
          <w:szCs w:val="21"/>
          <w:highlight w:val="none"/>
        </w:rPr>
        <w:fldChar w:fldCharType="end"/>
      </w:r>
    </w:p>
    <w:p w14:paraId="1FCEC0B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3.1 承包人的一般义务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_Toc18457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77</w:t>
      </w:r>
      <w:r>
        <w:rPr>
          <w:rFonts w:hint="eastAsia" w:ascii="宋体" w:hAnsi="宋体" w:eastAsia="宋体" w:cs="宋体"/>
          <w:sz w:val="21"/>
          <w:szCs w:val="21"/>
          <w:highlight w:val="none"/>
        </w:rPr>
        <w:fldChar w:fldCharType="end"/>
      </w:r>
    </w:p>
    <w:p w14:paraId="7CD770F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 项目经理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_Toc14789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77</w:t>
      </w:r>
      <w:r>
        <w:rPr>
          <w:rFonts w:hint="eastAsia" w:ascii="宋体" w:hAnsi="宋体" w:eastAsia="宋体" w:cs="宋体"/>
          <w:sz w:val="21"/>
          <w:szCs w:val="21"/>
          <w:highlight w:val="none"/>
        </w:rPr>
        <w:fldChar w:fldCharType="end"/>
      </w:r>
    </w:p>
    <w:p w14:paraId="078D39E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3.3 承包人人员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_Toc22181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78</w:t>
      </w:r>
      <w:r>
        <w:rPr>
          <w:rFonts w:hint="eastAsia" w:ascii="宋体" w:hAnsi="宋体" w:eastAsia="宋体" w:cs="宋体"/>
          <w:sz w:val="21"/>
          <w:szCs w:val="21"/>
          <w:highlight w:val="none"/>
        </w:rPr>
        <w:fldChar w:fldCharType="end"/>
      </w:r>
    </w:p>
    <w:p w14:paraId="3DC3073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3.4 承包人现场查勘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_Toc10250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79</w:t>
      </w:r>
      <w:r>
        <w:rPr>
          <w:rFonts w:hint="eastAsia" w:ascii="宋体" w:hAnsi="宋体" w:eastAsia="宋体" w:cs="宋体"/>
          <w:sz w:val="21"/>
          <w:szCs w:val="21"/>
          <w:highlight w:val="none"/>
        </w:rPr>
        <w:fldChar w:fldCharType="end"/>
      </w:r>
    </w:p>
    <w:p w14:paraId="65253CB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3.5 分包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_Toc700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79</w:t>
      </w:r>
      <w:r>
        <w:rPr>
          <w:rFonts w:hint="eastAsia" w:ascii="宋体" w:hAnsi="宋体" w:eastAsia="宋体" w:cs="宋体"/>
          <w:sz w:val="21"/>
          <w:szCs w:val="21"/>
          <w:highlight w:val="none"/>
        </w:rPr>
        <w:fldChar w:fldCharType="end"/>
      </w:r>
    </w:p>
    <w:p w14:paraId="6163176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_Toc28981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79</w:t>
      </w:r>
      <w:r>
        <w:rPr>
          <w:rFonts w:hint="eastAsia" w:ascii="宋体" w:hAnsi="宋体" w:eastAsia="宋体" w:cs="宋体"/>
          <w:sz w:val="21"/>
          <w:szCs w:val="21"/>
          <w:highlight w:val="none"/>
        </w:rPr>
        <w:fldChar w:fldCharType="end"/>
      </w:r>
    </w:p>
    <w:p w14:paraId="2407DFF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3.7 履约担保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_Toc10386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083DC86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3.8 联合体</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_Toc16078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518A3CD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 监理人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_Toc14606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475D6B2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4.1监理人的一般规定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_Toc32160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2D93E09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4.2监理人员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_Toc5991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3C4660C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4.3监理人的指示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_Toc20305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80</w:t>
      </w:r>
      <w:r>
        <w:rPr>
          <w:rFonts w:hint="eastAsia" w:ascii="宋体" w:hAnsi="宋体" w:eastAsia="宋体" w:cs="宋体"/>
          <w:sz w:val="21"/>
          <w:szCs w:val="21"/>
          <w:highlight w:val="none"/>
        </w:rPr>
        <w:fldChar w:fldCharType="end"/>
      </w:r>
    </w:p>
    <w:p w14:paraId="0E9AC03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4.4 商定或确定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81</w:t>
      </w:r>
      <w:r>
        <w:rPr>
          <w:rFonts w:hint="eastAsia" w:ascii="宋体" w:hAnsi="宋体" w:eastAsia="宋体" w:cs="宋体"/>
          <w:sz w:val="21"/>
          <w:szCs w:val="21"/>
          <w:highlight w:val="none"/>
        </w:rPr>
        <w:fldChar w:fldCharType="end"/>
      </w:r>
    </w:p>
    <w:p w14:paraId="3102D55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 工程质量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_Toc17909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81</w:t>
      </w:r>
      <w:r>
        <w:rPr>
          <w:rFonts w:hint="eastAsia" w:ascii="宋体" w:hAnsi="宋体" w:eastAsia="宋体" w:cs="宋体"/>
          <w:sz w:val="21"/>
          <w:szCs w:val="21"/>
          <w:highlight w:val="none"/>
        </w:rPr>
        <w:fldChar w:fldCharType="end"/>
      </w:r>
    </w:p>
    <w:p w14:paraId="2118C30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5.1质量要求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_Toc29223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81</w:t>
      </w:r>
      <w:r>
        <w:rPr>
          <w:rFonts w:hint="eastAsia" w:ascii="宋体" w:hAnsi="宋体" w:eastAsia="宋体" w:cs="宋体"/>
          <w:sz w:val="21"/>
          <w:szCs w:val="21"/>
          <w:highlight w:val="none"/>
        </w:rPr>
        <w:fldChar w:fldCharType="end"/>
      </w:r>
    </w:p>
    <w:p w14:paraId="290E88E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5.2质量保证措施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_Toc8469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81</w:t>
      </w:r>
      <w:r>
        <w:rPr>
          <w:rFonts w:hint="eastAsia" w:ascii="宋体" w:hAnsi="宋体" w:eastAsia="宋体" w:cs="宋体"/>
          <w:sz w:val="21"/>
          <w:szCs w:val="21"/>
          <w:highlight w:val="none"/>
        </w:rPr>
        <w:fldChar w:fldCharType="end"/>
      </w:r>
    </w:p>
    <w:p w14:paraId="7348C87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5.3 隐蔽工程检查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_Toc4522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82</w:t>
      </w:r>
      <w:r>
        <w:rPr>
          <w:rFonts w:hint="eastAsia" w:ascii="宋体" w:hAnsi="宋体" w:eastAsia="宋体" w:cs="宋体"/>
          <w:sz w:val="21"/>
          <w:szCs w:val="21"/>
          <w:highlight w:val="none"/>
        </w:rPr>
        <w:fldChar w:fldCharType="end"/>
      </w:r>
    </w:p>
    <w:p w14:paraId="7369BEE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5.4不合格工程的处理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_Toc16378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83</w:t>
      </w:r>
      <w:r>
        <w:rPr>
          <w:rFonts w:hint="eastAsia" w:ascii="宋体" w:hAnsi="宋体" w:eastAsia="宋体" w:cs="宋体"/>
          <w:sz w:val="21"/>
          <w:szCs w:val="21"/>
          <w:highlight w:val="none"/>
        </w:rPr>
        <w:fldChar w:fldCharType="end"/>
      </w:r>
    </w:p>
    <w:p w14:paraId="366158D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5.5 质量争议检测</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_Toc3150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83</w:t>
      </w:r>
      <w:r>
        <w:rPr>
          <w:rFonts w:hint="eastAsia" w:ascii="宋体" w:hAnsi="宋体" w:eastAsia="宋体" w:cs="宋体"/>
          <w:sz w:val="21"/>
          <w:szCs w:val="21"/>
          <w:highlight w:val="none"/>
        </w:rPr>
        <w:fldChar w:fldCharType="end"/>
      </w:r>
    </w:p>
    <w:p w14:paraId="59CF287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 安全文明施工与环境保护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_Toc23355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83</w:t>
      </w:r>
      <w:r>
        <w:rPr>
          <w:rFonts w:hint="eastAsia" w:ascii="宋体" w:hAnsi="宋体" w:eastAsia="宋体" w:cs="宋体"/>
          <w:sz w:val="21"/>
          <w:szCs w:val="21"/>
          <w:highlight w:val="none"/>
        </w:rPr>
        <w:fldChar w:fldCharType="end"/>
      </w:r>
    </w:p>
    <w:p w14:paraId="7BF7BED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6.1安全文明施工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_Toc26027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83</w:t>
      </w:r>
      <w:r>
        <w:rPr>
          <w:rFonts w:hint="eastAsia" w:ascii="宋体" w:hAnsi="宋体" w:eastAsia="宋体" w:cs="宋体"/>
          <w:sz w:val="21"/>
          <w:szCs w:val="21"/>
          <w:highlight w:val="none"/>
        </w:rPr>
        <w:fldChar w:fldCharType="end"/>
      </w:r>
    </w:p>
    <w:p w14:paraId="681E486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6.2 职业健康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_Toc26596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85</w:t>
      </w:r>
      <w:r>
        <w:rPr>
          <w:rFonts w:hint="eastAsia" w:ascii="宋体" w:hAnsi="宋体" w:eastAsia="宋体" w:cs="宋体"/>
          <w:sz w:val="21"/>
          <w:szCs w:val="21"/>
          <w:highlight w:val="none"/>
        </w:rPr>
        <w:fldChar w:fldCharType="end"/>
      </w:r>
    </w:p>
    <w:p w14:paraId="1FD425C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6.3 环境保护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_Toc10001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86</w:t>
      </w:r>
      <w:r>
        <w:rPr>
          <w:rFonts w:hint="eastAsia" w:ascii="宋体" w:hAnsi="宋体" w:eastAsia="宋体" w:cs="宋体"/>
          <w:sz w:val="21"/>
          <w:szCs w:val="21"/>
          <w:highlight w:val="none"/>
        </w:rPr>
        <w:fldChar w:fldCharType="end"/>
      </w:r>
    </w:p>
    <w:p w14:paraId="5ED8957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 工期和进度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_Toc22703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86</w:t>
      </w:r>
      <w:r>
        <w:rPr>
          <w:rFonts w:hint="eastAsia" w:ascii="宋体" w:hAnsi="宋体" w:eastAsia="宋体" w:cs="宋体"/>
          <w:sz w:val="21"/>
          <w:szCs w:val="21"/>
          <w:highlight w:val="none"/>
        </w:rPr>
        <w:fldChar w:fldCharType="end"/>
      </w:r>
    </w:p>
    <w:p w14:paraId="6A9D4F2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7.1施工组织设计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_Toc29778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86</w:t>
      </w:r>
      <w:r>
        <w:rPr>
          <w:rFonts w:hint="eastAsia" w:ascii="宋体" w:hAnsi="宋体" w:eastAsia="宋体" w:cs="宋体"/>
          <w:sz w:val="21"/>
          <w:szCs w:val="21"/>
          <w:highlight w:val="none"/>
        </w:rPr>
        <w:fldChar w:fldCharType="end"/>
      </w:r>
    </w:p>
    <w:p w14:paraId="6E5A942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7.2 施工进度计划</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_Toc22053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86</w:t>
      </w:r>
      <w:r>
        <w:rPr>
          <w:rFonts w:hint="eastAsia" w:ascii="宋体" w:hAnsi="宋体" w:eastAsia="宋体" w:cs="宋体"/>
          <w:sz w:val="21"/>
          <w:szCs w:val="21"/>
          <w:highlight w:val="none"/>
        </w:rPr>
        <w:fldChar w:fldCharType="end"/>
      </w:r>
    </w:p>
    <w:p w14:paraId="5F1207A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7.3 开工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_Toc32744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87</w:t>
      </w:r>
      <w:r>
        <w:rPr>
          <w:rFonts w:hint="eastAsia" w:ascii="宋体" w:hAnsi="宋体" w:eastAsia="宋体" w:cs="宋体"/>
          <w:sz w:val="21"/>
          <w:szCs w:val="21"/>
          <w:highlight w:val="none"/>
        </w:rPr>
        <w:fldChar w:fldCharType="end"/>
      </w:r>
    </w:p>
    <w:p w14:paraId="72C2A6C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7.4测量放线</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87</w:t>
      </w:r>
      <w:r>
        <w:rPr>
          <w:rFonts w:hint="eastAsia" w:ascii="宋体" w:hAnsi="宋体" w:eastAsia="宋体" w:cs="宋体"/>
          <w:sz w:val="21"/>
          <w:szCs w:val="21"/>
          <w:highlight w:val="none"/>
        </w:rPr>
        <w:fldChar w:fldCharType="end"/>
      </w:r>
    </w:p>
    <w:p w14:paraId="177832A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7.5 工期延误</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_Toc8548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87</w:t>
      </w:r>
      <w:r>
        <w:rPr>
          <w:rFonts w:hint="eastAsia" w:ascii="宋体" w:hAnsi="宋体" w:eastAsia="宋体" w:cs="宋体"/>
          <w:sz w:val="21"/>
          <w:szCs w:val="21"/>
          <w:highlight w:val="none"/>
        </w:rPr>
        <w:fldChar w:fldCharType="end"/>
      </w:r>
    </w:p>
    <w:p w14:paraId="139CB1D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7.6 不利物质条件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_Toc26501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88</w:t>
      </w:r>
      <w:r>
        <w:rPr>
          <w:rFonts w:hint="eastAsia" w:ascii="宋体" w:hAnsi="宋体" w:eastAsia="宋体" w:cs="宋体"/>
          <w:sz w:val="21"/>
          <w:szCs w:val="21"/>
          <w:highlight w:val="none"/>
        </w:rPr>
        <w:fldChar w:fldCharType="end"/>
      </w:r>
    </w:p>
    <w:p w14:paraId="34007BB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7.7 异常恶劣的气候条件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_Toc10314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88</w:t>
      </w:r>
      <w:r>
        <w:rPr>
          <w:rFonts w:hint="eastAsia" w:ascii="宋体" w:hAnsi="宋体" w:eastAsia="宋体" w:cs="宋体"/>
          <w:sz w:val="21"/>
          <w:szCs w:val="21"/>
          <w:highlight w:val="none"/>
        </w:rPr>
        <w:fldChar w:fldCharType="end"/>
      </w:r>
    </w:p>
    <w:p w14:paraId="7702709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7.8 暂停施工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_Toc2867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88</w:t>
      </w:r>
      <w:r>
        <w:rPr>
          <w:rFonts w:hint="eastAsia" w:ascii="宋体" w:hAnsi="宋体" w:eastAsia="宋体" w:cs="宋体"/>
          <w:sz w:val="21"/>
          <w:szCs w:val="21"/>
          <w:highlight w:val="none"/>
        </w:rPr>
        <w:fldChar w:fldCharType="end"/>
      </w:r>
    </w:p>
    <w:p w14:paraId="74BF5C9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7.9提前竣工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_Toc5823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89</w:t>
      </w:r>
      <w:r>
        <w:rPr>
          <w:rFonts w:hint="eastAsia" w:ascii="宋体" w:hAnsi="宋体" w:eastAsia="宋体" w:cs="宋体"/>
          <w:sz w:val="21"/>
          <w:szCs w:val="21"/>
          <w:highlight w:val="none"/>
        </w:rPr>
        <w:fldChar w:fldCharType="end"/>
      </w:r>
    </w:p>
    <w:p w14:paraId="717C3D5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 材料与设备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_Toc11124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90</w:t>
      </w:r>
      <w:r>
        <w:rPr>
          <w:rFonts w:hint="eastAsia" w:ascii="宋体" w:hAnsi="宋体" w:eastAsia="宋体" w:cs="宋体"/>
          <w:sz w:val="21"/>
          <w:szCs w:val="21"/>
          <w:highlight w:val="none"/>
        </w:rPr>
        <w:fldChar w:fldCharType="end"/>
      </w:r>
    </w:p>
    <w:p w14:paraId="313DE46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8.1发包人供应材料与工程设备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_Toc2743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90</w:t>
      </w:r>
      <w:r>
        <w:rPr>
          <w:rFonts w:hint="eastAsia" w:ascii="宋体" w:hAnsi="宋体" w:eastAsia="宋体" w:cs="宋体"/>
          <w:sz w:val="21"/>
          <w:szCs w:val="21"/>
          <w:highlight w:val="none"/>
        </w:rPr>
        <w:fldChar w:fldCharType="end"/>
      </w:r>
    </w:p>
    <w:p w14:paraId="0F3460C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8.2承包人采购材料与工程设备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_Toc2680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90</w:t>
      </w:r>
      <w:r>
        <w:rPr>
          <w:rFonts w:hint="eastAsia" w:ascii="宋体" w:hAnsi="宋体" w:eastAsia="宋体" w:cs="宋体"/>
          <w:sz w:val="21"/>
          <w:szCs w:val="21"/>
          <w:highlight w:val="none"/>
        </w:rPr>
        <w:fldChar w:fldCharType="end"/>
      </w:r>
    </w:p>
    <w:p w14:paraId="7638A15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8.3材料与工程设备的接收与拒收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_Toc4486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90</w:t>
      </w:r>
      <w:r>
        <w:rPr>
          <w:rFonts w:hint="eastAsia" w:ascii="宋体" w:hAnsi="宋体" w:eastAsia="宋体" w:cs="宋体"/>
          <w:sz w:val="21"/>
          <w:szCs w:val="21"/>
          <w:highlight w:val="none"/>
        </w:rPr>
        <w:fldChar w:fldCharType="end"/>
      </w:r>
    </w:p>
    <w:p w14:paraId="03050AE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8.4材料与工程设备的保管与使用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_Toc3230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90</w:t>
      </w:r>
      <w:r>
        <w:rPr>
          <w:rFonts w:hint="eastAsia" w:ascii="宋体" w:hAnsi="宋体" w:eastAsia="宋体" w:cs="宋体"/>
          <w:sz w:val="21"/>
          <w:szCs w:val="21"/>
          <w:highlight w:val="none"/>
        </w:rPr>
        <w:fldChar w:fldCharType="end"/>
      </w:r>
    </w:p>
    <w:p w14:paraId="01A1641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8.5禁止使用不合格的材料和工程设备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_Toc16636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91</w:t>
      </w:r>
      <w:r>
        <w:rPr>
          <w:rFonts w:hint="eastAsia" w:ascii="宋体" w:hAnsi="宋体" w:eastAsia="宋体" w:cs="宋体"/>
          <w:sz w:val="21"/>
          <w:szCs w:val="21"/>
          <w:highlight w:val="none"/>
        </w:rPr>
        <w:fldChar w:fldCharType="end"/>
      </w:r>
    </w:p>
    <w:p w14:paraId="70144D1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8.6 样品</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_Toc28573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91</w:t>
      </w:r>
      <w:r>
        <w:rPr>
          <w:rFonts w:hint="eastAsia" w:ascii="宋体" w:hAnsi="宋体" w:eastAsia="宋体" w:cs="宋体"/>
          <w:sz w:val="21"/>
          <w:szCs w:val="21"/>
          <w:highlight w:val="none"/>
        </w:rPr>
        <w:fldChar w:fldCharType="end"/>
      </w:r>
    </w:p>
    <w:p w14:paraId="3369E1D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8.7材料与工程设备的替代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92</w:t>
      </w:r>
      <w:r>
        <w:rPr>
          <w:rFonts w:hint="eastAsia" w:ascii="宋体" w:hAnsi="宋体" w:eastAsia="宋体" w:cs="宋体"/>
          <w:sz w:val="21"/>
          <w:szCs w:val="21"/>
          <w:highlight w:val="none"/>
        </w:rPr>
        <w:fldChar w:fldCharType="end"/>
      </w:r>
    </w:p>
    <w:p w14:paraId="242F8F2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8.8施工设备和临时设施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_Toc26561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92</w:t>
      </w:r>
      <w:r>
        <w:rPr>
          <w:rFonts w:hint="eastAsia" w:ascii="宋体" w:hAnsi="宋体" w:eastAsia="宋体" w:cs="宋体"/>
          <w:sz w:val="21"/>
          <w:szCs w:val="21"/>
          <w:highlight w:val="none"/>
        </w:rPr>
        <w:fldChar w:fldCharType="end"/>
      </w:r>
    </w:p>
    <w:p w14:paraId="49A52F8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8.9材料与设备专用要求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_Toc8115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92</w:t>
      </w:r>
      <w:r>
        <w:rPr>
          <w:rFonts w:hint="eastAsia" w:ascii="宋体" w:hAnsi="宋体" w:eastAsia="宋体" w:cs="宋体"/>
          <w:sz w:val="21"/>
          <w:szCs w:val="21"/>
          <w:highlight w:val="none"/>
        </w:rPr>
        <w:fldChar w:fldCharType="end"/>
      </w:r>
    </w:p>
    <w:p w14:paraId="51146C3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 试验与检验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_Toc15457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93</w:t>
      </w:r>
      <w:r>
        <w:rPr>
          <w:rFonts w:hint="eastAsia" w:ascii="宋体" w:hAnsi="宋体" w:eastAsia="宋体" w:cs="宋体"/>
          <w:sz w:val="21"/>
          <w:szCs w:val="21"/>
          <w:highlight w:val="none"/>
        </w:rPr>
        <w:fldChar w:fldCharType="end"/>
      </w:r>
    </w:p>
    <w:p w14:paraId="69CE052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9.1试验设备与试验人员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_Toc15800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93</w:t>
      </w:r>
      <w:r>
        <w:rPr>
          <w:rFonts w:hint="eastAsia" w:ascii="宋体" w:hAnsi="宋体" w:eastAsia="宋体" w:cs="宋体"/>
          <w:sz w:val="21"/>
          <w:szCs w:val="21"/>
          <w:highlight w:val="none"/>
        </w:rPr>
        <w:fldChar w:fldCharType="end"/>
      </w:r>
    </w:p>
    <w:p w14:paraId="7F13ECC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9.2取样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_Toc1211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93</w:t>
      </w:r>
      <w:r>
        <w:rPr>
          <w:rFonts w:hint="eastAsia" w:ascii="宋体" w:hAnsi="宋体" w:eastAsia="宋体" w:cs="宋体"/>
          <w:sz w:val="21"/>
          <w:szCs w:val="21"/>
          <w:highlight w:val="none"/>
        </w:rPr>
        <w:fldChar w:fldCharType="end"/>
      </w:r>
    </w:p>
    <w:p w14:paraId="1329F81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9.3材料、工程设备和工程的试验和检验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_Toc6921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93</w:t>
      </w:r>
      <w:r>
        <w:rPr>
          <w:rFonts w:hint="eastAsia" w:ascii="宋体" w:hAnsi="宋体" w:eastAsia="宋体" w:cs="宋体"/>
          <w:sz w:val="21"/>
          <w:szCs w:val="21"/>
          <w:highlight w:val="none"/>
        </w:rPr>
        <w:fldChar w:fldCharType="end"/>
      </w:r>
    </w:p>
    <w:p w14:paraId="3EF8986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9.4现场工艺试验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_Toc28876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93</w:t>
      </w:r>
      <w:r>
        <w:rPr>
          <w:rFonts w:hint="eastAsia" w:ascii="宋体" w:hAnsi="宋体" w:eastAsia="宋体" w:cs="宋体"/>
          <w:sz w:val="21"/>
          <w:szCs w:val="21"/>
          <w:highlight w:val="none"/>
        </w:rPr>
        <w:fldChar w:fldCharType="end"/>
      </w:r>
    </w:p>
    <w:p w14:paraId="25A83F95">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 变更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_Toc21873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94</w:t>
      </w:r>
      <w:r>
        <w:rPr>
          <w:rFonts w:hint="eastAsia" w:ascii="宋体" w:hAnsi="宋体" w:eastAsia="宋体" w:cs="宋体"/>
          <w:sz w:val="21"/>
          <w:szCs w:val="21"/>
          <w:highlight w:val="none"/>
        </w:rPr>
        <w:fldChar w:fldCharType="end"/>
      </w:r>
    </w:p>
    <w:p w14:paraId="1F67AE7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10.1变更的范围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_Toc9704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94</w:t>
      </w:r>
      <w:r>
        <w:rPr>
          <w:rFonts w:hint="eastAsia" w:ascii="宋体" w:hAnsi="宋体" w:eastAsia="宋体" w:cs="宋体"/>
          <w:sz w:val="21"/>
          <w:szCs w:val="21"/>
          <w:highlight w:val="none"/>
        </w:rPr>
        <w:fldChar w:fldCharType="end"/>
      </w:r>
    </w:p>
    <w:p w14:paraId="751478C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10.2变更权</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_Toc26820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94</w:t>
      </w:r>
      <w:r>
        <w:rPr>
          <w:rFonts w:hint="eastAsia" w:ascii="宋体" w:hAnsi="宋体" w:eastAsia="宋体" w:cs="宋体"/>
          <w:sz w:val="21"/>
          <w:szCs w:val="21"/>
          <w:highlight w:val="none"/>
        </w:rPr>
        <w:fldChar w:fldCharType="end"/>
      </w:r>
    </w:p>
    <w:p w14:paraId="46DA4CD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10.3变更程序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_Toc13597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94</w:t>
      </w:r>
      <w:r>
        <w:rPr>
          <w:rFonts w:hint="eastAsia" w:ascii="宋体" w:hAnsi="宋体" w:eastAsia="宋体" w:cs="宋体"/>
          <w:sz w:val="21"/>
          <w:szCs w:val="21"/>
          <w:highlight w:val="none"/>
        </w:rPr>
        <w:fldChar w:fldCharType="end"/>
      </w:r>
    </w:p>
    <w:p w14:paraId="034D988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10.4变更估价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_Toc15414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94</w:t>
      </w:r>
      <w:r>
        <w:rPr>
          <w:rFonts w:hint="eastAsia" w:ascii="宋体" w:hAnsi="宋体" w:eastAsia="宋体" w:cs="宋体"/>
          <w:sz w:val="21"/>
          <w:szCs w:val="21"/>
          <w:highlight w:val="none"/>
        </w:rPr>
        <w:fldChar w:fldCharType="end"/>
      </w:r>
    </w:p>
    <w:p w14:paraId="2727E63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10.5承包人的合理化建议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_Toc8618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95</w:t>
      </w:r>
      <w:r>
        <w:rPr>
          <w:rFonts w:hint="eastAsia" w:ascii="宋体" w:hAnsi="宋体" w:eastAsia="宋体" w:cs="宋体"/>
          <w:sz w:val="21"/>
          <w:szCs w:val="21"/>
          <w:highlight w:val="none"/>
        </w:rPr>
        <w:fldChar w:fldCharType="end"/>
      </w:r>
    </w:p>
    <w:p w14:paraId="09C8B99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10.6变更引起的工期调整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_Toc900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95</w:t>
      </w:r>
      <w:r>
        <w:rPr>
          <w:rFonts w:hint="eastAsia" w:ascii="宋体" w:hAnsi="宋体" w:eastAsia="宋体" w:cs="宋体"/>
          <w:sz w:val="21"/>
          <w:szCs w:val="21"/>
          <w:highlight w:val="none"/>
        </w:rPr>
        <w:fldChar w:fldCharType="end"/>
      </w:r>
    </w:p>
    <w:p w14:paraId="3FBE158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10.7暂估价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_Toc24581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95</w:t>
      </w:r>
      <w:r>
        <w:rPr>
          <w:rFonts w:hint="eastAsia" w:ascii="宋体" w:hAnsi="宋体" w:eastAsia="宋体" w:cs="宋体"/>
          <w:sz w:val="21"/>
          <w:szCs w:val="21"/>
          <w:highlight w:val="none"/>
        </w:rPr>
        <w:fldChar w:fldCharType="end"/>
      </w:r>
    </w:p>
    <w:p w14:paraId="1DED0B4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10.8暂列金额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_Toc23116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96</w:t>
      </w:r>
      <w:r>
        <w:rPr>
          <w:rFonts w:hint="eastAsia" w:ascii="宋体" w:hAnsi="宋体" w:eastAsia="宋体" w:cs="宋体"/>
          <w:sz w:val="21"/>
          <w:szCs w:val="21"/>
          <w:highlight w:val="none"/>
        </w:rPr>
        <w:fldChar w:fldCharType="end"/>
      </w:r>
    </w:p>
    <w:p w14:paraId="122C21C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10.9计日工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_Toc14921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96</w:t>
      </w:r>
      <w:r>
        <w:rPr>
          <w:rFonts w:hint="eastAsia" w:ascii="宋体" w:hAnsi="宋体" w:eastAsia="宋体" w:cs="宋体"/>
          <w:sz w:val="21"/>
          <w:szCs w:val="21"/>
          <w:highlight w:val="none"/>
        </w:rPr>
        <w:fldChar w:fldCharType="end"/>
      </w:r>
    </w:p>
    <w:p w14:paraId="114DB163">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 价格调整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_Toc29512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97</w:t>
      </w:r>
      <w:r>
        <w:rPr>
          <w:rFonts w:hint="eastAsia" w:ascii="宋体" w:hAnsi="宋体" w:eastAsia="宋体" w:cs="宋体"/>
          <w:sz w:val="21"/>
          <w:szCs w:val="21"/>
          <w:highlight w:val="none"/>
        </w:rPr>
        <w:fldChar w:fldCharType="end"/>
      </w:r>
    </w:p>
    <w:p w14:paraId="76B265B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11.1市场价格波动引起的调整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_Toc11538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97</w:t>
      </w:r>
      <w:r>
        <w:rPr>
          <w:rFonts w:hint="eastAsia" w:ascii="宋体" w:hAnsi="宋体" w:eastAsia="宋体" w:cs="宋体"/>
          <w:sz w:val="21"/>
          <w:szCs w:val="21"/>
          <w:highlight w:val="none"/>
        </w:rPr>
        <w:fldChar w:fldCharType="end"/>
      </w:r>
    </w:p>
    <w:p w14:paraId="47BBE6E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11.2法律变化引起的调整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_Toc16974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98</w:t>
      </w:r>
      <w:r>
        <w:rPr>
          <w:rFonts w:hint="eastAsia" w:ascii="宋体" w:hAnsi="宋体" w:eastAsia="宋体" w:cs="宋体"/>
          <w:sz w:val="21"/>
          <w:szCs w:val="21"/>
          <w:highlight w:val="none"/>
        </w:rPr>
        <w:fldChar w:fldCharType="end"/>
      </w:r>
    </w:p>
    <w:p w14:paraId="4DDE080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 合同价格、计量与支付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_Toc10238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99</w:t>
      </w:r>
      <w:r>
        <w:rPr>
          <w:rFonts w:hint="eastAsia" w:ascii="宋体" w:hAnsi="宋体" w:eastAsia="宋体" w:cs="宋体"/>
          <w:sz w:val="21"/>
          <w:szCs w:val="21"/>
          <w:highlight w:val="none"/>
        </w:rPr>
        <w:fldChar w:fldCharType="end"/>
      </w:r>
    </w:p>
    <w:p w14:paraId="5B8A88B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12.1 合同价格形式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_Toc32565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99</w:t>
      </w:r>
      <w:r>
        <w:rPr>
          <w:rFonts w:hint="eastAsia" w:ascii="宋体" w:hAnsi="宋体" w:eastAsia="宋体" w:cs="宋体"/>
          <w:sz w:val="21"/>
          <w:szCs w:val="21"/>
          <w:highlight w:val="none"/>
        </w:rPr>
        <w:fldChar w:fldCharType="end"/>
      </w:r>
    </w:p>
    <w:p w14:paraId="7AB366D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12.2预付款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_Toc14190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99</w:t>
      </w:r>
      <w:r>
        <w:rPr>
          <w:rFonts w:hint="eastAsia" w:ascii="宋体" w:hAnsi="宋体" w:eastAsia="宋体" w:cs="宋体"/>
          <w:sz w:val="21"/>
          <w:szCs w:val="21"/>
          <w:highlight w:val="none"/>
        </w:rPr>
        <w:fldChar w:fldCharType="end"/>
      </w:r>
    </w:p>
    <w:p w14:paraId="5EB3AD3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12.3计量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_Toc4376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99</w:t>
      </w:r>
      <w:r>
        <w:rPr>
          <w:rFonts w:hint="eastAsia" w:ascii="宋体" w:hAnsi="宋体" w:eastAsia="宋体" w:cs="宋体"/>
          <w:sz w:val="21"/>
          <w:szCs w:val="21"/>
          <w:highlight w:val="none"/>
        </w:rPr>
        <w:fldChar w:fldCharType="end"/>
      </w:r>
    </w:p>
    <w:p w14:paraId="25A9701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12.4工程进度款支付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100</w:t>
      </w:r>
      <w:r>
        <w:rPr>
          <w:rFonts w:hint="eastAsia" w:ascii="宋体" w:hAnsi="宋体" w:eastAsia="宋体" w:cs="宋体"/>
          <w:sz w:val="21"/>
          <w:szCs w:val="21"/>
          <w:highlight w:val="none"/>
        </w:rPr>
        <w:fldChar w:fldCharType="end"/>
      </w:r>
    </w:p>
    <w:p w14:paraId="3DA1F4C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12.5支付账户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_Toc11411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102</w:t>
      </w:r>
      <w:r>
        <w:rPr>
          <w:rFonts w:hint="eastAsia" w:ascii="宋体" w:hAnsi="宋体" w:eastAsia="宋体" w:cs="宋体"/>
          <w:sz w:val="21"/>
          <w:szCs w:val="21"/>
          <w:highlight w:val="none"/>
        </w:rPr>
        <w:fldChar w:fldCharType="end"/>
      </w:r>
    </w:p>
    <w:p w14:paraId="27611D3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 验收和工程试车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102</w:t>
      </w:r>
      <w:r>
        <w:rPr>
          <w:rFonts w:hint="eastAsia" w:ascii="宋体" w:hAnsi="宋体" w:eastAsia="宋体" w:cs="宋体"/>
          <w:sz w:val="21"/>
          <w:szCs w:val="21"/>
          <w:highlight w:val="none"/>
        </w:rPr>
        <w:fldChar w:fldCharType="end"/>
      </w:r>
    </w:p>
    <w:p w14:paraId="68AB5BD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13.1分部分项工程验收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102</w:t>
      </w:r>
      <w:r>
        <w:rPr>
          <w:rFonts w:hint="eastAsia" w:ascii="宋体" w:hAnsi="宋体" w:eastAsia="宋体" w:cs="宋体"/>
          <w:sz w:val="21"/>
          <w:szCs w:val="21"/>
          <w:highlight w:val="none"/>
        </w:rPr>
        <w:fldChar w:fldCharType="end"/>
      </w:r>
    </w:p>
    <w:p w14:paraId="25C489E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13.2竣工验收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_Toc11660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103</w:t>
      </w:r>
      <w:r>
        <w:rPr>
          <w:rFonts w:hint="eastAsia" w:ascii="宋体" w:hAnsi="宋体" w:eastAsia="宋体" w:cs="宋体"/>
          <w:sz w:val="21"/>
          <w:szCs w:val="21"/>
          <w:highlight w:val="none"/>
        </w:rPr>
        <w:fldChar w:fldCharType="end"/>
      </w:r>
    </w:p>
    <w:p w14:paraId="76ABA6E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13.3工程试车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_Toc12057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104</w:t>
      </w:r>
      <w:r>
        <w:rPr>
          <w:rFonts w:hint="eastAsia" w:ascii="宋体" w:hAnsi="宋体" w:eastAsia="宋体" w:cs="宋体"/>
          <w:sz w:val="21"/>
          <w:szCs w:val="21"/>
          <w:highlight w:val="none"/>
        </w:rPr>
        <w:fldChar w:fldCharType="end"/>
      </w:r>
    </w:p>
    <w:p w14:paraId="3C8F61F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13.4提前交付单位工程的验收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_Toc27796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105</w:t>
      </w:r>
      <w:r>
        <w:rPr>
          <w:rFonts w:hint="eastAsia" w:ascii="宋体" w:hAnsi="宋体" w:eastAsia="宋体" w:cs="宋体"/>
          <w:sz w:val="21"/>
          <w:szCs w:val="21"/>
          <w:highlight w:val="none"/>
        </w:rPr>
        <w:fldChar w:fldCharType="end"/>
      </w:r>
    </w:p>
    <w:p w14:paraId="6AC7F6E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13.5 施工期运行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_Toc4019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105</w:t>
      </w:r>
      <w:r>
        <w:rPr>
          <w:rFonts w:hint="eastAsia" w:ascii="宋体" w:hAnsi="宋体" w:eastAsia="宋体" w:cs="宋体"/>
          <w:sz w:val="21"/>
          <w:szCs w:val="21"/>
          <w:highlight w:val="none"/>
        </w:rPr>
        <w:fldChar w:fldCharType="end"/>
      </w:r>
    </w:p>
    <w:p w14:paraId="5ACA16D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13.6 竣工退场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_Toc28115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105</w:t>
      </w:r>
      <w:r>
        <w:rPr>
          <w:rFonts w:hint="eastAsia" w:ascii="宋体" w:hAnsi="宋体" w:eastAsia="宋体" w:cs="宋体"/>
          <w:sz w:val="21"/>
          <w:szCs w:val="21"/>
          <w:highlight w:val="none"/>
        </w:rPr>
        <w:fldChar w:fldCharType="end"/>
      </w:r>
    </w:p>
    <w:p w14:paraId="1E939AC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 竣工结算</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_Toc11882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106</w:t>
      </w:r>
      <w:r>
        <w:rPr>
          <w:rFonts w:hint="eastAsia" w:ascii="宋体" w:hAnsi="宋体" w:eastAsia="宋体" w:cs="宋体"/>
          <w:sz w:val="21"/>
          <w:szCs w:val="21"/>
          <w:highlight w:val="none"/>
        </w:rPr>
        <w:fldChar w:fldCharType="end"/>
      </w:r>
    </w:p>
    <w:p w14:paraId="47D1B3A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14.1 竣工结算申请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_Toc1904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106</w:t>
      </w:r>
      <w:r>
        <w:rPr>
          <w:rFonts w:hint="eastAsia" w:ascii="宋体" w:hAnsi="宋体" w:eastAsia="宋体" w:cs="宋体"/>
          <w:sz w:val="21"/>
          <w:szCs w:val="21"/>
          <w:highlight w:val="none"/>
        </w:rPr>
        <w:fldChar w:fldCharType="end"/>
      </w:r>
    </w:p>
    <w:p w14:paraId="50F7F67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14.2 竣工结算审核</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_Toc26863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106</w:t>
      </w:r>
      <w:r>
        <w:rPr>
          <w:rFonts w:hint="eastAsia" w:ascii="宋体" w:hAnsi="宋体" w:eastAsia="宋体" w:cs="宋体"/>
          <w:sz w:val="21"/>
          <w:szCs w:val="21"/>
          <w:highlight w:val="none"/>
        </w:rPr>
        <w:fldChar w:fldCharType="end"/>
      </w:r>
    </w:p>
    <w:p w14:paraId="0E8469E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14.3 甩项竣工协议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_Toc2033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106</w:t>
      </w:r>
      <w:r>
        <w:rPr>
          <w:rFonts w:hint="eastAsia" w:ascii="宋体" w:hAnsi="宋体" w:eastAsia="宋体" w:cs="宋体"/>
          <w:sz w:val="21"/>
          <w:szCs w:val="21"/>
          <w:highlight w:val="none"/>
        </w:rPr>
        <w:fldChar w:fldCharType="end"/>
      </w:r>
    </w:p>
    <w:p w14:paraId="3921628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14.4 最终结清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_Toc1247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106</w:t>
      </w:r>
      <w:r>
        <w:rPr>
          <w:rFonts w:hint="eastAsia" w:ascii="宋体" w:hAnsi="宋体" w:eastAsia="宋体" w:cs="宋体"/>
          <w:sz w:val="21"/>
          <w:szCs w:val="21"/>
          <w:highlight w:val="none"/>
        </w:rPr>
        <w:fldChar w:fldCharType="end"/>
      </w:r>
    </w:p>
    <w:p w14:paraId="081D21C5">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 缺陷责任与保修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_Toc21222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107</w:t>
      </w:r>
      <w:r>
        <w:rPr>
          <w:rFonts w:hint="eastAsia" w:ascii="宋体" w:hAnsi="宋体" w:eastAsia="宋体" w:cs="宋体"/>
          <w:sz w:val="21"/>
          <w:szCs w:val="21"/>
          <w:highlight w:val="none"/>
        </w:rPr>
        <w:fldChar w:fldCharType="end"/>
      </w:r>
    </w:p>
    <w:p w14:paraId="23007D8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15.1 工程保修的原则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_Toc25166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107</w:t>
      </w:r>
      <w:r>
        <w:rPr>
          <w:rFonts w:hint="eastAsia" w:ascii="宋体" w:hAnsi="宋体" w:eastAsia="宋体" w:cs="宋体"/>
          <w:sz w:val="21"/>
          <w:szCs w:val="21"/>
          <w:highlight w:val="none"/>
        </w:rPr>
        <w:fldChar w:fldCharType="end"/>
      </w:r>
    </w:p>
    <w:p w14:paraId="5922464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15.2 缺陷责任期</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_Toc12241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107</w:t>
      </w:r>
      <w:r>
        <w:rPr>
          <w:rFonts w:hint="eastAsia" w:ascii="宋体" w:hAnsi="宋体" w:eastAsia="宋体" w:cs="宋体"/>
          <w:sz w:val="21"/>
          <w:szCs w:val="21"/>
          <w:highlight w:val="none"/>
        </w:rPr>
        <w:fldChar w:fldCharType="end"/>
      </w:r>
    </w:p>
    <w:p w14:paraId="3B6CA54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15.3 质量保证金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_Toc23431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108</w:t>
      </w:r>
      <w:r>
        <w:rPr>
          <w:rFonts w:hint="eastAsia" w:ascii="宋体" w:hAnsi="宋体" w:eastAsia="宋体" w:cs="宋体"/>
          <w:sz w:val="21"/>
          <w:szCs w:val="21"/>
          <w:highlight w:val="none"/>
        </w:rPr>
        <w:fldChar w:fldCharType="end"/>
      </w:r>
    </w:p>
    <w:p w14:paraId="127C16A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15.4 保修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_Toc17752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108</w:t>
      </w:r>
      <w:r>
        <w:rPr>
          <w:rFonts w:hint="eastAsia" w:ascii="宋体" w:hAnsi="宋体" w:eastAsia="宋体" w:cs="宋体"/>
          <w:sz w:val="21"/>
          <w:szCs w:val="21"/>
          <w:highlight w:val="none"/>
        </w:rPr>
        <w:fldChar w:fldCharType="end"/>
      </w:r>
    </w:p>
    <w:p w14:paraId="221D0835">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 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_Toc1017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109</w:t>
      </w:r>
      <w:r>
        <w:rPr>
          <w:rFonts w:hint="eastAsia" w:ascii="宋体" w:hAnsi="宋体" w:eastAsia="宋体" w:cs="宋体"/>
          <w:sz w:val="21"/>
          <w:szCs w:val="21"/>
          <w:highlight w:val="none"/>
        </w:rPr>
        <w:fldChar w:fldCharType="end"/>
      </w:r>
    </w:p>
    <w:p w14:paraId="283EAD5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16.1 发包人违约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_Toc19210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109</w:t>
      </w:r>
      <w:r>
        <w:rPr>
          <w:rFonts w:hint="eastAsia" w:ascii="宋体" w:hAnsi="宋体" w:eastAsia="宋体" w:cs="宋体"/>
          <w:sz w:val="21"/>
          <w:szCs w:val="21"/>
          <w:highlight w:val="none"/>
        </w:rPr>
        <w:fldChar w:fldCharType="end"/>
      </w:r>
    </w:p>
    <w:p w14:paraId="74931C2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16.2 承包人违约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_Toc18284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110</w:t>
      </w:r>
      <w:r>
        <w:rPr>
          <w:rFonts w:hint="eastAsia" w:ascii="宋体" w:hAnsi="宋体" w:eastAsia="宋体" w:cs="宋体"/>
          <w:sz w:val="21"/>
          <w:szCs w:val="21"/>
          <w:highlight w:val="none"/>
        </w:rPr>
        <w:fldChar w:fldCharType="end"/>
      </w:r>
    </w:p>
    <w:p w14:paraId="32306A5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16.3 第三人造成的违约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_Toc3639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w:t>
      </w:r>
      <w:r>
        <w:rPr>
          <w:rFonts w:hint="eastAsia" w:ascii="宋体" w:hAnsi="宋体" w:eastAsia="宋体" w:cs="宋体"/>
          <w:sz w:val="21"/>
          <w:szCs w:val="21"/>
          <w:highlight w:val="none"/>
        </w:rPr>
        <w:fldChar w:fldCharType="end"/>
      </w:r>
    </w:p>
    <w:p w14:paraId="045A0C5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 不可抗力</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_Toc13294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w:t>
      </w:r>
      <w:r>
        <w:rPr>
          <w:rFonts w:hint="eastAsia" w:ascii="宋体" w:hAnsi="宋体" w:eastAsia="宋体" w:cs="宋体"/>
          <w:sz w:val="21"/>
          <w:szCs w:val="21"/>
          <w:highlight w:val="none"/>
        </w:rPr>
        <w:fldChar w:fldCharType="end"/>
      </w:r>
    </w:p>
    <w:p w14:paraId="5727150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17.1 不可抗力的确认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_Toc2739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w:t>
      </w:r>
      <w:r>
        <w:rPr>
          <w:rFonts w:hint="eastAsia" w:ascii="宋体" w:hAnsi="宋体" w:eastAsia="宋体" w:cs="宋体"/>
          <w:sz w:val="21"/>
          <w:szCs w:val="21"/>
          <w:highlight w:val="none"/>
        </w:rPr>
        <w:fldChar w:fldCharType="end"/>
      </w:r>
    </w:p>
    <w:p w14:paraId="4BA5F33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17.2 不可抗力的通知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_Toc19480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w:t>
      </w:r>
      <w:r>
        <w:rPr>
          <w:rFonts w:hint="eastAsia" w:ascii="宋体" w:hAnsi="宋体" w:eastAsia="宋体" w:cs="宋体"/>
          <w:sz w:val="21"/>
          <w:szCs w:val="21"/>
          <w:highlight w:val="none"/>
        </w:rPr>
        <w:fldChar w:fldCharType="end"/>
      </w:r>
    </w:p>
    <w:p w14:paraId="4027B9B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17.3 不可抗力后果的承担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_Toc7799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w:t>
      </w:r>
      <w:r>
        <w:rPr>
          <w:rFonts w:hint="eastAsia" w:ascii="宋体" w:hAnsi="宋体" w:eastAsia="宋体" w:cs="宋体"/>
          <w:sz w:val="21"/>
          <w:szCs w:val="21"/>
          <w:highlight w:val="none"/>
        </w:rPr>
        <w:fldChar w:fldCharType="end"/>
      </w:r>
    </w:p>
    <w:p w14:paraId="76587C0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17.4 因不可抗力解除合同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_Toc27810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485BE56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 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_Toc22394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5D622D8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18.1 工程保险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_Toc26456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37E1E65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18.2 工伤保险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_Toc5440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466F7E0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18.3其他保险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_Toc18155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0A44705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18.4持续保险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_Toc17392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7D6B6D5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18.5 保险凭证</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113</w:t>
      </w:r>
      <w:r>
        <w:rPr>
          <w:rFonts w:hint="eastAsia" w:ascii="宋体" w:hAnsi="宋体" w:eastAsia="宋体" w:cs="宋体"/>
          <w:sz w:val="21"/>
          <w:szCs w:val="21"/>
          <w:highlight w:val="none"/>
        </w:rPr>
        <w:fldChar w:fldCharType="end"/>
      </w:r>
    </w:p>
    <w:p w14:paraId="54ED534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18.6 未按约定投保的补救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_Toc25831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w:t>
      </w:r>
      <w:r>
        <w:rPr>
          <w:rFonts w:hint="eastAsia" w:ascii="宋体" w:hAnsi="宋体" w:eastAsia="宋体" w:cs="宋体"/>
          <w:sz w:val="21"/>
          <w:szCs w:val="21"/>
          <w:highlight w:val="none"/>
        </w:rPr>
        <w:fldChar w:fldCharType="end"/>
      </w:r>
    </w:p>
    <w:p w14:paraId="375AB1E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18.7 通知义务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_Toc23326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w:t>
      </w:r>
      <w:r>
        <w:rPr>
          <w:rFonts w:hint="eastAsia" w:ascii="宋体" w:hAnsi="宋体" w:eastAsia="宋体" w:cs="宋体"/>
          <w:sz w:val="21"/>
          <w:szCs w:val="21"/>
          <w:highlight w:val="none"/>
        </w:rPr>
        <w:fldChar w:fldCharType="end"/>
      </w:r>
    </w:p>
    <w:p w14:paraId="7E1B52E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 索赔</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_Toc31015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w:t>
      </w:r>
      <w:r>
        <w:rPr>
          <w:rFonts w:hint="eastAsia" w:ascii="宋体" w:hAnsi="宋体" w:eastAsia="宋体" w:cs="宋体"/>
          <w:sz w:val="21"/>
          <w:szCs w:val="21"/>
          <w:highlight w:val="none"/>
        </w:rPr>
        <w:fldChar w:fldCharType="end"/>
      </w:r>
    </w:p>
    <w:p w14:paraId="4B2D60E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19.1承包人的索赔</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_Toc9071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w:t>
      </w:r>
      <w:r>
        <w:rPr>
          <w:rFonts w:hint="eastAsia" w:ascii="宋体" w:hAnsi="宋体" w:eastAsia="宋体" w:cs="宋体"/>
          <w:sz w:val="21"/>
          <w:szCs w:val="21"/>
          <w:highlight w:val="none"/>
        </w:rPr>
        <w:fldChar w:fldCharType="end"/>
      </w:r>
    </w:p>
    <w:p w14:paraId="0395C3D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19.2 对承包人索赔的处理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_Toc17436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w:t>
      </w:r>
      <w:r>
        <w:rPr>
          <w:rFonts w:hint="eastAsia" w:ascii="宋体" w:hAnsi="宋体" w:eastAsia="宋体" w:cs="宋体"/>
          <w:sz w:val="21"/>
          <w:szCs w:val="21"/>
          <w:highlight w:val="none"/>
        </w:rPr>
        <w:fldChar w:fldCharType="end"/>
      </w:r>
    </w:p>
    <w:p w14:paraId="7C1C2AE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19.3发包人的索赔</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_Toc15732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303F04A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19.4 对发包人索赔的处理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_Toc20863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04E8DFA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19.5 提出索赔的期限</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_Toc7829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5E8A1094">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 争议解决</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_Toc16229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1D062B3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20.1和解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_Toc6579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02B0F65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20.2调解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_Toc5565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34B768B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20.3争议评审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_Toc32050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115</w:t>
      </w:r>
      <w:r>
        <w:rPr>
          <w:rFonts w:hint="eastAsia" w:ascii="宋体" w:hAnsi="宋体" w:eastAsia="宋体" w:cs="宋体"/>
          <w:sz w:val="21"/>
          <w:szCs w:val="21"/>
          <w:highlight w:val="none"/>
        </w:rPr>
        <w:fldChar w:fldCharType="end"/>
      </w:r>
    </w:p>
    <w:p w14:paraId="3AA509F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20.4仲裁或诉讼</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_Toc32459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116</w:t>
      </w:r>
      <w:r>
        <w:rPr>
          <w:rFonts w:hint="eastAsia" w:ascii="宋体" w:hAnsi="宋体" w:eastAsia="宋体" w:cs="宋体"/>
          <w:sz w:val="21"/>
          <w:szCs w:val="21"/>
          <w:highlight w:val="none"/>
        </w:rPr>
        <w:fldChar w:fldCharType="end"/>
      </w:r>
    </w:p>
    <w:p w14:paraId="268ABA7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20.5争议解决条款效力</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_Toc12810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116</w:t>
      </w:r>
      <w:r>
        <w:rPr>
          <w:rFonts w:hint="eastAsia" w:ascii="宋体" w:hAnsi="宋体" w:eastAsia="宋体" w:cs="宋体"/>
          <w:sz w:val="21"/>
          <w:szCs w:val="21"/>
          <w:highlight w:val="none"/>
        </w:rPr>
        <w:fldChar w:fldCharType="end"/>
      </w:r>
    </w:p>
    <w:p w14:paraId="4669AE4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第三部分 专用合同条款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_Toc4189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117</w:t>
      </w:r>
      <w:r>
        <w:rPr>
          <w:rFonts w:hint="eastAsia" w:ascii="宋体" w:hAnsi="宋体" w:eastAsia="宋体" w:cs="宋体"/>
          <w:sz w:val="21"/>
          <w:szCs w:val="21"/>
          <w:highlight w:val="none"/>
        </w:rPr>
        <w:fldChar w:fldCharType="end"/>
      </w:r>
    </w:p>
    <w:p w14:paraId="65686E7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一般约定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_Toc27808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118</w:t>
      </w:r>
      <w:r>
        <w:rPr>
          <w:rFonts w:hint="eastAsia" w:ascii="宋体" w:hAnsi="宋体" w:eastAsia="宋体" w:cs="宋体"/>
          <w:sz w:val="21"/>
          <w:szCs w:val="21"/>
          <w:highlight w:val="none"/>
        </w:rPr>
        <w:fldChar w:fldCharType="end"/>
      </w:r>
    </w:p>
    <w:p w14:paraId="3F173A1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 词语定义</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_Toc5074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118</w:t>
      </w:r>
      <w:r>
        <w:rPr>
          <w:rFonts w:hint="eastAsia" w:ascii="宋体" w:hAnsi="宋体" w:eastAsia="宋体" w:cs="宋体"/>
          <w:sz w:val="21"/>
          <w:szCs w:val="21"/>
          <w:highlight w:val="none"/>
        </w:rPr>
        <w:fldChar w:fldCharType="end"/>
      </w:r>
    </w:p>
    <w:p w14:paraId="3E64CE0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1.3法律</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_Toc17724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118</w:t>
      </w:r>
      <w:r>
        <w:rPr>
          <w:rFonts w:hint="eastAsia" w:ascii="宋体" w:hAnsi="宋体" w:eastAsia="宋体" w:cs="宋体"/>
          <w:sz w:val="21"/>
          <w:szCs w:val="21"/>
          <w:highlight w:val="none"/>
        </w:rPr>
        <w:fldChar w:fldCharType="end"/>
      </w:r>
    </w:p>
    <w:p w14:paraId="352E02A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 标准和规范</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_Toc27434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118</w:t>
      </w:r>
      <w:r>
        <w:rPr>
          <w:rFonts w:hint="eastAsia" w:ascii="宋体" w:hAnsi="宋体" w:eastAsia="宋体" w:cs="宋体"/>
          <w:sz w:val="21"/>
          <w:szCs w:val="21"/>
          <w:highlight w:val="none"/>
        </w:rPr>
        <w:fldChar w:fldCharType="end"/>
      </w:r>
    </w:p>
    <w:p w14:paraId="77C0DA4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 合同文件的优先顺序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_Toc32083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119</w:t>
      </w:r>
      <w:r>
        <w:rPr>
          <w:rFonts w:hint="eastAsia" w:ascii="宋体" w:hAnsi="宋体" w:eastAsia="宋体" w:cs="宋体"/>
          <w:sz w:val="21"/>
          <w:szCs w:val="21"/>
          <w:highlight w:val="none"/>
        </w:rPr>
        <w:fldChar w:fldCharType="end"/>
      </w:r>
    </w:p>
    <w:p w14:paraId="6F6EBA6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_Toc25519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119</w:t>
      </w:r>
      <w:r>
        <w:rPr>
          <w:rFonts w:hint="eastAsia" w:ascii="宋体" w:hAnsi="宋体" w:eastAsia="宋体" w:cs="宋体"/>
          <w:sz w:val="21"/>
          <w:szCs w:val="21"/>
          <w:highlight w:val="none"/>
        </w:rPr>
        <w:fldChar w:fldCharType="end"/>
      </w:r>
    </w:p>
    <w:p w14:paraId="4AE0D19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 联络</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_Toc8193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119</w:t>
      </w:r>
      <w:r>
        <w:rPr>
          <w:rFonts w:hint="eastAsia" w:ascii="宋体" w:hAnsi="宋体" w:eastAsia="宋体" w:cs="宋体"/>
          <w:sz w:val="21"/>
          <w:szCs w:val="21"/>
          <w:highlight w:val="none"/>
        </w:rPr>
        <w:fldChar w:fldCharType="end"/>
      </w:r>
    </w:p>
    <w:p w14:paraId="752B5D7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1.10 交通运输</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119</w:t>
      </w:r>
      <w:r>
        <w:rPr>
          <w:rFonts w:hint="eastAsia" w:ascii="宋体" w:hAnsi="宋体" w:eastAsia="宋体" w:cs="宋体"/>
          <w:sz w:val="21"/>
          <w:szCs w:val="21"/>
          <w:highlight w:val="none"/>
        </w:rPr>
        <w:fldChar w:fldCharType="end"/>
      </w:r>
    </w:p>
    <w:p w14:paraId="3E71B60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1.11 知识产权</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120</w:t>
      </w:r>
      <w:r>
        <w:rPr>
          <w:rFonts w:hint="eastAsia" w:ascii="宋体" w:hAnsi="宋体" w:eastAsia="宋体" w:cs="宋体"/>
          <w:sz w:val="21"/>
          <w:szCs w:val="21"/>
          <w:highlight w:val="none"/>
        </w:rPr>
        <w:fldChar w:fldCharType="end"/>
      </w:r>
    </w:p>
    <w:p w14:paraId="09842B9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1.13工程量清单错误的修正</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120</w:t>
      </w:r>
      <w:r>
        <w:rPr>
          <w:rFonts w:hint="eastAsia" w:ascii="宋体" w:hAnsi="宋体" w:eastAsia="宋体" w:cs="宋体"/>
          <w:sz w:val="21"/>
          <w:szCs w:val="21"/>
          <w:highlight w:val="none"/>
        </w:rPr>
        <w:fldChar w:fldCharType="end"/>
      </w:r>
    </w:p>
    <w:p w14:paraId="180A731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 发包人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_Toc23977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182C3AD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2.2 发包人代表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_Toc24096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70E2295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_Toc18492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5D201A9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_Toc3602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2F2A03D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 承包人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_Toc7170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1964E28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3.1 承包人的一般义务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_Toc20493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121</w:t>
      </w:r>
      <w:r>
        <w:rPr>
          <w:rFonts w:hint="eastAsia" w:ascii="宋体" w:hAnsi="宋体" w:eastAsia="宋体" w:cs="宋体"/>
          <w:sz w:val="21"/>
          <w:szCs w:val="21"/>
          <w:highlight w:val="none"/>
        </w:rPr>
        <w:fldChar w:fldCharType="end"/>
      </w:r>
    </w:p>
    <w:p w14:paraId="38FB8F2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 项目经理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_Toc26054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122</w:t>
      </w:r>
      <w:r>
        <w:rPr>
          <w:rFonts w:hint="eastAsia" w:ascii="宋体" w:hAnsi="宋体" w:eastAsia="宋体" w:cs="宋体"/>
          <w:sz w:val="21"/>
          <w:szCs w:val="21"/>
          <w:highlight w:val="none"/>
        </w:rPr>
        <w:fldChar w:fldCharType="end"/>
      </w:r>
    </w:p>
    <w:p w14:paraId="4A6DB73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3.3 承包人人员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_Toc27832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122</w:t>
      </w:r>
      <w:r>
        <w:rPr>
          <w:rFonts w:hint="eastAsia" w:ascii="宋体" w:hAnsi="宋体" w:eastAsia="宋体" w:cs="宋体"/>
          <w:sz w:val="21"/>
          <w:szCs w:val="21"/>
          <w:highlight w:val="none"/>
        </w:rPr>
        <w:fldChar w:fldCharType="end"/>
      </w:r>
    </w:p>
    <w:p w14:paraId="449D953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3.5 分包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_Toc9852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123</w:t>
      </w:r>
      <w:r>
        <w:rPr>
          <w:rFonts w:hint="eastAsia" w:ascii="宋体" w:hAnsi="宋体" w:eastAsia="宋体" w:cs="宋体"/>
          <w:sz w:val="21"/>
          <w:szCs w:val="21"/>
          <w:highlight w:val="none"/>
        </w:rPr>
        <w:fldChar w:fldCharType="end"/>
      </w:r>
    </w:p>
    <w:p w14:paraId="60D13B4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_Toc22678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123</w:t>
      </w:r>
      <w:r>
        <w:rPr>
          <w:rFonts w:hint="eastAsia" w:ascii="宋体" w:hAnsi="宋体" w:eastAsia="宋体" w:cs="宋体"/>
          <w:sz w:val="21"/>
          <w:szCs w:val="21"/>
          <w:highlight w:val="none"/>
        </w:rPr>
        <w:fldChar w:fldCharType="end"/>
      </w:r>
    </w:p>
    <w:p w14:paraId="0BAFB8C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3.7 履约担保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_Toc648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123</w:t>
      </w:r>
      <w:r>
        <w:rPr>
          <w:rFonts w:hint="eastAsia" w:ascii="宋体" w:hAnsi="宋体" w:eastAsia="宋体" w:cs="宋体"/>
          <w:sz w:val="21"/>
          <w:szCs w:val="21"/>
          <w:highlight w:val="none"/>
        </w:rPr>
        <w:fldChar w:fldCharType="end"/>
      </w:r>
    </w:p>
    <w:p w14:paraId="510A64A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 监理人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_Toc26782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4CFAFFB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4.1监理人的一般规定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_Toc23691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6C80393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4.2 监理人员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_Toc22637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6063052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4.4 商定或确定</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_Toc16186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6F0A464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 工程质量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_Toc5927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38E6B8F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5.1 质量要求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_Toc22349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5F90D0F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5.3 隐蔽工程检查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_Toc14407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124</w:t>
      </w:r>
      <w:r>
        <w:rPr>
          <w:rFonts w:hint="eastAsia" w:ascii="宋体" w:hAnsi="宋体" w:eastAsia="宋体" w:cs="宋体"/>
          <w:sz w:val="21"/>
          <w:szCs w:val="21"/>
          <w:highlight w:val="none"/>
        </w:rPr>
        <w:fldChar w:fldCharType="end"/>
      </w:r>
    </w:p>
    <w:p w14:paraId="56D5600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 安全文明施工与环境保护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386717D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6.1安全文明施工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_Toc4066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53D27C7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 工期和进度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_Toc4717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24434DB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7.1 施工组织设计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_Toc32309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1C490A9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7.2 施工进度计划</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_Toc6166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603142F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7.3 开工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_Toc19573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125</w:t>
      </w:r>
      <w:r>
        <w:rPr>
          <w:rFonts w:hint="eastAsia" w:ascii="宋体" w:hAnsi="宋体" w:eastAsia="宋体" w:cs="宋体"/>
          <w:sz w:val="21"/>
          <w:szCs w:val="21"/>
          <w:highlight w:val="none"/>
        </w:rPr>
        <w:fldChar w:fldCharType="end"/>
      </w:r>
    </w:p>
    <w:p w14:paraId="728CE61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7.4 测量放线</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_Toc7239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0C6ACC9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7.5 工期延误</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_Toc19762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1653716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7.6 不利物质条件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_Toc25536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71F4898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7.7异常恶劣的气候条件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_Toc17620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7BDD423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7.9 提前竣工的奖励</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_Toc4428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7F571244">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 材料与设备</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7847DAB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8.4材料与工程设备的保管与使用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_Toc30246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01FC273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8.6 样品</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_Toc7095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126</w:t>
      </w:r>
      <w:r>
        <w:rPr>
          <w:rFonts w:hint="eastAsia" w:ascii="宋体" w:hAnsi="宋体" w:eastAsia="宋体" w:cs="宋体"/>
          <w:sz w:val="21"/>
          <w:szCs w:val="21"/>
          <w:highlight w:val="none"/>
        </w:rPr>
        <w:fldChar w:fldCharType="end"/>
      </w:r>
    </w:p>
    <w:p w14:paraId="1942B5A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8.8 施工设备和临时设施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_Toc26280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63011CEB">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 试验与检验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_Toc26649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4E31A60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9.1试验设备与试验人员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_Toc15720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2B26816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9.4 现场工艺试验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_Toc28490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2E3D5FC8">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 变更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_Toc18467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65BE6AF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10.1变更的范围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_Toc9802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691CE70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10.4 变更估价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_Toc29998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055D301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10.5承包人的合理化建议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_Toc8742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4DAC5CD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10.7 暂估价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_Toc3397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127</w:t>
      </w:r>
      <w:r>
        <w:rPr>
          <w:rFonts w:hint="eastAsia" w:ascii="宋体" w:hAnsi="宋体" w:eastAsia="宋体" w:cs="宋体"/>
          <w:sz w:val="21"/>
          <w:szCs w:val="21"/>
          <w:highlight w:val="none"/>
        </w:rPr>
        <w:fldChar w:fldCharType="end"/>
      </w:r>
    </w:p>
    <w:p w14:paraId="5D6DE81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10.8 暂列金额</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_Toc30978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128</w:t>
      </w:r>
      <w:r>
        <w:rPr>
          <w:rFonts w:hint="eastAsia" w:ascii="宋体" w:hAnsi="宋体" w:eastAsia="宋体" w:cs="宋体"/>
          <w:sz w:val="21"/>
          <w:szCs w:val="21"/>
          <w:highlight w:val="none"/>
        </w:rPr>
        <w:fldChar w:fldCharType="end"/>
      </w:r>
    </w:p>
    <w:p w14:paraId="1E85AF4F">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 价格调整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_Toc25836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128</w:t>
      </w:r>
      <w:r>
        <w:rPr>
          <w:rFonts w:hint="eastAsia" w:ascii="宋体" w:hAnsi="宋体" w:eastAsia="宋体" w:cs="宋体"/>
          <w:sz w:val="21"/>
          <w:szCs w:val="21"/>
          <w:highlight w:val="none"/>
        </w:rPr>
        <w:fldChar w:fldCharType="end"/>
      </w:r>
    </w:p>
    <w:p w14:paraId="294D7C7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11.1 市场价格波动引起的调整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128</w:t>
      </w:r>
      <w:r>
        <w:rPr>
          <w:rFonts w:hint="eastAsia" w:ascii="宋体" w:hAnsi="宋体" w:eastAsia="宋体" w:cs="宋体"/>
          <w:sz w:val="21"/>
          <w:szCs w:val="21"/>
          <w:highlight w:val="none"/>
        </w:rPr>
        <w:fldChar w:fldCharType="end"/>
      </w:r>
    </w:p>
    <w:p w14:paraId="0970FB50">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 合同价格、计量与支付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128</w:t>
      </w:r>
      <w:r>
        <w:rPr>
          <w:rFonts w:hint="eastAsia" w:ascii="宋体" w:hAnsi="宋体" w:eastAsia="宋体" w:cs="宋体"/>
          <w:sz w:val="21"/>
          <w:szCs w:val="21"/>
          <w:highlight w:val="none"/>
        </w:rPr>
        <w:fldChar w:fldCharType="end"/>
      </w:r>
    </w:p>
    <w:p w14:paraId="2CE425F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12.1 合同价格形式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_Toc19524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128</w:t>
      </w:r>
      <w:r>
        <w:rPr>
          <w:rFonts w:hint="eastAsia" w:ascii="宋体" w:hAnsi="宋体" w:eastAsia="宋体" w:cs="宋体"/>
          <w:sz w:val="21"/>
          <w:szCs w:val="21"/>
          <w:highlight w:val="none"/>
        </w:rPr>
        <w:fldChar w:fldCharType="end"/>
      </w:r>
    </w:p>
    <w:p w14:paraId="3875EFF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12.2 预付款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_Toc21348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129</w:t>
      </w:r>
      <w:r>
        <w:rPr>
          <w:rFonts w:hint="eastAsia" w:ascii="宋体" w:hAnsi="宋体" w:eastAsia="宋体" w:cs="宋体"/>
          <w:sz w:val="21"/>
          <w:szCs w:val="21"/>
          <w:highlight w:val="none"/>
        </w:rPr>
        <w:fldChar w:fldCharType="end"/>
      </w:r>
    </w:p>
    <w:p w14:paraId="04F6916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12.3 计量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_Toc26016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129</w:t>
      </w:r>
      <w:r>
        <w:rPr>
          <w:rFonts w:hint="eastAsia" w:ascii="宋体" w:hAnsi="宋体" w:eastAsia="宋体" w:cs="宋体"/>
          <w:sz w:val="21"/>
          <w:szCs w:val="21"/>
          <w:highlight w:val="none"/>
        </w:rPr>
        <w:fldChar w:fldCharType="end"/>
      </w:r>
    </w:p>
    <w:p w14:paraId="0960523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12.4 工程进度款支付</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_Toc15621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129</w:t>
      </w:r>
      <w:r>
        <w:rPr>
          <w:rFonts w:hint="eastAsia" w:ascii="宋体" w:hAnsi="宋体" w:eastAsia="宋体" w:cs="宋体"/>
          <w:sz w:val="21"/>
          <w:szCs w:val="21"/>
          <w:highlight w:val="none"/>
        </w:rPr>
        <w:fldChar w:fldCharType="end"/>
      </w:r>
    </w:p>
    <w:p w14:paraId="04208DD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 验收和工程试车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_Toc21356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130</w:t>
      </w:r>
      <w:r>
        <w:rPr>
          <w:rFonts w:hint="eastAsia" w:ascii="宋体" w:hAnsi="宋体" w:eastAsia="宋体" w:cs="宋体"/>
          <w:sz w:val="21"/>
          <w:szCs w:val="21"/>
          <w:highlight w:val="none"/>
        </w:rPr>
        <w:fldChar w:fldCharType="end"/>
      </w:r>
    </w:p>
    <w:p w14:paraId="78D6A53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130</w:t>
      </w:r>
      <w:r>
        <w:rPr>
          <w:rFonts w:hint="eastAsia" w:ascii="宋体" w:hAnsi="宋体" w:eastAsia="宋体" w:cs="宋体"/>
          <w:sz w:val="21"/>
          <w:szCs w:val="21"/>
          <w:highlight w:val="none"/>
        </w:rPr>
        <w:fldChar w:fldCharType="end"/>
      </w:r>
    </w:p>
    <w:p w14:paraId="27F7572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13.2 竣工验收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_Toc9534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130</w:t>
      </w:r>
      <w:r>
        <w:rPr>
          <w:rFonts w:hint="eastAsia" w:ascii="宋体" w:hAnsi="宋体" w:eastAsia="宋体" w:cs="宋体"/>
          <w:sz w:val="21"/>
          <w:szCs w:val="21"/>
          <w:highlight w:val="none"/>
        </w:rPr>
        <w:fldChar w:fldCharType="end"/>
      </w:r>
    </w:p>
    <w:p w14:paraId="2CF2537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13.3 工程试车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_Toc13313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27729B7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13.6 竣工退场</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_Toc19953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31F1F55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 竣工结算</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_Toc16168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4FE3C0C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14.1 竣工结算申请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_Toc14689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5AF5BFC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14.2 竣工结算审核</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7F76237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14.4 最终结清</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_Toc27964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131</w:t>
      </w:r>
      <w:r>
        <w:rPr>
          <w:rFonts w:hint="eastAsia" w:ascii="宋体" w:hAnsi="宋体" w:eastAsia="宋体" w:cs="宋体"/>
          <w:sz w:val="21"/>
          <w:szCs w:val="21"/>
          <w:highlight w:val="none"/>
        </w:rPr>
        <w:fldChar w:fldCharType="end"/>
      </w:r>
    </w:p>
    <w:p w14:paraId="25B7859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 缺陷责任期与保修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_Toc31246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132</w:t>
      </w:r>
      <w:r>
        <w:rPr>
          <w:rFonts w:hint="eastAsia" w:ascii="宋体" w:hAnsi="宋体" w:eastAsia="宋体" w:cs="宋体"/>
          <w:sz w:val="21"/>
          <w:szCs w:val="21"/>
          <w:highlight w:val="none"/>
        </w:rPr>
        <w:fldChar w:fldCharType="end"/>
      </w:r>
    </w:p>
    <w:p w14:paraId="678EE74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15.2缺陷责任期</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_Toc20121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132</w:t>
      </w:r>
      <w:r>
        <w:rPr>
          <w:rFonts w:hint="eastAsia" w:ascii="宋体" w:hAnsi="宋体" w:eastAsia="宋体" w:cs="宋体"/>
          <w:sz w:val="21"/>
          <w:szCs w:val="21"/>
          <w:highlight w:val="none"/>
        </w:rPr>
        <w:fldChar w:fldCharType="end"/>
      </w:r>
    </w:p>
    <w:p w14:paraId="554ECDF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15.3 质量保证金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_Toc15907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132</w:t>
      </w:r>
      <w:r>
        <w:rPr>
          <w:rFonts w:hint="eastAsia" w:ascii="宋体" w:hAnsi="宋体" w:eastAsia="宋体" w:cs="宋体"/>
          <w:sz w:val="21"/>
          <w:szCs w:val="21"/>
          <w:highlight w:val="none"/>
        </w:rPr>
        <w:fldChar w:fldCharType="end"/>
      </w:r>
    </w:p>
    <w:p w14:paraId="28712A10">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15.4保修</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_Toc19828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132</w:t>
      </w:r>
      <w:r>
        <w:rPr>
          <w:rFonts w:hint="eastAsia" w:ascii="宋体" w:hAnsi="宋体" w:eastAsia="宋体" w:cs="宋体"/>
          <w:sz w:val="21"/>
          <w:szCs w:val="21"/>
          <w:highlight w:val="none"/>
        </w:rPr>
        <w:fldChar w:fldCharType="end"/>
      </w:r>
    </w:p>
    <w:p w14:paraId="6ED787A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 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_Toc21858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133</w:t>
      </w:r>
      <w:r>
        <w:rPr>
          <w:rFonts w:hint="eastAsia" w:ascii="宋体" w:hAnsi="宋体" w:eastAsia="宋体" w:cs="宋体"/>
          <w:sz w:val="21"/>
          <w:szCs w:val="21"/>
          <w:highlight w:val="none"/>
        </w:rPr>
        <w:fldChar w:fldCharType="end"/>
      </w:r>
    </w:p>
    <w:p w14:paraId="5CA85D5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16.1 发包人违约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_Toc27882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133</w:t>
      </w:r>
      <w:r>
        <w:rPr>
          <w:rFonts w:hint="eastAsia" w:ascii="宋体" w:hAnsi="宋体" w:eastAsia="宋体" w:cs="宋体"/>
          <w:sz w:val="21"/>
          <w:szCs w:val="21"/>
          <w:highlight w:val="none"/>
        </w:rPr>
        <w:fldChar w:fldCharType="end"/>
      </w:r>
    </w:p>
    <w:p w14:paraId="65F46F0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16.2 承包人违约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_Toc25996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133</w:t>
      </w:r>
      <w:r>
        <w:rPr>
          <w:rFonts w:hint="eastAsia" w:ascii="宋体" w:hAnsi="宋体" w:eastAsia="宋体" w:cs="宋体"/>
          <w:sz w:val="21"/>
          <w:szCs w:val="21"/>
          <w:highlight w:val="none"/>
        </w:rPr>
        <w:fldChar w:fldCharType="end"/>
      </w:r>
    </w:p>
    <w:p w14:paraId="19D171F2">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 不可抗力</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_Toc5732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41065B3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17.1 不可抗力的确认</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_Toc27218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1F9453B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17.4 因不可抗力解除合同</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_Toc22295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57B3C40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 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_Toc17231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442A1A1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18.1 工程保险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_Toc25215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32A4A7B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18.3 其他保险</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_Toc10008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32A1A16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18.7 通知义务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_Toc18883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32CE86EB">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 争议解决</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_Toc19346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62C3D1A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20.3 争议评审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_Toc5921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134</w:t>
      </w:r>
      <w:r>
        <w:rPr>
          <w:rFonts w:hint="eastAsia" w:ascii="宋体" w:hAnsi="宋体" w:eastAsia="宋体" w:cs="宋体"/>
          <w:sz w:val="21"/>
          <w:szCs w:val="21"/>
          <w:highlight w:val="none"/>
        </w:rPr>
        <w:fldChar w:fldCharType="end"/>
      </w:r>
    </w:p>
    <w:p w14:paraId="452E42F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20.4仲裁或诉讼</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_Toc22060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135</w:t>
      </w:r>
      <w:r>
        <w:rPr>
          <w:rFonts w:hint="eastAsia" w:ascii="宋体" w:hAnsi="宋体" w:eastAsia="宋体" w:cs="宋体"/>
          <w:sz w:val="21"/>
          <w:szCs w:val="21"/>
          <w:highlight w:val="none"/>
        </w:rPr>
        <w:fldChar w:fldCharType="end"/>
      </w:r>
    </w:p>
    <w:p w14:paraId="54EE47E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_Toc13782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136</w:t>
      </w:r>
      <w:r>
        <w:rPr>
          <w:rFonts w:hint="eastAsia" w:ascii="宋体" w:hAnsi="宋体" w:eastAsia="宋体" w:cs="宋体"/>
          <w:sz w:val="21"/>
          <w:szCs w:val="21"/>
          <w:highlight w:val="none"/>
        </w:rPr>
        <w:fldChar w:fldCharType="end"/>
      </w:r>
    </w:p>
    <w:p w14:paraId="3E514A0B">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第五章  工程量清单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_Toc31404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153</w:t>
      </w:r>
      <w:r>
        <w:rPr>
          <w:rFonts w:hint="eastAsia" w:ascii="宋体" w:hAnsi="宋体" w:eastAsia="宋体" w:cs="宋体"/>
          <w:sz w:val="21"/>
          <w:szCs w:val="21"/>
          <w:highlight w:val="none"/>
        </w:rPr>
        <w:fldChar w:fldCharType="end"/>
      </w:r>
    </w:p>
    <w:p w14:paraId="6F847731">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工程量清单说明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_Toc4632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154</w:t>
      </w:r>
      <w:r>
        <w:rPr>
          <w:rFonts w:hint="eastAsia" w:ascii="宋体" w:hAnsi="宋体" w:eastAsia="宋体" w:cs="宋体"/>
          <w:sz w:val="21"/>
          <w:szCs w:val="21"/>
          <w:highlight w:val="none"/>
        </w:rPr>
        <w:fldChar w:fldCharType="end"/>
      </w:r>
    </w:p>
    <w:p w14:paraId="0ED5EF3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 投标报价说明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_Toc9655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154</w:t>
      </w:r>
      <w:r>
        <w:rPr>
          <w:rFonts w:hint="eastAsia" w:ascii="宋体" w:hAnsi="宋体" w:eastAsia="宋体" w:cs="宋体"/>
          <w:sz w:val="21"/>
          <w:szCs w:val="21"/>
          <w:highlight w:val="none"/>
        </w:rPr>
        <w:fldChar w:fldCharType="end"/>
      </w:r>
    </w:p>
    <w:p w14:paraId="4E28AD8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 其他说明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_Toc31266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154</w:t>
      </w:r>
      <w:r>
        <w:rPr>
          <w:rFonts w:hint="eastAsia" w:ascii="宋体" w:hAnsi="宋体" w:eastAsia="宋体" w:cs="宋体"/>
          <w:sz w:val="21"/>
          <w:szCs w:val="21"/>
          <w:highlight w:val="none"/>
        </w:rPr>
        <w:fldChar w:fldCharType="end"/>
      </w:r>
    </w:p>
    <w:p w14:paraId="673BFA35">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 工程量清单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_Toc14392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155</w:t>
      </w:r>
      <w:r>
        <w:rPr>
          <w:rFonts w:hint="eastAsia" w:ascii="宋体" w:hAnsi="宋体" w:eastAsia="宋体" w:cs="宋体"/>
          <w:sz w:val="21"/>
          <w:szCs w:val="21"/>
          <w:highlight w:val="none"/>
        </w:rPr>
        <w:fldChar w:fldCharType="end"/>
      </w:r>
    </w:p>
    <w:p w14:paraId="1B6DE4C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4.1 工程量清单表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_Toc20579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155</w:t>
      </w:r>
      <w:r>
        <w:rPr>
          <w:rFonts w:hint="eastAsia" w:ascii="宋体" w:hAnsi="宋体" w:eastAsia="宋体" w:cs="宋体"/>
          <w:sz w:val="21"/>
          <w:szCs w:val="21"/>
          <w:highlight w:val="none"/>
        </w:rPr>
        <w:fldChar w:fldCharType="end"/>
      </w:r>
    </w:p>
    <w:p w14:paraId="7CD9889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4.2 计日工表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_Toc17227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156</w:t>
      </w:r>
      <w:r>
        <w:rPr>
          <w:rFonts w:hint="eastAsia" w:ascii="宋体" w:hAnsi="宋体" w:eastAsia="宋体" w:cs="宋体"/>
          <w:sz w:val="21"/>
          <w:szCs w:val="21"/>
          <w:highlight w:val="none"/>
        </w:rPr>
        <w:fldChar w:fldCharType="end"/>
      </w:r>
    </w:p>
    <w:p w14:paraId="07969F7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4.3 暂估价表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_Toc24647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157</w:t>
      </w:r>
      <w:r>
        <w:rPr>
          <w:rFonts w:hint="eastAsia" w:ascii="宋体" w:hAnsi="宋体" w:eastAsia="宋体" w:cs="宋体"/>
          <w:sz w:val="21"/>
          <w:szCs w:val="21"/>
          <w:highlight w:val="none"/>
        </w:rPr>
        <w:fldChar w:fldCharType="end"/>
      </w:r>
    </w:p>
    <w:p w14:paraId="7ADC5C3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4.4 投标报价汇总表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_Toc28776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158</w:t>
      </w:r>
      <w:r>
        <w:rPr>
          <w:rFonts w:hint="eastAsia" w:ascii="宋体" w:hAnsi="宋体" w:eastAsia="宋体" w:cs="宋体"/>
          <w:sz w:val="21"/>
          <w:szCs w:val="21"/>
          <w:highlight w:val="none"/>
        </w:rPr>
        <w:fldChar w:fldCharType="end"/>
      </w:r>
    </w:p>
    <w:p w14:paraId="14622F8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 工程量清单单价分析表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_Toc29241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159</w:t>
      </w:r>
      <w:r>
        <w:rPr>
          <w:rFonts w:hint="eastAsia" w:ascii="宋体" w:hAnsi="宋体" w:eastAsia="宋体" w:cs="宋体"/>
          <w:sz w:val="21"/>
          <w:szCs w:val="21"/>
          <w:highlight w:val="none"/>
        </w:rPr>
        <w:fldChar w:fldCharType="end"/>
      </w:r>
    </w:p>
    <w:p w14:paraId="3EDD7803">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第二卷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_Toc24530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160</w:t>
      </w:r>
      <w:r>
        <w:rPr>
          <w:rFonts w:hint="eastAsia" w:ascii="宋体" w:hAnsi="宋体" w:eastAsia="宋体" w:cs="宋体"/>
          <w:sz w:val="21"/>
          <w:szCs w:val="21"/>
          <w:highlight w:val="none"/>
        </w:rPr>
        <w:fldChar w:fldCharType="end"/>
      </w:r>
    </w:p>
    <w:p w14:paraId="21ED24A4">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第六章  图  纸</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_Toc24787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161</w:t>
      </w:r>
      <w:r>
        <w:rPr>
          <w:rFonts w:hint="eastAsia" w:ascii="宋体" w:hAnsi="宋体" w:eastAsia="宋体" w:cs="宋体"/>
          <w:sz w:val="21"/>
          <w:szCs w:val="21"/>
          <w:highlight w:val="none"/>
        </w:rPr>
        <w:fldChar w:fldCharType="end"/>
      </w:r>
    </w:p>
    <w:p w14:paraId="5ACBB86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1．图纸目录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_Toc22429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162</w:t>
      </w:r>
      <w:r>
        <w:rPr>
          <w:rFonts w:hint="eastAsia" w:ascii="宋体" w:hAnsi="宋体" w:eastAsia="宋体" w:cs="宋体"/>
          <w:sz w:val="21"/>
          <w:szCs w:val="21"/>
          <w:highlight w:val="none"/>
        </w:rPr>
        <w:fldChar w:fldCharType="end"/>
      </w:r>
    </w:p>
    <w:p w14:paraId="0AECDAC7">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2．图  纸</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_Toc16462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163</w:t>
      </w:r>
      <w:r>
        <w:rPr>
          <w:rFonts w:hint="eastAsia" w:ascii="宋体" w:hAnsi="宋体" w:eastAsia="宋体" w:cs="宋体"/>
          <w:sz w:val="21"/>
          <w:szCs w:val="21"/>
          <w:highlight w:val="none"/>
        </w:rPr>
        <w:fldChar w:fldCharType="end"/>
      </w:r>
    </w:p>
    <w:p w14:paraId="1880F891">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第三卷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_Toc12229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164</w:t>
      </w:r>
      <w:r>
        <w:rPr>
          <w:rFonts w:hint="eastAsia" w:ascii="宋体" w:hAnsi="宋体" w:eastAsia="宋体" w:cs="宋体"/>
          <w:sz w:val="21"/>
          <w:szCs w:val="21"/>
          <w:highlight w:val="none"/>
        </w:rPr>
        <w:fldChar w:fldCharType="end"/>
      </w:r>
    </w:p>
    <w:p w14:paraId="21E437F1">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第七章  技术标准和要求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_Toc29358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165</w:t>
      </w:r>
      <w:r>
        <w:rPr>
          <w:rFonts w:hint="eastAsia" w:ascii="宋体" w:hAnsi="宋体" w:eastAsia="宋体" w:cs="宋体"/>
          <w:sz w:val="21"/>
          <w:szCs w:val="21"/>
          <w:highlight w:val="none"/>
        </w:rPr>
        <w:fldChar w:fldCharType="end"/>
      </w:r>
    </w:p>
    <w:p w14:paraId="43B80C9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1.项目概况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166</w:t>
      </w:r>
      <w:r>
        <w:rPr>
          <w:rFonts w:hint="eastAsia" w:ascii="宋体" w:hAnsi="宋体" w:eastAsia="宋体" w:cs="宋体"/>
          <w:sz w:val="21"/>
          <w:szCs w:val="21"/>
          <w:highlight w:val="none"/>
        </w:rPr>
        <w:fldChar w:fldCharType="end"/>
      </w:r>
    </w:p>
    <w:p w14:paraId="164FBDA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2. 技术要求（提供技术承诺函，对技术要求逐条明确响应，并加盖公司公章）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_Toc15263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166</w:t>
      </w:r>
      <w:r>
        <w:rPr>
          <w:rFonts w:hint="eastAsia" w:ascii="宋体" w:hAnsi="宋体" w:eastAsia="宋体" w:cs="宋体"/>
          <w:sz w:val="21"/>
          <w:szCs w:val="21"/>
          <w:highlight w:val="none"/>
        </w:rPr>
        <w:fldChar w:fldCharType="end"/>
      </w:r>
    </w:p>
    <w:p w14:paraId="568BE5A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3. 商务要求</w:t>
      </w:r>
      <w:r>
        <w:rPr>
          <w:rFonts w:hint="eastAsia" w:ascii="宋体" w:hAnsi="宋体" w:eastAsia="宋体" w:cs="宋体"/>
          <w:sz w:val="21"/>
          <w:szCs w:val="21"/>
          <w:highlight w:val="none"/>
        </w:rPr>
        <w:t>（</w:t>
      </w:r>
      <w:r>
        <w:rPr>
          <w:rFonts w:hint="eastAsia" w:ascii="宋体" w:hAnsi="宋体" w:eastAsia="宋体" w:cs="宋体"/>
          <w:bCs/>
          <w:sz w:val="21"/>
          <w:szCs w:val="21"/>
          <w:highlight w:val="none"/>
        </w:rPr>
        <w:t>提供</w:t>
      </w:r>
      <w:r>
        <w:rPr>
          <w:rFonts w:hint="eastAsia" w:ascii="宋体" w:hAnsi="宋体" w:eastAsia="宋体" w:cs="宋体"/>
          <w:bCs/>
          <w:sz w:val="21"/>
          <w:szCs w:val="21"/>
          <w:highlight w:val="none"/>
          <w:lang w:val="en-US" w:eastAsia="zh-CN"/>
        </w:rPr>
        <w:t>商务</w:t>
      </w:r>
      <w:r>
        <w:rPr>
          <w:rFonts w:hint="eastAsia" w:ascii="宋体" w:hAnsi="宋体" w:eastAsia="宋体" w:cs="宋体"/>
          <w:bCs/>
          <w:sz w:val="21"/>
          <w:szCs w:val="21"/>
          <w:highlight w:val="none"/>
        </w:rPr>
        <w:t>承诺函，对</w:t>
      </w:r>
      <w:r>
        <w:rPr>
          <w:rFonts w:hint="eastAsia" w:ascii="宋体" w:hAnsi="宋体" w:eastAsia="宋体" w:cs="宋体"/>
          <w:bCs/>
          <w:sz w:val="21"/>
          <w:szCs w:val="21"/>
          <w:highlight w:val="none"/>
          <w:lang w:val="en-US" w:eastAsia="zh-CN"/>
        </w:rPr>
        <w:t>商务</w:t>
      </w:r>
      <w:r>
        <w:rPr>
          <w:rFonts w:hint="eastAsia" w:ascii="宋体" w:hAnsi="宋体" w:eastAsia="宋体" w:cs="宋体"/>
          <w:bCs/>
          <w:sz w:val="21"/>
          <w:szCs w:val="21"/>
          <w:highlight w:val="none"/>
        </w:rPr>
        <w:t>要求逐条明确响应，并加盖公司公章）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_Toc10179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184</w:t>
      </w:r>
      <w:r>
        <w:rPr>
          <w:rFonts w:hint="eastAsia" w:ascii="宋体" w:hAnsi="宋体" w:eastAsia="宋体" w:cs="宋体"/>
          <w:sz w:val="21"/>
          <w:szCs w:val="21"/>
          <w:highlight w:val="none"/>
        </w:rPr>
        <w:fldChar w:fldCharType="end"/>
      </w:r>
    </w:p>
    <w:p w14:paraId="14D17379">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第四卷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_Toc19393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186</w:t>
      </w:r>
      <w:r>
        <w:rPr>
          <w:rFonts w:hint="eastAsia" w:ascii="宋体" w:hAnsi="宋体" w:eastAsia="宋体" w:cs="宋体"/>
          <w:sz w:val="21"/>
          <w:szCs w:val="21"/>
          <w:highlight w:val="none"/>
        </w:rPr>
        <w:fldChar w:fldCharType="end"/>
      </w:r>
    </w:p>
    <w:p w14:paraId="147DFD21">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sz w:val="21"/>
          <w:szCs w:val="21"/>
          <w:highlight w:val="none"/>
        </w:rPr>
        <w:t>第八章  投标文件格式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_Toc16757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187</w:t>
      </w:r>
      <w:r>
        <w:rPr>
          <w:rFonts w:hint="eastAsia" w:ascii="宋体" w:hAnsi="宋体" w:eastAsia="宋体" w:cs="宋体"/>
          <w:sz w:val="21"/>
          <w:szCs w:val="21"/>
          <w:highlight w:val="none"/>
        </w:rPr>
        <w:fldChar w:fldCharType="end"/>
      </w:r>
    </w:p>
    <w:p w14:paraId="0354E30C">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目    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_Toc10812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188</w:t>
      </w:r>
      <w:r>
        <w:rPr>
          <w:rFonts w:hint="eastAsia" w:ascii="宋体" w:hAnsi="宋体" w:eastAsia="宋体" w:cs="宋体"/>
          <w:sz w:val="21"/>
          <w:szCs w:val="21"/>
          <w:highlight w:val="none"/>
        </w:rPr>
        <w:fldChar w:fldCharType="end"/>
      </w:r>
    </w:p>
    <w:p w14:paraId="220BB399">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一、投标函及投标函附录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190</w:t>
      </w:r>
      <w:r>
        <w:rPr>
          <w:rFonts w:hint="eastAsia" w:ascii="宋体" w:hAnsi="宋体" w:eastAsia="宋体" w:cs="宋体"/>
          <w:sz w:val="21"/>
          <w:szCs w:val="21"/>
          <w:highlight w:val="none"/>
        </w:rPr>
        <w:fldChar w:fldCharType="end"/>
      </w:r>
    </w:p>
    <w:p w14:paraId="14E4CDC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（一）投标函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_Toc6577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190</w:t>
      </w:r>
      <w:r>
        <w:rPr>
          <w:rFonts w:hint="eastAsia" w:ascii="宋体" w:hAnsi="宋体" w:eastAsia="宋体" w:cs="宋体"/>
          <w:sz w:val="21"/>
          <w:szCs w:val="21"/>
          <w:highlight w:val="none"/>
        </w:rPr>
        <w:fldChar w:fldCharType="end"/>
      </w:r>
    </w:p>
    <w:p w14:paraId="5E14DBF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（二）投标函附录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_Toc30728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191</w:t>
      </w:r>
      <w:r>
        <w:rPr>
          <w:rFonts w:hint="eastAsia" w:ascii="宋体" w:hAnsi="宋体" w:eastAsia="宋体" w:cs="宋体"/>
          <w:sz w:val="21"/>
          <w:szCs w:val="21"/>
          <w:highlight w:val="none"/>
        </w:rPr>
        <w:fldChar w:fldCharType="end"/>
      </w:r>
    </w:p>
    <w:p w14:paraId="02F13FD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（二）投标函附录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_Toc9627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192</w:t>
      </w:r>
      <w:r>
        <w:rPr>
          <w:rFonts w:hint="eastAsia" w:ascii="宋体" w:hAnsi="宋体" w:eastAsia="宋体" w:cs="宋体"/>
          <w:sz w:val="21"/>
          <w:szCs w:val="21"/>
          <w:highlight w:val="none"/>
        </w:rPr>
        <w:fldChar w:fldCharType="end"/>
      </w:r>
    </w:p>
    <w:p w14:paraId="7175BD64">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二、法定代表人身份证明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_Toc13647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194</w:t>
      </w:r>
      <w:r>
        <w:rPr>
          <w:rFonts w:hint="eastAsia" w:ascii="宋体" w:hAnsi="宋体" w:eastAsia="宋体" w:cs="宋体"/>
          <w:sz w:val="21"/>
          <w:szCs w:val="21"/>
          <w:highlight w:val="none"/>
        </w:rPr>
        <w:fldChar w:fldCharType="end"/>
      </w:r>
    </w:p>
    <w:p w14:paraId="57B847FD">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三、投标保证金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_Toc9824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195</w:t>
      </w:r>
      <w:r>
        <w:rPr>
          <w:rFonts w:hint="eastAsia" w:ascii="宋体" w:hAnsi="宋体" w:eastAsia="宋体" w:cs="宋体"/>
          <w:sz w:val="21"/>
          <w:szCs w:val="21"/>
          <w:highlight w:val="none"/>
        </w:rPr>
        <w:fldChar w:fldCharType="end"/>
      </w:r>
    </w:p>
    <w:p w14:paraId="7A2AF2B5">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四、联合体协议书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_Toc30292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196</w:t>
      </w:r>
      <w:r>
        <w:rPr>
          <w:rFonts w:hint="eastAsia" w:ascii="宋体" w:hAnsi="宋体" w:eastAsia="宋体" w:cs="宋体"/>
          <w:sz w:val="21"/>
          <w:szCs w:val="21"/>
          <w:highlight w:val="none"/>
        </w:rPr>
        <w:fldChar w:fldCharType="end"/>
      </w:r>
    </w:p>
    <w:p w14:paraId="2CDEA2A4">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五、拟分包计划表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_Toc20974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198</w:t>
      </w:r>
      <w:r>
        <w:rPr>
          <w:rFonts w:hint="eastAsia" w:ascii="宋体" w:hAnsi="宋体" w:eastAsia="宋体" w:cs="宋体"/>
          <w:sz w:val="21"/>
          <w:szCs w:val="21"/>
          <w:highlight w:val="none"/>
        </w:rPr>
        <w:fldChar w:fldCharType="end"/>
      </w:r>
    </w:p>
    <w:p w14:paraId="171E6B2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五、分包意向协议书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_Toc32238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199</w:t>
      </w:r>
      <w:r>
        <w:rPr>
          <w:rFonts w:hint="eastAsia" w:ascii="宋体" w:hAnsi="宋体" w:eastAsia="宋体" w:cs="宋体"/>
          <w:sz w:val="21"/>
          <w:szCs w:val="21"/>
          <w:highlight w:val="none"/>
        </w:rPr>
        <w:fldChar w:fldCharType="end"/>
      </w:r>
    </w:p>
    <w:p w14:paraId="27352B5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六、中小企业声明函</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_Toc6647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201</w:t>
      </w:r>
      <w:r>
        <w:rPr>
          <w:rFonts w:hint="eastAsia" w:ascii="宋体" w:hAnsi="宋体" w:eastAsia="宋体" w:cs="宋体"/>
          <w:sz w:val="21"/>
          <w:szCs w:val="21"/>
          <w:highlight w:val="none"/>
        </w:rPr>
        <w:fldChar w:fldCharType="end"/>
      </w:r>
    </w:p>
    <w:p w14:paraId="21AD918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七、项目管理机构</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_Toc4205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202</w:t>
      </w:r>
      <w:r>
        <w:rPr>
          <w:rFonts w:hint="eastAsia" w:ascii="宋体" w:hAnsi="宋体" w:eastAsia="宋体" w:cs="宋体"/>
          <w:sz w:val="21"/>
          <w:szCs w:val="21"/>
          <w:highlight w:val="none"/>
        </w:rPr>
        <w:fldChar w:fldCharType="end"/>
      </w:r>
    </w:p>
    <w:p w14:paraId="6C0D390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（一）项目管理机构主要人员表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_Toc3406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202</w:t>
      </w:r>
      <w:r>
        <w:rPr>
          <w:rFonts w:hint="eastAsia" w:ascii="宋体" w:hAnsi="宋体" w:eastAsia="宋体" w:cs="宋体"/>
          <w:sz w:val="21"/>
          <w:szCs w:val="21"/>
          <w:highlight w:val="none"/>
        </w:rPr>
        <w:fldChar w:fldCharType="end"/>
      </w:r>
    </w:p>
    <w:p w14:paraId="6219F1E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（二）项目经理简历表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_Toc30227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203</w:t>
      </w:r>
      <w:r>
        <w:rPr>
          <w:rFonts w:hint="eastAsia" w:ascii="宋体" w:hAnsi="宋体" w:eastAsia="宋体" w:cs="宋体"/>
          <w:sz w:val="21"/>
          <w:szCs w:val="21"/>
          <w:highlight w:val="none"/>
        </w:rPr>
        <w:fldChar w:fldCharType="end"/>
      </w:r>
    </w:p>
    <w:p w14:paraId="359CF15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（三）承诺书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_Toc23799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204</w:t>
      </w:r>
      <w:r>
        <w:rPr>
          <w:rFonts w:hint="eastAsia" w:ascii="宋体" w:hAnsi="宋体" w:eastAsia="宋体" w:cs="宋体"/>
          <w:sz w:val="21"/>
          <w:szCs w:val="21"/>
          <w:highlight w:val="none"/>
        </w:rPr>
        <w:fldChar w:fldCharType="end"/>
      </w:r>
    </w:p>
    <w:p w14:paraId="489EBE9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（四）其他主要项目管理人员简历表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_Toc18013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205</w:t>
      </w:r>
      <w:r>
        <w:rPr>
          <w:rFonts w:hint="eastAsia" w:ascii="宋体" w:hAnsi="宋体" w:eastAsia="宋体" w:cs="宋体"/>
          <w:sz w:val="21"/>
          <w:szCs w:val="21"/>
          <w:highlight w:val="none"/>
        </w:rPr>
        <w:fldChar w:fldCharType="end"/>
      </w:r>
    </w:p>
    <w:p w14:paraId="4450D656">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八、资格审查资料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_Toc27366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206</w:t>
      </w:r>
      <w:r>
        <w:rPr>
          <w:rFonts w:hint="eastAsia" w:ascii="宋体" w:hAnsi="宋体" w:eastAsia="宋体" w:cs="宋体"/>
          <w:sz w:val="21"/>
          <w:szCs w:val="21"/>
          <w:highlight w:val="none"/>
        </w:rPr>
        <w:fldChar w:fldCharType="end"/>
      </w:r>
    </w:p>
    <w:p w14:paraId="6B55FBF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（一）投标人基本情况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_Toc27215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206</w:t>
      </w:r>
      <w:r>
        <w:rPr>
          <w:rFonts w:hint="eastAsia" w:ascii="宋体" w:hAnsi="宋体" w:eastAsia="宋体" w:cs="宋体"/>
          <w:sz w:val="21"/>
          <w:szCs w:val="21"/>
          <w:highlight w:val="none"/>
        </w:rPr>
        <w:fldChar w:fldCharType="end"/>
      </w:r>
    </w:p>
    <w:p w14:paraId="31F4A6B7">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1-1投标人基本情况表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_Toc14206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206</w:t>
      </w:r>
      <w:r>
        <w:rPr>
          <w:rFonts w:hint="eastAsia" w:ascii="宋体" w:hAnsi="宋体" w:eastAsia="宋体" w:cs="宋体"/>
          <w:sz w:val="21"/>
          <w:szCs w:val="21"/>
          <w:highlight w:val="none"/>
        </w:rPr>
        <w:fldChar w:fldCharType="end"/>
      </w:r>
    </w:p>
    <w:p w14:paraId="1C15E13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1-2关联单位情况说明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_Toc30305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207</w:t>
      </w:r>
      <w:r>
        <w:rPr>
          <w:rFonts w:hint="eastAsia" w:ascii="宋体" w:hAnsi="宋体" w:eastAsia="宋体" w:cs="宋体"/>
          <w:sz w:val="21"/>
          <w:szCs w:val="21"/>
          <w:highlight w:val="none"/>
        </w:rPr>
        <w:fldChar w:fldCharType="end"/>
      </w:r>
    </w:p>
    <w:p w14:paraId="241E79E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1-3项目管理机构主要人员及简历表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_Toc27732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208</w:t>
      </w:r>
      <w:r>
        <w:rPr>
          <w:rFonts w:hint="eastAsia" w:ascii="宋体" w:hAnsi="宋体" w:eastAsia="宋体" w:cs="宋体"/>
          <w:sz w:val="21"/>
          <w:szCs w:val="21"/>
          <w:highlight w:val="none"/>
        </w:rPr>
        <w:fldChar w:fldCharType="end"/>
      </w:r>
    </w:p>
    <w:p w14:paraId="15AB86FF">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1-4拟投入主要施工机械设备情况表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_Toc16594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209</w:t>
      </w:r>
      <w:r>
        <w:rPr>
          <w:rFonts w:hint="eastAsia" w:ascii="宋体" w:hAnsi="宋体" w:eastAsia="宋体" w:cs="宋体"/>
          <w:sz w:val="21"/>
          <w:szCs w:val="21"/>
          <w:highlight w:val="none"/>
        </w:rPr>
        <w:fldChar w:fldCharType="end"/>
      </w:r>
    </w:p>
    <w:p w14:paraId="10EE04A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（二）近年财务状况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_Toc30150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210</w:t>
      </w:r>
      <w:r>
        <w:rPr>
          <w:rFonts w:hint="eastAsia" w:ascii="宋体" w:hAnsi="宋体" w:eastAsia="宋体" w:cs="宋体"/>
          <w:sz w:val="21"/>
          <w:szCs w:val="21"/>
          <w:highlight w:val="none"/>
        </w:rPr>
        <w:fldChar w:fldCharType="end"/>
      </w:r>
    </w:p>
    <w:p w14:paraId="4BAB13D1">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2-1近年财务状况表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_Toc32598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210</w:t>
      </w:r>
      <w:r>
        <w:rPr>
          <w:rFonts w:hint="eastAsia" w:ascii="宋体" w:hAnsi="宋体" w:eastAsia="宋体" w:cs="宋体"/>
          <w:sz w:val="21"/>
          <w:szCs w:val="21"/>
          <w:highlight w:val="none"/>
        </w:rPr>
        <w:fldChar w:fldCharType="end"/>
      </w:r>
    </w:p>
    <w:p w14:paraId="719364E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2-2拟投入的流动资金函(格式)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_Toc27219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211</w:t>
      </w:r>
      <w:r>
        <w:rPr>
          <w:rFonts w:hint="eastAsia" w:ascii="宋体" w:hAnsi="宋体" w:eastAsia="宋体" w:cs="宋体"/>
          <w:sz w:val="21"/>
          <w:szCs w:val="21"/>
          <w:highlight w:val="none"/>
        </w:rPr>
        <w:fldChar w:fldCharType="end"/>
      </w:r>
    </w:p>
    <w:p w14:paraId="255FE6E3">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（三）近年完成的类似项目情况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_Toc20354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212</w:t>
      </w:r>
      <w:r>
        <w:rPr>
          <w:rFonts w:hint="eastAsia" w:ascii="宋体" w:hAnsi="宋体" w:eastAsia="宋体" w:cs="宋体"/>
          <w:sz w:val="21"/>
          <w:szCs w:val="21"/>
          <w:highlight w:val="none"/>
        </w:rPr>
        <w:fldChar w:fldCharType="end"/>
      </w:r>
    </w:p>
    <w:p w14:paraId="09F90EE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3-1 近年完成的类似项目汇总表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_Toc13806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212</w:t>
      </w:r>
      <w:r>
        <w:rPr>
          <w:rFonts w:hint="eastAsia" w:ascii="宋体" w:hAnsi="宋体" w:eastAsia="宋体" w:cs="宋体"/>
          <w:sz w:val="21"/>
          <w:szCs w:val="21"/>
          <w:highlight w:val="none"/>
        </w:rPr>
        <w:fldChar w:fldCharType="end"/>
      </w:r>
    </w:p>
    <w:p w14:paraId="48AFEFB2">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 近年完成的类似项目情况表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_Toc26478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213</w:t>
      </w:r>
      <w:r>
        <w:rPr>
          <w:rFonts w:hint="eastAsia" w:ascii="宋体" w:hAnsi="宋体" w:eastAsia="宋体" w:cs="宋体"/>
          <w:sz w:val="21"/>
          <w:szCs w:val="21"/>
          <w:highlight w:val="none"/>
        </w:rPr>
        <w:fldChar w:fldCharType="end"/>
      </w:r>
    </w:p>
    <w:p w14:paraId="2ABE3EE8">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（四）正在施工的和新承接的项目情况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_Toc28823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214</w:t>
      </w:r>
      <w:r>
        <w:rPr>
          <w:rFonts w:hint="eastAsia" w:ascii="宋体" w:hAnsi="宋体" w:eastAsia="宋体" w:cs="宋体"/>
          <w:sz w:val="21"/>
          <w:szCs w:val="21"/>
          <w:highlight w:val="none"/>
        </w:rPr>
        <w:fldChar w:fldCharType="end"/>
      </w:r>
    </w:p>
    <w:p w14:paraId="0BB23C45">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4-1 正在施工的和新承接的项目汇总表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_Toc22607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214</w:t>
      </w:r>
      <w:r>
        <w:rPr>
          <w:rFonts w:hint="eastAsia" w:ascii="宋体" w:hAnsi="宋体" w:eastAsia="宋体" w:cs="宋体"/>
          <w:sz w:val="21"/>
          <w:szCs w:val="21"/>
          <w:highlight w:val="none"/>
        </w:rPr>
        <w:fldChar w:fldCharType="end"/>
      </w:r>
    </w:p>
    <w:p w14:paraId="32226EB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4-2 正在施工的和新承接的项目情况表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_Toc17149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215</w:t>
      </w:r>
      <w:r>
        <w:rPr>
          <w:rFonts w:hint="eastAsia" w:ascii="宋体" w:hAnsi="宋体" w:eastAsia="宋体" w:cs="宋体"/>
          <w:sz w:val="21"/>
          <w:szCs w:val="21"/>
          <w:highlight w:val="none"/>
        </w:rPr>
        <w:fldChar w:fldCharType="end"/>
      </w:r>
    </w:p>
    <w:p w14:paraId="4AE98CB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（五）企业信誉情况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_Toc23335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216</w:t>
      </w:r>
      <w:r>
        <w:rPr>
          <w:rFonts w:hint="eastAsia" w:ascii="宋体" w:hAnsi="宋体" w:eastAsia="宋体" w:cs="宋体"/>
          <w:sz w:val="21"/>
          <w:szCs w:val="21"/>
          <w:highlight w:val="none"/>
        </w:rPr>
        <w:fldChar w:fldCharType="end"/>
      </w:r>
    </w:p>
    <w:p w14:paraId="785C2EE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5-1企业信誉声明</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_Toc4345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216</w:t>
      </w:r>
      <w:r>
        <w:rPr>
          <w:rFonts w:hint="eastAsia" w:ascii="宋体" w:hAnsi="宋体" w:eastAsia="宋体" w:cs="宋体"/>
          <w:sz w:val="21"/>
          <w:szCs w:val="21"/>
          <w:highlight w:val="none"/>
        </w:rPr>
        <w:fldChar w:fldCharType="end"/>
      </w:r>
    </w:p>
    <w:p w14:paraId="423DC8A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5-2 近年发生的诉讼和仲裁情况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_Toc8128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217</w:t>
      </w:r>
      <w:r>
        <w:rPr>
          <w:rFonts w:hint="eastAsia" w:ascii="宋体" w:hAnsi="宋体" w:eastAsia="宋体" w:cs="宋体"/>
          <w:sz w:val="21"/>
          <w:szCs w:val="21"/>
          <w:highlight w:val="none"/>
        </w:rPr>
        <w:fldChar w:fldCharType="end"/>
      </w:r>
    </w:p>
    <w:p w14:paraId="6FE37DE6">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5-3 近年投标人工程获奖情况表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_Toc8484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218</w:t>
      </w:r>
      <w:r>
        <w:rPr>
          <w:rFonts w:hint="eastAsia" w:ascii="宋体" w:hAnsi="宋体" w:eastAsia="宋体" w:cs="宋体"/>
          <w:sz w:val="21"/>
          <w:szCs w:val="21"/>
          <w:highlight w:val="none"/>
        </w:rPr>
        <w:fldChar w:fldCharType="end"/>
      </w:r>
    </w:p>
    <w:p w14:paraId="0359494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5-4 近年项目经理工程获奖情况表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_Toc6270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219</w:t>
      </w:r>
      <w:r>
        <w:rPr>
          <w:rFonts w:hint="eastAsia" w:ascii="宋体" w:hAnsi="宋体" w:eastAsia="宋体" w:cs="宋体"/>
          <w:sz w:val="21"/>
          <w:szCs w:val="21"/>
          <w:highlight w:val="none"/>
        </w:rPr>
        <w:fldChar w:fldCharType="end"/>
      </w:r>
    </w:p>
    <w:p w14:paraId="7BB2E45E">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5-5 近年项目经理获表彰情况表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_Toc29140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220</w:t>
      </w:r>
      <w:r>
        <w:rPr>
          <w:rFonts w:hint="eastAsia" w:ascii="宋体" w:hAnsi="宋体" w:eastAsia="宋体" w:cs="宋体"/>
          <w:sz w:val="21"/>
          <w:szCs w:val="21"/>
          <w:highlight w:val="none"/>
        </w:rPr>
        <w:fldChar w:fldCharType="end"/>
      </w:r>
    </w:p>
    <w:p w14:paraId="790518FB">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5-6 近年企业及个人获表彰情况表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_Toc20946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221</w:t>
      </w:r>
      <w:r>
        <w:rPr>
          <w:rFonts w:hint="eastAsia" w:ascii="宋体" w:hAnsi="宋体" w:eastAsia="宋体" w:cs="宋体"/>
          <w:sz w:val="21"/>
          <w:szCs w:val="21"/>
          <w:highlight w:val="none"/>
        </w:rPr>
        <w:fldChar w:fldCharType="end"/>
      </w:r>
    </w:p>
    <w:p w14:paraId="6AA3B21A">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九、已标价工程量清单</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_Toc12099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222</w:t>
      </w:r>
      <w:r>
        <w:rPr>
          <w:rFonts w:hint="eastAsia" w:ascii="宋体" w:hAnsi="宋体" w:eastAsia="宋体" w:cs="宋体"/>
          <w:sz w:val="21"/>
          <w:szCs w:val="21"/>
          <w:highlight w:val="none"/>
        </w:rPr>
        <w:fldChar w:fldCharType="end"/>
      </w:r>
    </w:p>
    <w:p w14:paraId="1A8CBF64">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已标价工程量清单（投标总价）封面</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_Toc6751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223</w:t>
      </w:r>
      <w:r>
        <w:rPr>
          <w:rFonts w:hint="eastAsia" w:ascii="宋体" w:hAnsi="宋体" w:eastAsia="宋体" w:cs="宋体"/>
          <w:sz w:val="21"/>
          <w:szCs w:val="21"/>
          <w:highlight w:val="none"/>
        </w:rPr>
        <w:fldChar w:fldCharType="end"/>
      </w:r>
    </w:p>
    <w:p w14:paraId="762A078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投标总价扉页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_Toc7087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224</w:t>
      </w:r>
      <w:r>
        <w:rPr>
          <w:rFonts w:hint="eastAsia" w:ascii="宋体" w:hAnsi="宋体" w:eastAsia="宋体" w:cs="宋体"/>
          <w:sz w:val="21"/>
          <w:szCs w:val="21"/>
          <w:highlight w:val="none"/>
        </w:rPr>
        <w:fldChar w:fldCharType="end"/>
      </w:r>
    </w:p>
    <w:p w14:paraId="45EEB1B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十、施工组织设计</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_Toc10499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225</w:t>
      </w:r>
      <w:r>
        <w:rPr>
          <w:rFonts w:hint="eastAsia" w:ascii="宋体" w:hAnsi="宋体" w:eastAsia="宋体" w:cs="宋体"/>
          <w:sz w:val="21"/>
          <w:szCs w:val="21"/>
          <w:highlight w:val="none"/>
        </w:rPr>
        <w:fldChar w:fldCharType="end"/>
      </w:r>
    </w:p>
    <w:p w14:paraId="24B3724D">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拟投入本工程的主要施工设备表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_Toc431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227</w:t>
      </w:r>
      <w:r>
        <w:rPr>
          <w:rFonts w:hint="eastAsia" w:ascii="宋体" w:hAnsi="宋体" w:eastAsia="宋体" w:cs="宋体"/>
          <w:sz w:val="21"/>
          <w:szCs w:val="21"/>
          <w:highlight w:val="none"/>
        </w:rPr>
        <w:fldChar w:fldCharType="end"/>
      </w:r>
    </w:p>
    <w:p w14:paraId="0466CD5A">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拟配备本工程的试验和检测仪器设备表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_Toc6241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228</w:t>
      </w:r>
      <w:r>
        <w:rPr>
          <w:rFonts w:hint="eastAsia" w:ascii="宋体" w:hAnsi="宋体" w:eastAsia="宋体" w:cs="宋体"/>
          <w:sz w:val="21"/>
          <w:szCs w:val="21"/>
          <w:highlight w:val="none"/>
        </w:rPr>
        <w:fldChar w:fldCharType="end"/>
      </w:r>
    </w:p>
    <w:p w14:paraId="2642A419">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劳动力计划表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_Toc18972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229</w:t>
      </w:r>
      <w:r>
        <w:rPr>
          <w:rFonts w:hint="eastAsia" w:ascii="宋体" w:hAnsi="宋体" w:eastAsia="宋体" w:cs="宋体"/>
          <w:sz w:val="21"/>
          <w:szCs w:val="21"/>
          <w:highlight w:val="none"/>
        </w:rPr>
        <w:fldChar w:fldCharType="end"/>
      </w:r>
    </w:p>
    <w:p w14:paraId="73C5D61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计划开、竣工日期和施工进度网络图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230</w:t>
      </w:r>
      <w:r>
        <w:rPr>
          <w:rFonts w:hint="eastAsia" w:ascii="宋体" w:hAnsi="宋体" w:eastAsia="宋体" w:cs="宋体"/>
          <w:sz w:val="21"/>
          <w:szCs w:val="21"/>
          <w:highlight w:val="none"/>
        </w:rPr>
        <w:fldChar w:fldCharType="end"/>
      </w:r>
    </w:p>
    <w:p w14:paraId="15ECD7C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附表五</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施工总平面图</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_Toc23091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231</w:t>
      </w:r>
      <w:r>
        <w:rPr>
          <w:rFonts w:hint="eastAsia" w:ascii="宋体" w:hAnsi="宋体" w:eastAsia="宋体" w:cs="宋体"/>
          <w:sz w:val="21"/>
          <w:szCs w:val="21"/>
          <w:highlight w:val="none"/>
        </w:rPr>
        <w:fldChar w:fldCharType="end"/>
      </w:r>
    </w:p>
    <w:p w14:paraId="563F53AC">
      <w:pPr>
        <w:pStyle w:val="21"/>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附表六</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临时用地表</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_Toc11952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232</w:t>
      </w:r>
      <w:r>
        <w:rPr>
          <w:rFonts w:hint="eastAsia" w:ascii="宋体" w:hAnsi="宋体" w:eastAsia="宋体" w:cs="宋体"/>
          <w:sz w:val="21"/>
          <w:szCs w:val="21"/>
          <w:highlight w:val="none"/>
        </w:rPr>
        <w:fldChar w:fldCharType="end"/>
      </w:r>
    </w:p>
    <w:p w14:paraId="403C207E">
      <w:pPr>
        <w:pStyle w:val="34"/>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十一、 其他材料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_Toc17375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233</w:t>
      </w:r>
      <w:r>
        <w:rPr>
          <w:rFonts w:hint="eastAsia" w:ascii="宋体" w:hAnsi="宋体" w:eastAsia="宋体" w:cs="宋体"/>
          <w:sz w:val="21"/>
          <w:szCs w:val="21"/>
          <w:highlight w:val="none"/>
        </w:rPr>
        <w:fldChar w:fldCharType="end"/>
      </w:r>
    </w:p>
    <w:p w14:paraId="576D15E4">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caps w:val="0"/>
          <w:sz w:val="21"/>
          <w:szCs w:val="21"/>
          <w:highlight w:val="none"/>
          <w:shd w:val="clear" w:color="auto" w:fill="auto"/>
          <w:lang w:val="en-US" w:eastAsia="zh-CN"/>
        </w:rPr>
        <w:t>廉洁承诺书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_Toc5001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233</w:t>
      </w:r>
      <w:r>
        <w:rPr>
          <w:rFonts w:hint="eastAsia" w:ascii="宋体" w:hAnsi="宋体" w:eastAsia="宋体" w:cs="宋体"/>
          <w:sz w:val="21"/>
          <w:szCs w:val="21"/>
          <w:highlight w:val="none"/>
        </w:rPr>
        <w:fldChar w:fldCharType="end"/>
      </w:r>
    </w:p>
    <w:p w14:paraId="7B50EBC2">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caps w:val="0"/>
          <w:sz w:val="21"/>
          <w:szCs w:val="21"/>
          <w:highlight w:val="none"/>
          <w:shd w:val="clear" w:color="auto" w:fill="auto"/>
          <w:lang w:val="en-US" w:eastAsia="zh-CN"/>
        </w:rPr>
        <w:t>技术承诺书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_Toc24916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235</w:t>
      </w:r>
      <w:r>
        <w:rPr>
          <w:rFonts w:hint="eastAsia" w:ascii="宋体" w:hAnsi="宋体" w:eastAsia="宋体" w:cs="宋体"/>
          <w:sz w:val="21"/>
          <w:szCs w:val="21"/>
          <w:highlight w:val="none"/>
        </w:rPr>
        <w:fldChar w:fldCharType="end"/>
      </w:r>
    </w:p>
    <w:p w14:paraId="13A03D60">
      <w:pPr>
        <w:pStyle w:val="29"/>
        <w:tabs>
          <w:tab w:val="right" w:leader="dot" w:pos="8306"/>
          <w:tab w:val="clear" w:pos="8296"/>
        </w:tabs>
        <w:spacing w:line="360" w:lineRule="auto"/>
        <w:outlineLvl w:val="9"/>
        <w:rPr>
          <w:rFonts w:hint="eastAsia" w:ascii="宋体" w:hAnsi="宋体" w:eastAsia="宋体" w:cs="宋体"/>
          <w:sz w:val="21"/>
          <w:szCs w:val="21"/>
          <w:highlight w:val="none"/>
        </w:rPr>
      </w:pPr>
      <w:r>
        <w:rPr>
          <w:rFonts w:hint="eastAsia" w:ascii="宋体" w:hAnsi="宋体" w:eastAsia="宋体" w:cs="宋体"/>
          <w:bCs w:val="0"/>
          <w:caps w:val="0"/>
          <w:sz w:val="21"/>
          <w:szCs w:val="21"/>
          <w:highlight w:val="none"/>
          <w:shd w:val="clear" w:color="auto" w:fill="auto"/>
          <w:lang w:val="en-US" w:eastAsia="zh-CN"/>
        </w:rPr>
        <w:t>商务承诺书</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_Toc16970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236</w:t>
      </w:r>
      <w:r>
        <w:rPr>
          <w:rFonts w:hint="eastAsia" w:ascii="宋体" w:hAnsi="宋体" w:eastAsia="宋体" w:cs="宋体"/>
          <w:sz w:val="21"/>
          <w:szCs w:val="21"/>
          <w:highlight w:val="none"/>
        </w:rPr>
        <w:fldChar w:fldCharType="end"/>
      </w:r>
    </w:p>
    <w:p w14:paraId="3A6FBEAF">
      <w:pPr>
        <w:spacing w:line="360" w:lineRule="auto"/>
        <w:rPr>
          <w:rFonts w:ascii="宋体" w:hAnsi="宋体"/>
          <w:szCs w:val="21"/>
          <w:highlight w:val="none"/>
        </w:rPr>
        <w:sectPr>
          <w:headerReference r:id="rId4" w:type="default"/>
          <w:footerReference r:id="rId5" w:type="default"/>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sz w:val="21"/>
          <w:szCs w:val="21"/>
          <w:highlight w:val="none"/>
        </w:rPr>
        <w:fldChar w:fldCharType="end"/>
      </w:r>
    </w:p>
    <w:p w14:paraId="11A7B6D6">
      <w:pPr>
        <w:rPr>
          <w:rFonts w:hint="eastAsia"/>
          <w:highlight w:val="none"/>
        </w:rPr>
      </w:pPr>
    </w:p>
    <w:p w14:paraId="2378AD36">
      <w:pPr>
        <w:ind w:firstLine="435"/>
        <w:jc w:val="center"/>
        <w:rPr>
          <w:rFonts w:hint="eastAsia"/>
          <w:highlight w:val="none"/>
        </w:rPr>
      </w:pPr>
    </w:p>
    <w:p w14:paraId="189B3C87">
      <w:pPr>
        <w:ind w:firstLine="435"/>
        <w:jc w:val="center"/>
        <w:rPr>
          <w:rFonts w:hint="eastAsia"/>
          <w:highlight w:val="none"/>
        </w:rPr>
      </w:pPr>
    </w:p>
    <w:p w14:paraId="265B24D6">
      <w:pPr>
        <w:ind w:firstLine="435"/>
        <w:jc w:val="center"/>
        <w:rPr>
          <w:rFonts w:hint="eastAsia"/>
          <w:highlight w:val="none"/>
        </w:rPr>
      </w:pPr>
    </w:p>
    <w:p w14:paraId="186DC805">
      <w:pPr>
        <w:ind w:firstLine="435"/>
        <w:jc w:val="center"/>
        <w:rPr>
          <w:rFonts w:hint="eastAsia"/>
          <w:highlight w:val="none"/>
        </w:rPr>
      </w:pPr>
    </w:p>
    <w:p w14:paraId="24367768">
      <w:pPr>
        <w:ind w:firstLine="435"/>
        <w:jc w:val="center"/>
        <w:rPr>
          <w:rFonts w:hint="eastAsia"/>
          <w:highlight w:val="none"/>
        </w:rPr>
      </w:pPr>
    </w:p>
    <w:p w14:paraId="119B4CED">
      <w:pPr>
        <w:ind w:firstLine="435"/>
        <w:jc w:val="center"/>
        <w:rPr>
          <w:rFonts w:hint="eastAsia"/>
          <w:highlight w:val="none"/>
        </w:rPr>
      </w:pPr>
    </w:p>
    <w:p w14:paraId="16A01CFD">
      <w:pPr>
        <w:ind w:firstLine="435"/>
        <w:jc w:val="center"/>
        <w:rPr>
          <w:rFonts w:hint="eastAsia"/>
          <w:highlight w:val="none"/>
        </w:rPr>
      </w:pPr>
    </w:p>
    <w:p w14:paraId="7605933A">
      <w:pPr>
        <w:ind w:firstLine="435"/>
        <w:jc w:val="center"/>
        <w:rPr>
          <w:rFonts w:hint="eastAsia"/>
          <w:highlight w:val="none"/>
        </w:rPr>
      </w:pPr>
    </w:p>
    <w:p w14:paraId="0510D89C">
      <w:pPr>
        <w:ind w:firstLine="435"/>
        <w:jc w:val="center"/>
        <w:rPr>
          <w:rFonts w:hint="eastAsia"/>
          <w:highlight w:val="none"/>
        </w:rPr>
      </w:pPr>
    </w:p>
    <w:p w14:paraId="729F51BB">
      <w:pPr>
        <w:pStyle w:val="2"/>
        <w:spacing w:before="120" w:after="120" w:line="400" w:lineRule="exact"/>
        <w:jc w:val="center"/>
        <w:rPr>
          <w:rFonts w:hint="eastAsia" w:ascii="黑体" w:hAnsi="黑体" w:eastAsia="黑体"/>
          <w:b w:val="0"/>
          <w:bCs w:val="0"/>
          <w:sz w:val="48"/>
          <w:szCs w:val="48"/>
          <w:highlight w:val="none"/>
        </w:rPr>
      </w:pPr>
      <w:bookmarkStart w:id="0" w:name="_Toc217"/>
      <w:r>
        <w:rPr>
          <w:rFonts w:hint="eastAsia" w:ascii="黑体" w:hAnsi="黑体" w:eastAsia="黑体"/>
          <w:b w:val="0"/>
          <w:bCs w:val="0"/>
          <w:sz w:val="48"/>
          <w:szCs w:val="48"/>
          <w:highlight w:val="none"/>
        </w:rPr>
        <w:t>第一卷</w:t>
      </w:r>
      <w:bookmarkEnd w:id="0"/>
    </w:p>
    <w:p w14:paraId="58FDCF2F">
      <w:pPr>
        <w:jc w:val="center"/>
        <w:rPr>
          <w:rFonts w:hint="eastAsia" w:ascii="黑体" w:eastAsia="黑体"/>
          <w:sz w:val="48"/>
          <w:szCs w:val="48"/>
          <w:highlight w:val="none"/>
        </w:rPr>
      </w:pPr>
    </w:p>
    <w:p w14:paraId="6DAB6B75">
      <w:pPr>
        <w:jc w:val="center"/>
        <w:rPr>
          <w:rFonts w:hint="eastAsia" w:ascii="黑体" w:eastAsia="黑体"/>
          <w:sz w:val="48"/>
          <w:szCs w:val="48"/>
          <w:highlight w:val="none"/>
        </w:rPr>
      </w:pPr>
    </w:p>
    <w:p w14:paraId="6B2B668D">
      <w:pPr>
        <w:jc w:val="center"/>
        <w:rPr>
          <w:rFonts w:hint="eastAsia" w:ascii="黑体" w:eastAsia="黑体"/>
          <w:sz w:val="48"/>
          <w:szCs w:val="48"/>
          <w:highlight w:val="none"/>
        </w:rPr>
      </w:pPr>
    </w:p>
    <w:p w14:paraId="25347381">
      <w:pPr>
        <w:jc w:val="center"/>
        <w:rPr>
          <w:rFonts w:hint="eastAsia" w:ascii="黑体" w:eastAsia="黑体"/>
          <w:sz w:val="48"/>
          <w:szCs w:val="48"/>
          <w:highlight w:val="none"/>
        </w:rPr>
      </w:pPr>
    </w:p>
    <w:p w14:paraId="68B47C57">
      <w:pPr>
        <w:jc w:val="center"/>
        <w:rPr>
          <w:rFonts w:hint="eastAsia" w:ascii="黑体" w:eastAsia="黑体"/>
          <w:sz w:val="48"/>
          <w:szCs w:val="48"/>
          <w:highlight w:val="none"/>
        </w:rPr>
      </w:pPr>
    </w:p>
    <w:p w14:paraId="38ED8074">
      <w:pPr>
        <w:jc w:val="center"/>
        <w:rPr>
          <w:rFonts w:hint="eastAsia" w:ascii="黑体" w:eastAsia="黑体"/>
          <w:sz w:val="48"/>
          <w:szCs w:val="48"/>
          <w:highlight w:val="none"/>
        </w:rPr>
      </w:pPr>
    </w:p>
    <w:p w14:paraId="1EDAC893">
      <w:pPr>
        <w:jc w:val="center"/>
        <w:rPr>
          <w:rFonts w:hint="eastAsia" w:ascii="黑体" w:eastAsia="黑体"/>
          <w:sz w:val="48"/>
          <w:szCs w:val="48"/>
          <w:highlight w:val="none"/>
        </w:rPr>
      </w:pPr>
    </w:p>
    <w:p w14:paraId="6F33BAC4">
      <w:pPr>
        <w:jc w:val="center"/>
        <w:rPr>
          <w:rFonts w:hint="eastAsia" w:ascii="黑体" w:eastAsia="黑体"/>
          <w:sz w:val="48"/>
          <w:szCs w:val="48"/>
          <w:highlight w:val="none"/>
        </w:rPr>
      </w:pPr>
    </w:p>
    <w:p w14:paraId="5954653D">
      <w:pPr>
        <w:jc w:val="center"/>
        <w:rPr>
          <w:rFonts w:hint="eastAsia" w:ascii="黑体" w:eastAsia="黑体"/>
          <w:sz w:val="48"/>
          <w:szCs w:val="48"/>
          <w:highlight w:val="none"/>
        </w:rPr>
      </w:pPr>
    </w:p>
    <w:p w14:paraId="6724EE8D">
      <w:pPr>
        <w:jc w:val="center"/>
        <w:rPr>
          <w:rFonts w:hint="eastAsia" w:ascii="黑体" w:eastAsia="黑体"/>
          <w:sz w:val="48"/>
          <w:szCs w:val="48"/>
          <w:highlight w:val="none"/>
        </w:rPr>
      </w:pPr>
    </w:p>
    <w:p w14:paraId="34DA98E5">
      <w:pPr>
        <w:jc w:val="center"/>
        <w:rPr>
          <w:rFonts w:hint="eastAsia" w:ascii="黑体" w:eastAsia="黑体"/>
          <w:sz w:val="48"/>
          <w:szCs w:val="48"/>
          <w:highlight w:val="none"/>
        </w:rPr>
      </w:pPr>
    </w:p>
    <w:p w14:paraId="68940AA9">
      <w:pPr>
        <w:jc w:val="center"/>
        <w:rPr>
          <w:rFonts w:hint="eastAsia" w:ascii="黑体" w:eastAsia="黑体"/>
          <w:sz w:val="48"/>
          <w:szCs w:val="48"/>
          <w:highlight w:val="none"/>
        </w:rPr>
      </w:pPr>
    </w:p>
    <w:p w14:paraId="62F5C097">
      <w:pPr>
        <w:jc w:val="center"/>
        <w:rPr>
          <w:rFonts w:hint="eastAsia" w:ascii="黑体" w:eastAsia="黑体"/>
          <w:sz w:val="48"/>
          <w:szCs w:val="48"/>
          <w:highlight w:val="none"/>
        </w:rPr>
      </w:pPr>
    </w:p>
    <w:p w14:paraId="50B68DBB">
      <w:pPr>
        <w:jc w:val="center"/>
        <w:rPr>
          <w:rFonts w:hint="eastAsia" w:ascii="黑体" w:eastAsia="黑体"/>
          <w:sz w:val="48"/>
          <w:szCs w:val="48"/>
          <w:highlight w:val="none"/>
        </w:rPr>
      </w:pPr>
    </w:p>
    <w:p w14:paraId="2115E632">
      <w:pPr>
        <w:jc w:val="center"/>
        <w:rPr>
          <w:rFonts w:hint="eastAsia" w:ascii="黑体" w:eastAsia="黑体"/>
          <w:sz w:val="48"/>
          <w:szCs w:val="48"/>
          <w:highlight w:val="none"/>
        </w:rPr>
      </w:pPr>
    </w:p>
    <w:p w14:paraId="4AEDE5EF">
      <w:pPr>
        <w:jc w:val="center"/>
        <w:rPr>
          <w:rFonts w:hint="eastAsia" w:ascii="黑体" w:eastAsia="黑体"/>
          <w:sz w:val="48"/>
          <w:szCs w:val="48"/>
          <w:highlight w:val="none"/>
        </w:rPr>
      </w:pPr>
    </w:p>
    <w:p w14:paraId="78AD1202">
      <w:pPr>
        <w:pStyle w:val="2"/>
        <w:spacing w:before="120" w:after="120" w:line="400" w:lineRule="exact"/>
        <w:jc w:val="center"/>
        <w:rPr>
          <w:rFonts w:hint="eastAsia" w:ascii="黑体" w:eastAsia="黑体"/>
          <w:sz w:val="32"/>
          <w:szCs w:val="32"/>
          <w:highlight w:val="none"/>
        </w:rPr>
      </w:pPr>
      <w:bookmarkStart w:id="1" w:name="_Toc8491"/>
      <w:r>
        <w:rPr>
          <w:rFonts w:hint="eastAsia" w:ascii="黑体" w:hAnsi="黑体" w:eastAsia="黑体"/>
          <w:b w:val="0"/>
          <w:bCs w:val="0"/>
          <w:sz w:val="32"/>
          <w:highlight w:val="none"/>
        </w:rPr>
        <w:t>第一章  招标公告</w:t>
      </w:r>
      <w:r>
        <w:rPr>
          <w:rFonts w:hint="eastAsia" w:ascii="宋体" w:hAnsi="宋体"/>
          <w:b w:val="0"/>
          <w:bCs w:val="0"/>
          <w:sz w:val="28"/>
          <w:szCs w:val="28"/>
          <w:highlight w:val="none"/>
        </w:rPr>
        <w:t>（适用于未进行资格预审）</w:t>
      </w:r>
      <w:bookmarkEnd w:id="1"/>
    </w:p>
    <w:p w14:paraId="36135187">
      <w:pPr>
        <w:ind w:firstLine="435"/>
        <w:rPr>
          <w:rFonts w:hint="eastAsia"/>
          <w:highlight w:val="none"/>
        </w:rPr>
      </w:pPr>
    </w:p>
    <w:p w14:paraId="6B861AEB">
      <w:pPr>
        <w:spacing w:line="360" w:lineRule="auto"/>
        <w:jc w:val="center"/>
        <w:rPr>
          <w:rFonts w:hint="eastAsia" w:ascii="黑体" w:eastAsia="黑体"/>
          <w:sz w:val="24"/>
          <w:highlight w:val="none"/>
        </w:rPr>
      </w:pPr>
      <w:r>
        <w:rPr>
          <w:rFonts w:hint="eastAsia"/>
          <w:sz w:val="24"/>
          <w:highlight w:val="none"/>
          <w:u w:val="single"/>
          <w:lang w:eastAsia="zh-CN"/>
        </w:rPr>
        <w:t>中国地质大学（武汉）南望山校区水电基础设施改造（二期）-10kV进线电缆改造</w:t>
      </w:r>
      <w:r>
        <w:rPr>
          <w:rFonts w:hint="eastAsia"/>
          <w:sz w:val="24"/>
          <w:highlight w:val="none"/>
          <w:u w:val="single"/>
        </w:rPr>
        <w:t xml:space="preserve"> </w:t>
      </w:r>
      <w:r>
        <w:rPr>
          <w:rFonts w:hint="eastAsia"/>
          <w:sz w:val="24"/>
          <w:highlight w:val="none"/>
        </w:rPr>
        <w:t>(项目名称)</w:t>
      </w:r>
      <w:r>
        <w:rPr>
          <w:rFonts w:hint="eastAsia"/>
          <w:sz w:val="24"/>
          <w:highlight w:val="none"/>
          <w:u w:val="single"/>
          <w:lang w:eastAsia="zh-CN"/>
        </w:rPr>
        <w:t>中国地质大学（武汉）南望山校区水电基础设施改造（二期）-10kV进线电缆改造</w:t>
      </w:r>
      <w:r>
        <w:rPr>
          <w:rFonts w:hint="eastAsia"/>
          <w:sz w:val="24"/>
          <w:highlight w:val="none"/>
          <w:u w:val="single"/>
        </w:rPr>
        <w:t xml:space="preserve"> </w:t>
      </w:r>
      <w:r>
        <w:rPr>
          <w:rFonts w:hint="eastAsia"/>
          <w:sz w:val="24"/>
          <w:highlight w:val="none"/>
        </w:rPr>
        <w:t>（标段名称）</w:t>
      </w:r>
      <w:r>
        <w:rPr>
          <w:rFonts w:hint="eastAsia" w:ascii="黑体" w:eastAsia="黑体"/>
          <w:sz w:val="24"/>
          <w:highlight w:val="none"/>
        </w:rPr>
        <w:t>施工招标公告</w:t>
      </w:r>
    </w:p>
    <w:p w14:paraId="7A6056D7">
      <w:pPr>
        <w:ind w:firstLine="3570" w:firstLineChars="1700"/>
        <w:rPr>
          <w:rFonts w:hint="eastAsia"/>
          <w:szCs w:val="21"/>
          <w:highlight w:val="none"/>
        </w:rPr>
      </w:pPr>
    </w:p>
    <w:p w14:paraId="0518FD8C">
      <w:pPr>
        <w:jc w:val="center"/>
        <w:rPr>
          <w:rFonts w:hint="eastAsia" w:eastAsia="宋体"/>
          <w:szCs w:val="21"/>
          <w:highlight w:val="none"/>
          <w:u w:val="single"/>
          <w:lang w:eastAsia="zh-CN"/>
        </w:rPr>
      </w:pPr>
      <w:r>
        <w:rPr>
          <w:rFonts w:hint="eastAsia"/>
          <w:szCs w:val="21"/>
          <w:highlight w:val="none"/>
        </w:rPr>
        <w:t>招标编号</w:t>
      </w:r>
      <w:r>
        <w:rPr>
          <w:rFonts w:hint="eastAsia"/>
          <w:szCs w:val="21"/>
          <w:highlight w:val="none"/>
          <w:lang w:eastAsia="zh-CN"/>
        </w:rPr>
        <w:t>：</w:t>
      </w:r>
    </w:p>
    <w:p w14:paraId="55B7FB29">
      <w:pPr>
        <w:ind w:firstLine="4080" w:firstLineChars="1700"/>
        <w:rPr>
          <w:rFonts w:hint="eastAsia"/>
          <w:sz w:val="24"/>
          <w:highlight w:val="none"/>
        </w:rPr>
      </w:pPr>
    </w:p>
    <w:p w14:paraId="18B72A62">
      <w:pPr>
        <w:pStyle w:val="131"/>
        <w:rPr>
          <w:rFonts w:hint="eastAsia"/>
          <w:sz w:val="24"/>
          <w:szCs w:val="24"/>
          <w:highlight w:val="none"/>
        </w:rPr>
      </w:pPr>
      <w:bookmarkStart w:id="2" w:name="_Toc213"/>
      <w:r>
        <w:rPr>
          <w:rFonts w:hint="eastAsia"/>
          <w:sz w:val="24"/>
          <w:szCs w:val="24"/>
          <w:highlight w:val="none"/>
        </w:rPr>
        <w:t>1.招标条件</w:t>
      </w:r>
      <w:bookmarkEnd w:id="2"/>
    </w:p>
    <w:p w14:paraId="3A2CDACB">
      <w:pPr>
        <w:spacing w:line="460" w:lineRule="exact"/>
        <w:ind w:firstLine="437"/>
        <w:rPr>
          <w:rFonts w:hint="eastAsia"/>
          <w:highlight w:val="none"/>
        </w:rPr>
      </w:pPr>
      <w:r>
        <w:rPr>
          <w:rFonts w:hint="eastAsia"/>
          <w:highlight w:val="none"/>
        </w:rPr>
        <w:t>本招标项目</w:t>
      </w:r>
      <w:r>
        <w:rPr>
          <w:rFonts w:hint="eastAsia"/>
          <w:highlight w:val="none"/>
          <w:u w:val="single"/>
          <w:lang w:eastAsia="zh-CN"/>
        </w:rPr>
        <w:t>中国地质大学（武汉）南望山校区水电基础设施改造（二期）-10kV进线电缆改造</w:t>
      </w:r>
      <w:r>
        <w:rPr>
          <w:rFonts w:hint="eastAsia"/>
          <w:highlight w:val="none"/>
          <w:u w:val="single"/>
        </w:rPr>
        <w:t xml:space="preserve"> </w:t>
      </w:r>
      <w:r>
        <w:rPr>
          <w:rFonts w:hint="eastAsia"/>
          <w:highlight w:val="none"/>
        </w:rPr>
        <w:t xml:space="preserve"> (项目名称)已由中</w:t>
      </w:r>
      <w:r>
        <w:rPr>
          <w:rFonts w:hint="eastAsia"/>
          <w:highlight w:val="none"/>
        </w:rPr>
        <w:t>国地质大学(武汉) (项目审批、核准或备案机关名称)以中国地质大学(武汉)采购申报[DDCG-20262007](批文名称及编号)批准建设，项目业主为</w:t>
      </w:r>
      <w:r>
        <w:rPr>
          <w:rFonts w:hint="eastAsia"/>
          <w:highlight w:val="none"/>
          <w:u w:val="single"/>
        </w:rPr>
        <w:t>中国地质大学（武汉）</w:t>
      </w:r>
      <w:r>
        <w:rPr>
          <w:rFonts w:hint="eastAsia"/>
          <w:highlight w:val="none"/>
        </w:rPr>
        <w:t>，建设资金来自</w:t>
      </w:r>
      <w:r>
        <w:rPr>
          <w:rFonts w:hint="eastAsia"/>
          <w:highlight w:val="none"/>
          <w:u w:val="single"/>
          <w:lang w:val="en-US" w:eastAsia="zh-CN"/>
        </w:rPr>
        <w:t>财政拨款</w:t>
      </w:r>
      <w:r>
        <w:rPr>
          <w:rFonts w:hint="eastAsia"/>
          <w:highlight w:val="none"/>
        </w:rPr>
        <w:t xml:space="preserve"> (资金来源)，项目出资比例为</w:t>
      </w:r>
      <w:r>
        <w:rPr>
          <w:rFonts w:hint="eastAsia"/>
          <w:highlight w:val="none"/>
          <w:u w:val="single"/>
        </w:rPr>
        <w:t>100%</w:t>
      </w:r>
      <w:r>
        <w:rPr>
          <w:rFonts w:hint="eastAsia"/>
          <w:highlight w:val="none"/>
        </w:rPr>
        <w:t>，招标人为</w:t>
      </w:r>
      <w:r>
        <w:rPr>
          <w:rFonts w:hint="eastAsia"/>
          <w:highlight w:val="none"/>
          <w:u w:val="single"/>
        </w:rPr>
        <w:t>中国地质大学（武汉）</w:t>
      </w:r>
      <w:r>
        <w:rPr>
          <w:rFonts w:hint="eastAsia"/>
          <w:highlight w:val="none"/>
        </w:rPr>
        <w:t>，</w:t>
      </w:r>
      <w:r>
        <w:rPr>
          <w:rFonts w:hint="eastAsia"/>
          <w:szCs w:val="21"/>
          <w:highlight w:val="none"/>
        </w:rPr>
        <w:t>招标代理机构为</w:t>
      </w:r>
      <w:r>
        <w:rPr>
          <w:rFonts w:hint="eastAsia"/>
          <w:szCs w:val="21"/>
          <w:highlight w:val="none"/>
          <w:u w:val="single"/>
        </w:rPr>
        <w:t>上海中世建设咨询有限公司</w:t>
      </w:r>
      <w:r>
        <w:rPr>
          <w:rFonts w:hint="eastAsia"/>
          <w:szCs w:val="21"/>
          <w:highlight w:val="none"/>
        </w:rPr>
        <w:t>。</w:t>
      </w:r>
      <w:r>
        <w:rPr>
          <w:rFonts w:hint="eastAsia"/>
          <w:highlight w:val="none"/>
        </w:rPr>
        <w:t>项目已具备招标条件，现对该项目的施工进行公开招标。</w:t>
      </w:r>
    </w:p>
    <w:p w14:paraId="75FB79DC">
      <w:pPr>
        <w:pStyle w:val="131"/>
        <w:rPr>
          <w:rFonts w:hint="eastAsia"/>
          <w:sz w:val="24"/>
          <w:szCs w:val="24"/>
          <w:highlight w:val="none"/>
        </w:rPr>
      </w:pPr>
      <w:bookmarkStart w:id="3" w:name="_Toc2151"/>
      <w:r>
        <w:rPr>
          <w:rFonts w:hint="eastAsia"/>
          <w:sz w:val="24"/>
          <w:szCs w:val="24"/>
          <w:highlight w:val="none"/>
        </w:rPr>
        <w:t>2.项目概况与招标范围</w:t>
      </w:r>
      <w:bookmarkEnd w:id="3"/>
    </w:p>
    <w:p w14:paraId="3A75EB54">
      <w:pPr>
        <w:spacing w:line="480" w:lineRule="exact"/>
        <w:ind w:firstLine="420" w:firstLineChars="200"/>
        <w:rPr>
          <w:rFonts w:hint="eastAsia"/>
          <w:szCs w:val="21"/>
          <w:highlight w:val="none"/>
        </w:rPr>
      </w:pPr>
      <w:r>
        <w:rPr>
          <w:szCs w:val="21"/>
          <w:highlight w:val="none"/>
        </w:rPr>
        <w:t xml:space="preserve">2.1 </w:t>
      </w:r>
      <w:r>
        <w:rPr>
          <w:rFonts w:hint="eastAsia"/>
          <w:szCs w:val="21"/>
          <w:highlight w:val="none"/>
        </w:rPr>
        <w:t>项目概况</w:t>
      </w:r>
    </w:p>
    <w:p w14:paraId="44654D83">
      <w:pPr>
        <w:spacing w:line="480" w:lineRule="exact"/>
        <w:ind w:firstLine="840" w:firstLineChars="400"/>
        <w:rPr>
          <w:rFonts w:hint="eastAsia"/>
          <w:szCs w:val="21"/>
          <w:highlight w:val="none"/>
          <w:u w:val="single"/>
        </w:rPr>
      </w:pPr>
      <w:r>
        <w:rPr>
          <w:rFonts w:hint="eastAsia"/>
          <w:szCs w:val="21"/>
          <w:highlight w:val="none"/>
        </w:rPr>
        <w:t>建设地点</w:t>
      </w:r>
      <w:r>
        <w:rPr>
          <w:rFonts w:hint="eastAsia"/>
          <w:szCs w:val="21"/>
          <w:highlight w:val="none"/>
          <w:lang w:eastAsia="zh-CN"/>
        </w:rPr>
        <w:t>：</w:t>
      </w:r>
      <w:r>
        <w:rPr>
          <w:rFonts w:hint="eastAsia"/>
          <w:szCs w:val="21"/>
          <w:highlight w:val="none"/>
          <w:u w:val="single"/>
        </w:rPr>
        <w:t>中国地质大学(武汉)南望山校区</w:t>
      </w:r>
      <w:r>
        <w:rPr>
          <w:rFonts w:hint="eastAsia"/>
          <w:szCs w:val="21"/>
          <w:highlight w:val="none"/>
        </w:rPr>
        <w:t>。</w:t>
      </w:r>
    </w:p>
    <w:p w14:paraId="7F06F51E">
      <w:pPr>
        <w:spacing w:line="480" w:lineRule="exact"/>
        <w:ind w:firstLine="840" w:firstLineChars="400"/>
        <w:rPr>
          <w:rFonts w:hint="eastAsia"/>
          <w:szCs w:val="21"/>
          <w:highlight w:val="none"/>
          <w:u w:val="single"/>
          <w:lang w:eastAsia="zh-CN"/>
        </w:rPr>
      </w:pPr>
      <w:r>
        <w:rPr>
          <w:rFonts w:hint="eastAsia"/>
          <w:szCs w:val="21"/>
          <w:highlight w:val="none"/>
        </w:rPr>
        <w:t>建设规模</w:t>
      </w:r>
      <w:r>
        <w:rPr>
          <w:rFonts w:hint="eastAsia"/>
          <w:szCs w:val="21"/>
          <w:highlight w:val="none"/>
          <w:lang w:eastAsia="zh-CN"/>
        </w:rPr>
        <w:t>：</w:t>
      </w:r>
      <w:r>
        <w:rPr>
          <w:rFonts w:hint="eastAsia"/>
          <w:szCs w:val="21"/>
          <w:highlight w:val="none"/>
          <w:u w:val="single"/>
        </w:rPr>
        <w:t>主要内容包括</w:t>
      </w:r>
      <w:r>
        <w:rPr>
          <w:rFonts w:hint="eastAsia"/>
          <w:szCs w:val="21"/>
          <w:highlight w:val="none"/>
          <w:u w:val="single"/>
          <w:lang w:eastAsia="zh-CN"/>
        </w:rPr>
        <w:t>：</w:t>
      </w:r>
    </w:p>
    <w:p w14:paraId="41F3C4DF">
      <w:pPr>
        <w:numPr>
          <w:ilvl w:val="0"/>
          <w:numId w:val="0"/>
        </w:numPr>
        <w:spacing w:line="480" w:lineRule="exact"/>
        <w:ind w:firstLine="840" w:firstLineChars="400"/>
        <w:rPr>
          <w:rFonts w:hint="eastAsia"/>
          <w:szCs w:val="21"/>
          <w:highlight w:val="none"/>
          <w:u w:val="single"/>
        </w:rPr>
      </w:pPr>
      <w:r>
        <w:rPr>
          <w:rFonts w:hint="eastAsia"/>
          <w:kern w:val="2"/>
          <w:sz w:val="21"/>
          <w:szCs w:val="21"/>
          <w:highlight w:val="none"/>
          <w:lang w:val="en-US" w:eastAsia="zh-CN" w:bidi="ar-SA"/>
        </w:rPr>
        <w:t>（1）</w:t>
      </w:r>
      <w:r>
        <w:rPr>
          <w:rFonts w:hint="eastAsia"/>
          <w:szCs w:val="21"/>
          <w:highlight w:val="none"/>
          <w:u w:val="single"/>
        </w:rPr>
        <w:t>由供电开闭所引入的10KV电力电缆阻值低于300兆欧的供电线缆进行更换（国标要求10KV中压电力电缆在15KV耐压实验中绝缘电阻值不得低于400兆欧）。</w:t>
      </w:r>
    </w:p>
    <w:p w14:paraId="0D17F4B3">
      <w:pPr>
        <w:numPr>
          <w:ilvl w:val="0"/>
          <w:numId w:val="0"/>
        </w:numPr>
        <w:spacing w:line="480" w:lineRule="exact"/>
        <w:ind w:firstLine="840" w:firstLineChars="400"/>
        <w:rPr>
          <w:rFonts w:hint="eastAsia"/>
          <w:szCs w:val="21"/>
          <w:highlight w:val="none"/>
          <w:u w:val="single"/>
        </w:rPr>
      </w:pPr>
      <w:r>
        <w:rPr>
          <w:rFonts w:hint="eastAsia"/>
          <w:kern w:val="2"/>
          <w:sz w:val="21"/>
          <w:szCs w:val="21"/>
          <w:highlight w:val="none"/>
          <w:lang w:val="en-US" w:eastAsia="zh-CN" w:bidi="ar-SA"/>
        </w:rPr>
        <w:t>（2）</w:t>
      </w:r>
      <w:r>
        <w:rPr>
          <w:rFonts w:hint="eastAsia"/>
          <w:szCs w:val="21"/>
          <w:highlight w:val="none"/>
          <w:u w:val="single"/>
        </w:rPr>
        <w:t>由鲁巷开闭所67间隔接入中国地质大学（武汉）中心配电室高压#1柜,主供第二回鲁地大进线,采用Z</w:t>
      </w:r>
      <w:r>
        <w:rPr>
          <w:rFonts w:hint="eastAsia"/>
          <w:szCs w:val="21"/>
          <w:highlight w:val="none"/>
          <w:u w:val="single"/>
          <w:lang w:val="en-US" w:eastAsia="zh-CN"/>
        </w:rPr>
        <w:t>C</w:t>
      </w:r>
      <w:r>
        <w:rPr>
          <w:rFonts w:hint="eastAsia"/>
          <w:szCs w:val="21"/>
          <w:highlight w:val="none"/>
          <w:u w:val="single"/>
        </w:rPr>
        <w:t>-YJV22-8.7/15KV-3×400型电力电缆。</w:t>
      </w:r>
    </w:p>
    <w:p w14:paraId="216CAD40">
      <w:pPr>
        <w:numPr>
          <w:ilvl w:val="0"/>
          <w:numId w:val="0"/>
        </w:numPr>
        <w:spacing w:line="480" w:lineRule="exact"/>
        <w:ind w:firstLine="840" w:firstLineChars="400"/>
        <w:rPr>
          <w:rFonts w:hint="eastAsia"/>
          <w:szCs w:val="21"/>
          <w:highlight w:val="none"/>
          <w:u w:val="single"/>
        </w:rPr>
      </w:pPr>
      <w:r>
        <w:rPr>
          <w:rFonts w:hint="eastAsia"/>
          <w:kern w:val="2"/>
          <w:sz w:val="21"/>
          <w:szCs w:val="21"/>
          <w:highlight w:val="none"/>
          <w:lang w:val="en-US" w:eastAsia="zh-CN" w:bidi="ar-SA"/>
        </w:rPr>
        <w:t>（3）</w:t>
      </w:r>
      <w:r>
        <w:rPr>
          <w:rFonts w:hint="eastAsia"/>
          <w:szCs w:val="21"/>
          <w:highlight w:val="none"/>
          <w:u w:val="single"/>
        </w:rPr>
        <w:t>由步行街开闭所67间隔接入中国地质大学（武汉）中心配电室高压室#2柜,主供第三回街地质进线,采用Z</w:t>
      </w:r>
      <w:r>
        <w:rPr>
          <w:rFonts w:hint="eastAsia"/>
          <w:szCs w:val="21"/>
          <w:highlight w:val="none"/>
          <w:u w:val="single"/>
          <w:lang w:val="en-US" w:eastAsia="zh-CN"/>
        </w:rPr>
        <w:t>C</w:t>
      </w:r>
      <w:r>
        <w:rPr>
          <w:rFonts w:hint="eastAsia"/>
          <w:szCs w:val="21"/>
          <w:highlight w:val="none"/>
          <w:u w:val="single"/>
        </w:rPr>
        <w:t>-YJV22-8.7/15KV-3×400型电力电缆。</w:t>
      </w:r>
    </w:p>
    <w:p w14:paraId="28150727">
      <w:pPr>
        <w:pStyle w:val="72"/>
        <w:ind w:firstLine="840" w:firstLineChars="400"/>
        <w:rPr>
          <w:rFonts w:hint="default" w:eastAsia="宋体"/>
          <w:highlight w:val="none"/>
          <w:lang w:val="en-US" w:eastAsia="zh-CN"/>
        </w:rPr>
      </w:pPr>
      <w:r>
        <w:rPr>
          <w:rFonts w:hint="eastAsia"/>
          <w:szCs w:val="21"/>
          <w:highlight w:val="none"/>
          <w:u w:val="single"/>
          <w:lang w:val="en-US" w:eastAsia="zh-CN"/>
        </w:rPr>
        <w:t>（4）所有相关涉电土建内容。</w:t>
      </w:r>
    </w:p>
    <w:p w14:paraId="0FAF0635">
      <w:pPr>
        <w:spacing w:line="480" w:lineRule="exact"/>
        <w:ind w:firstLine="840" w:firstLineChars="400"/>
        <w:rPr>
          <w:rFonts w:hint="eastAsia"/>
          <w:szCs w:val="21"/>
          <w:highlight w:val="none"/>
        </w:rPr>
      </w:pPr>
      <w:r>
        <w:rPr>
          <w:rFonts w:hint="eastAsia"/>
          <w:szCs w:val="21"/>
          <w:highlight w:val="none"/>
          <w:lang w:val="en-US" w:eastAsia="zh-CN"/>
        </w:rPr>
        <w:t>（5）</w:t>
      </w:r>
      <w:r>
        <w:rPr>
          <w:rFonts w:hint="eastAsia"/>
          <w:szCs w:val="21"/>
          <w:highlight w:val="none"/>
          <w:u w:val="single"/>
        </w:rPr>
        <w:t xml:space="preserve"> </w:t>
      </w:r>
      <w:r>
        <w:rPr>
          <w:rFonts w:hint="eastAsia"/>
          <w:szCs w:val="21"/>
          <w:highlight w:val="none"/>
          <w:u w:val="single"/>
          <w:lang w:val="en-US" w:eastAsia="zh-CN"/>
        </w:rPr>
        <w:t>与本工程相关的所有与东新供电公司办理进站、办票、停送电及电缆沟施工许可等相关手续；与市政职能部门办理市政道路、园林施工许可手续；周边沿途所有单位及用户协调；路面开挖施工；绿化恢复等所有事项</w:t>
      </w:r>
      <w:r>
        <w:rPr>
          <w:rFonts w:hint="eastAsia"/>
          <w:szCs w:val="21"/>
          <w:highlight w:val="none"/>
        </w:rPr>
        <w:t>。</w:t>
      </w:r>
    </w:p>
    <w:p w14:paraId="12520DCF">
      <w:pPr>
        <w:spacing w:line="480" w:lineRule="exact"/>
        <w:ind w:firstLine="420" w:firstLineChars="200"/>
        <w:rPr>
          <w:rFonts w:hint="eastAsia"/>
          <w:szCs w:val="21"/>
          <w:highlight w:val="none"/>
        </w:rPr>
      </w:pPr>
      <w:r>
        <w:rPr>
          <w:szCs w:val="21"/>
          <w:highlight w:val="none"/>
        </w:rPr>
        <w:t>2.</w:t>
      </w:r>
      <w:r>
        <w:rPr>
          <w:rFonts w:hint="eastAsia"/>
          <w:szCs w:val="21"/>
          <w:highlight w:val="none"/>
        </w:rPr>
        <w:t>2 招标范围</w:t>
      </w:r>
    </w:p>
    <w:p w14:paraId="5F0E540E">
      <w:pPr>
        <w:spacing w:line="480" w:lineRule="exact"/>
        <w:ind w:firstLine="840" w:firstLineChars="400"/>
        <w:rPr>
          <w:rFonts w:hint="eastAsia"/>
          <w:szCs w:val="21"/>
          <w:highlight w:val="none"/>
        </w:rPr>
      </w:pPr>
      <w:r>
        <w:rPr>
          <w:rFonts w:hint="eastAsia"/>
          <w:szCs w:val="21"/>
          <w:highlight w:val="none"/>
        </w:rPr>
        <w:t>招标范围</w:t>
      </w:r>
      <w:r>
        <w:rPr>
          <w:rFonts w:hint="eastAsia"/>
          <w:szCs w:val="21"/>
          <w:highlight w:val="none"/>
          <w:lang w:eastAsia="zh-CN"/>
        </w:rPr>
        <w:t>：</w:t>
      </w:r>
      <w:r>
        <w:rPr>
          <w:rFonts w:hint="eastAsia"/>
          <w:szCs w:val="21"/>
          <w:highlight w:val="none"/>
          <w:u w:val="single"/>
        </w:rPr>
        <w:t>此次招标范围为</w:t>
      </w:r>
      <w:r>
        <w:rPr>
          <w:rFonts w:hint="eastAsia"/>
          <w:szCs w:val="21"/>
          <w:highlight w:val="none"/>
          <w:u w:val="single"/>
          <w:lang w:eastAsia="zh-CN"/>
        </w:rPr>
        <w:t>中国地质大学（武汉）南望山校区水电基础设施改造（二期）-10kV进线电缆改造，</w:t>
      </w:r>
      <w:r>
        <w:rPr>
          <w:rFonts w:hint="eastAsia"/>
          <w:szCs w:val="21"/>
          <w:highlight w:val="none"/>
          <w:u w:val="single"/>
          <w:lang w:val="en-US" w:eastAsia="zh-CN"/>
        </w:rPr>
        <w:t>包含</w:t>
      </w:r>
      <w:r>
        <w:rPr>
          <w:rFonts w:hint="eastAsia"/>
          <w:szCs w:val="21"/>
          <w:highlight w:val="none"/>
          <w:u w:val="single"/>
          <w:lang w:eastAsia="zh-CN"/>
        </w:rPr>
        <w:t>10kV进线电缆改造及相关基础土建工程相关所有内容。</w:t>
      </w:r>
      <w:r>
        <w:rPr>
          <w:rFonts w:hint="eastAsia"/>
          <w:szCs w:val="21"/>
          <w:highlight w:val="none"/>
          <w:u w:val="single"/>
          <w:lang w:val="en-US" w:eastAsia="zh-CN"/>
        </w:rPr>
        <w:t>投标人</w:t>
      </w:r>
      <w:r>
        <w:rPr>
          <w:rFonts w:hint="eastAsia"/>
          <w:szCs w:val="21"/>
          <w:highlight w:val="none"/>
          <w:u w:val="single"/>
          <w:lang w:eastAsia="zh-CN"/>
        </w:rPr>
        <w:t>应到项目所在地东湖高新区供电公司备案并最终送电成功。详见施工图纸及工程量清单。</w:t>
      </w:r>
    </w:p>
    <w:p w14:paraId="268041FC">
      <w:pPr>
        <w:spacing w:line="480" w:lineRule="exact"/>
        <w:ind w:firstLine="840" w:firstLineChars="400"/>
        <w:rPr>
          <w:rFonts w:hint="eastAsia"/>
          <w:szCs w:val="21"/>
          <w:highlight w:val="none"/>
          <w:u w:val="single"/>
        </w:rPr>
      </w:pPr>
      <w:r>
        <w:rPr>
          <w:rFonts w:hint="eastAsia"/>
          <w:szCs w:val="21"/>
          <w:highlight w:val="none"/>
        </w:rPr>
        <w:t>标段划分</w:t>
      </w:r>
      <w:r>
        <w:rPr>
          <w:rFonts w:hint="eastAsia"/>
          <w:szCs w:val="21"/>
          <w:highlight w:val="none"/>
          <w:lang w:eastAsia="zh-CN"/>
        </w:rPr>
        <w:t>：</w:t>
      </w:r>
      <w:r>
        <w:rPr>
          <w:rFonts w:hint="eastAsia"/>
          <w:szCs w:val="21"/>
          <w:highlight w:val="none"/>
          <w:u w:val="single"/>
        </w:rPr>
        <w:t>1个</w:t>
      </w:r>
      <w:r>
        <w:rPr>
          <w:rFonts w:hint="eastAsia"/>
          <w:szCs w:val="21"/>
          <w:highlight w:val="none"/>
        </w:rPr>
        <w:t>。</w:t>
      </w:r>
    </w:p>
    <w:p w14:paraId="7E5AA9FB">
      <w:pPr>
        <w:spacing w:line="480" w:lineRule="exact"/>
        <w:ind w:firstLine="840" w:firstLineChars="400"/>
        <w:rPr>
          <w:rFonts w:hint="eastAsia"/>
          <w:szCs w:val="21"/>
          <w:highlight w:val="none"/>
          <w:u w:val="single"/>
        </w:rPr>
      </w:pPr>
      <w:r>
        <w:rPr>
          <w:rFonts w:hint="eastAsia"/>
          <w:szCs w:val="21"/>
          <w:highlight w:val="none"/>
        </w:rPr>
        <w:t>计划工期</w:t>
      </w:r>
      <w:r>
        <w:rPr>
          <w:rFonts w:hint="eastAsia"/>
          <w:szCs w:val="21"/>
          <w:highlight w:val="none"/>
          <w:lang w:eastAsia="zh-CN"/>
        </w:rPr>
        <w:t>：</w:t>
      </w:r>
      <w:r>
        <w:rPr>
          <w:rFonts w:hint="eastAsia"/>
          <w:szCs w:val="21"/>
          <w:highlight w:val="none"/>
          <w:u w:val="single"/>
          <w:lang w:val="en-US" w:eastAsia="zh-CN"/>
        </w:rPr>
        <w:t>90</w:t>
      </w:r>
      <w:r>
        <w:rPr>
          <w:rFonts w:hint="eastAsia"/>
          <w:szCs w:val="21"/>
          <w:highlight w:val="none"/>
        </w:rPr>
        <w:t>日历天</w:t>
      </w:r>
      <w:r>
        <w:rPr>
          <w:rFonts w:hint="eastAsia"/>
          <w:szCs w:val="21"/>
          <w:highlight w:val="none"/>
          <w:lang w:eastAsia="zh-CN"/>
        </w:rPr>
        <w:t>，</w:t>
      </w:r>
      <w:r>
        <w:rPr>
          <w:rFonts w:hint="eastAsia"/>
          <w:szCs w:val="21"/>
          <w:highlight w:val="none"/>
          <w:lang w:val="en-US" w:eastAsia="zh-CN"/>
        </w:rPr>
        <w:t>自合同签订之日起，其中供货期20个日历天，施工期70个日历天</w:t>
      </w:r>
      <w:r>
        <w:rPr>
          <w:rFonts w:hint="eastAsia"/>
          <w:szCs w:val="21"/>
          <w:highlight w:val="none"/>
        </w:rPr>
        <w:t>。</w:t>
      </w:r>
    </w:p>
    <w:p w14:paraId="673CFA87">
      <w:pPr>
        <w:spacing w:line="480" w:lineRule="exact"/>
        <w:ind w:firstLine="840" w:firstLineChars="400"/>
        <w:rPr>
          <w:rFonts w:hint="eastAsia"/>
          <w:szCs w:val="21"/>
          <w:highlight w:val="none"/>
        </w:rPr>
      </w:pPr>
      <w:r>
        <w:rPr>
          <w:rFonts w:hint="eastAsia"/>
          <w:szCs w:val="21"/>
          <w:highlight w:val="none"/>
        </w:rPr>
        <w:t>合同估算价</w:t>
      </w:r>
      <w:r>
        <w:rPr>
          <w:rFonts w:hint="eastAsia"/>
          <w:szCs w:val="21"/>
          <w:highlight w:val="none"/>
          <w:lang w:eastAsia="zh-CN"/>
        </w:rPr>
        <w:t>：</w:t>
      </w:r>
      <w:r>
        <w:rPr>
          <w:rFonts w:hint="eastAsia"/>
          <w:szCs w:val="21"/>
          <w:highlight w:val="none"/>
          <w:u w:val="single"/>
        </w:rPr>
        <w:t>9322292.64</w:t>
      </w:r>
      <w:r>
        <w:rPr>
          <w:rFonts w:hint="eastAsia"/>
          <w:szCs w:val="21"/>
          <w:highlight w:val="none"/>
          <w:u w:val="single"/>
          <w:lang w:val="en-US" w:eastAsia="zh-CN"/>
        </w:rPr>
        <w:t>元</w:t>
      </w:r>
      <w:r>
        <w:rPr>
          <w:rFonts w:hint="eastAsia"/>
          <w:szCs w:val="21"/>
          <w:highlight w:val="none"/>
        </w:rPr>
        <w:t>。</w:t>
      </w:r>
    </w:p>
    <w:p w14:paraId="24F2C04C">
      <w:pPr>
        <w:spacing w:line="460" w:lineRule="exact"/>
        <w:ind w:firstLine="437"/>
        <w:rPr>
          <w:rFonts w:hint="eastAsia"/>
          <w:highlight w:val="none"/>
        </w:rPr>
      </w:pPr>
      <w:r>
        <w:rPr>
          <w:szCs w:val="21"/>
          <w:highlight w:val="none"/>
        </w:rPr>
        <w:t>2.</w:t>
      </w:r>
      <w:r>
        <w:rPr>
          <w:rFonts w:hint="eastAsia"/>
          <w:szCs w:val="21"/>
          <w:highlight w:val="none"/>
        </w:rPr>
        <w:t>3 其他</w:t>
      </w:r>
      <w:r>
        <w:rPr>
          <w:rFonts w:hint="eastAsia"/>
          <w:szCs w:val="21"/>
          <w:highlight w:val="none"/>
          <w:lang w:eastAsia="zh-CN"/>
        </w:rPr>
        <w:t>：</w:t>
      </w:r>
      <w:r>
        <w:rPr>
          <w:rFonts w:hint="eastAsia"/>
          <w:szCs w:val="21"/>
          <w:highlight w:val="none"/>
          <w:u w:val="single"/>
          <w:lang w:val="en-US" w:eastAsia="zh-CN"/>
        </w:rPr>
        <w:t>无</w:t>
      </w:r>
      <w:r>
        <w:rPr>
          <w:rFonts w:hint="eastAsia"/>
          <w:szCs w:val="21"/>
          <w:highlight w:val="none"/>
        </w:rPr>
        <w:t>。</w:t>
      </w:r>
    </w:p>
    <w:p w14:paraId="551E2637">
      <w:pPr>
        <w:pStyle w:val="131"/>
        <w:rPr>
          <w:rFonts w:hint="eastAsia"/>
          <w:sz w:val="24"/>
          <w:szCs w:val="24"/>
          <w:highlight w:val="none"/>
        </w:rPr>
      </w:pPr>
      <w:bookmarkStart w:id="4" w:name="_Toc1196"/>
      <w:r>
        <w:rPr>
          <w:rFonts w:hint="eastAsia"/>
          <w:sz w:val="24"/>
          <w:szCs w:val="24"/>
          <w:highlight w:val="none"/>
        </w:rPr>
        <w:t>3.投标人资格要求</w:t>
      </w:r>
      <w:bookmarkEnd w:id="4"/>
    </w:p>
    <w:p w14:paraId="2154A5A0">
      <w:pPr>
        <w:spacing w:line="460" w:lineRule="exact"/>
        <w:ind w:firstLine="437"/>
        <w:rPr>
          <w:rFonts w:hint="eastAsia"/>
          <w:highlight w:val="none"/>
        </w:rPr>
      </w:pPr>
      <w:r>
        <w:rPr>
          <w:rFonts w:hint="eastAsia"/>
          <w:highlight w:val="none"/>
        </w:rPr>
        <w:t>3.1本次招标要求投标人须具备</w:t>
      </w:r>
      <w:r>
        <w:rPr>
          <w:rFonts w:hint="eastAsia"/>
          <w:highlight w:val="none"/>
          <w:lang w:eastAsia="zh-CN"/>
        </w:rPr>
        <w:t>：</w:t>
      </w:r>
      <w:r>
        <w:rPr>
          <w:rFonts w:hint="eastAsia"/>
          <w:highlight w:val="none"/>
          <w:u w:val="single"/>
        </w:rPr>
        <w:t>①投标人须为中华人民共和国境内依法注册、具有独立法人资格的企业；</w:t>
      </w:r>
      <w:r>
        <w:rPr>
          <w:rFonts w:hint="eastAsia" w:ascii="Times New Roman" w:hAnsi="Times New Roman" w:eastAsia="宋体" w:cs="Times New Roman"/>
          <w:highlight w:val="none"/>
          <w:u w:val="single"/>
          <w:lang w:eastAsia="zh-CN"/>
        </w:rPr>
        <w:t>②</w:t>
      </w:r>
      <w:r>
        <w:rPr>
          <w:rFonts w:hint="eastAsia" w:ascii="Times New Roman" w:hAnsi="Times New Roman" w:eastAsia="宋体" w:cs="Times New Roman"/>
          <w:highlight w:val="none"/>
          <w:u w:val="single"/>
          <w:lang w:val="en-US" w:eastAsia="zh-CN"/>
        </w:rPr>
        <w:t>企业资质：</w:t>
      </w:r>
      <w:r>
        <w:rPr>
          <w:rFonts w:hint="eastAsia" w:cs="Times New Roman"/>
          <w:highlight w:val="none"/>
          <w:u w:val="single"/>
          <w:lang w:val="en-US" w:eastAsia="zh-CN"/>
        </w:rPr>
        <w:t>具备</w:t>
      </w:r>
      <w:r>
        <w:rPr>
          <w:rFonts w:hint="eastAsia"/>
          <w:highlight w:val="none"/>
          <w:u w:val="single"/>
        </w:rPr>
        <w:t>住房城乡建设主管部门颁发的有效的</w:t>
      </w:r>
      <w:r>
        <w:rPr>
          <w:rFonts w:hint="eastAsia"/>
          <w:highlight w:val="none"/>
          <w:u w:val="single"/>
          <w:lang w:eastAsia="zh-CN"/>
        </w:rPr>
        <w:t>电力工程施工总承包三级（乙级）及以上资质，</w:t>
      </w:r>
      <w:r>
        <w:rPr>
          <w:rFonts w:hint="eastAsia"/>
          <w:highlight w:val="none"/>
          <w:u w:val="single"/>
        </w:rPr>
        <w:t>同时具备有效的《承装（修、试）电力设施许可证》承装、承修、承试类三级及以上资质（若为旧证，投标人需具备《承装（修、试）电力设施许可证》承装、承修、承试类五级及以上资质），并具备有效的安全生产许可证</w:t>
      </w:r>
      <w:r>
        <w:rPr>
          <w:rFonts w:hint="eastAsia"/>
          <w:highlight w:val="none"/>
          <w:u w:val="single"/>
          <w:lang w:eastAsia="zh-CN"/>
        </w:rPr>
        <w:t>；</w:t>
      </w:r>
      <w:r>
        <w:rPr>
          <w:rFonts w:hint="eastAsia" w:ascii="Times New Roman" w:hAnsi="Times New Roman" w:eastAsia="宋体" w:cs="Times New Roman"/>
          <w:highlight w:val="none"/>
          <w:u w:val="single"/>
          <w:lang w:eastAsia="zh-CN"/>
        </w:rPr>
        <w:t>③</w:t>
      </w:r>
      <w:r>
        <w:rPr>
          <w:rFonts w:hint="eastAsia"/>
          <w:highlight w:val="none"/>
          <w:u w:val="single"/>
          <w:lang w:val="en-US" w:eastAsia="zh-CN"/>
        </w:rPr>
        <w:t>人员要求：</w:t>
      </w:r>
      <w:r>
        <w:rPr>
          <w:rFonts w:hint="eastAsia"/>
          <w:highlight w:val="none"/>
          <w:u w:val="single"/>
        </w:rPr>
        <w:t>投标人拟派</w:t>
      </w:r>
      <w:r>
        <w:rPr>
          <w:rFonts w:hint="eastAsia"/>
          <w:highlight w:val="none"/>
          <w:u w:val="single"/>
        </w:rPr>
        <w:t>项目经理须具备机电工程专业</w:t>
      </w:r>
      <w:r>
        <w:rPr>
          <w:rFonts w:hint="eastAsia"/>
          <w:highlight w:val="none"/>
          <w:u w:val="single"/>
          <w:lang w:val="en-US" w:eastAsia="zh-CN"/>
        </w:rPr>
        <w:t>二</w:t>
      </w:r>
      <w:r>
        <w:rPr>
          <w:rFonts w:hint="eastAsia"/>
          <w:highlight w:val="none"/>
          <w:u w:val="single"/>
        </w:rPr>
        <w:t>级及</w:t>
      </w:r>
      <w:r>
        <w:rPr>
          <w:rFonts w:hint="eastAsia"/>
          <w:highlight w:val="none"/>
          <w:u w:val="single"/>
        </w:rPr>
        <w:t>以上注册建造师执业资格，具备有效的安全生产考核合格证书</w:t>
      </w:r>
      <w:r>
        <w:rPr>
          <w:highlight w:val="none"/>
          <w:u w:val="single"/>
        </w:rPr>
        <w:t>（B</w:t>
      </w:r>
      <w:r>
        <w:rPr>
          <w:rFonts w:hint="eastAsia"/>
          <w:highlight w:val="none"/>
          <w:u w:val="single"/>
        </w:rPr>
        <w:t>证</w:t>
      </w:r>
      <w:r>
        <w:rPr>
          <w:highlight w:val="none"/>
          <w:u w:val="single"/>
        </w:rPr>
        <w:t>）</w:t>
      </w:r>
      <w:r>
        <w:rPr>
          <w:rFonts w:hint="eastAsia"/>
          <w:highlight w:val="none"/>
          <w:u w:val="single"/>
        </w:rPr>
        <w:t xml:space="preserve">，且未担任其他在施建设工程项目的项目经理 </w:t>
      </w:r>
      <w:r>
        <w:rPr>
          <w:rFonts w:hint="eastAsia" w:ascii="Times New Roman" w:hAnsi="Times New Roman" w:eastAsia="宋体" w:cs="Times New Roman"/>
          <w:highlight w:val="none"/>
          <w:u w:val="single"/>
          <w:lang w:eastAsia="zh-CN"/>
        </w:rPr>
        <w:t>④</w:t>
      </w:r>
      <w:r>
        <w:rPr>
          <w:rFonts w:hint="eastAsia"/>
          <w:highlight w:val="none"/>
          <w:u w:val="single"/>
        </w:rPr>
        <w:t>信誉要求</w:t>
      </w:r>
      <w:r>
        <w:rPr>
          <w:rFonts w:hint="eastAsia"/>
          <w:highlight w:val="none"/>
          <w:u w:val="single"/>
          <w:lang w:eastAsia="zh-CN"/>
        </w:rPr>
        <w:t>：</w:t>
      </w:r>
      <w:r>
        <w:rPr>
          <w:rFonts w:hint="eastAsia"/>
          <w:highlight w:val="none"/>
          <w:u w:val="single"/>
        </w:rPr>
        <w:t>（1）投标人没有被责令停业；没有被暂停或取消投标资格；财产没有被接管或冻结；有依法缴纳税收和社会保障资金的良好记录；在最近三年内没有重大违法记录（包括骗取中标或严重违约或重大工程质量问题）；（2）投标文件递交截止时间之前，投标人、法定代表人及项目经理未被列入“信用中国”网站(www.creditchina.gov.cn)失信被执行人、重大税收违法失信主体或“国家企业信用信息公示系统”（http://www.gsxt.gov.cn）严重违法失信企业名单和“中国政府采购网”网站（www.ccgp.gov.cn）政府采购严重违法失信行为记录名单。（须提供网上查询结果截图并加盖投标人公章，处罚决定超出规定时间和地域范围的除外）；（3）投标人的法定代表人和拟派的项目经理近三年没有行贿犯罪记录；（4）单位负责人为同一人或者存在直接控股、管理关系的不同</w:t>
      </w:r>
      <w:r>
        <w:rPr>
          <w:rFonts w:hint="eastAsia"/>
          <w:highlight w:val="none"/>
          <w:u w:val="single"/>
          <w:lang w:eastAsia="zh-CN"/>
        </w:rPr>
        <w:t>投标人</w:t>
      </w:r>
      <w:r>
        <w:rPr>
          <w:rFonts w:hint="eastAsia"/>
          <w:highlight w:val="none"/>
          <w:u w:val="single"/>
        </w:rPr>
        <w:t>，不得同时参加同一合同项下的采购活动（通过国家企业信用信息公示系统（http://www.gsxt.gov.cn/） 中“股东及出资信息”查询是否存在</w:t>
      </w:r>
      <w:r>
        <w:rPr>
          <w:rFonts w:hint="eastAsia"/>
          <w:highlight w:val="none"/>
          <w:u w:val="single"/>
          <w:lang w:eastAsia="zh-CN"/>
        </w:rPr>
        <w:t>：</w:t>
      </w:r>
      <w:r>
        <w:rPr>
          <w:rFonts w:hint="eastAsia"/>
          <w:highlight w:val="none"/>
          <w:u w:val="single"/>
        </w:rPr>
        <w:t>不同</w:t>
      </w:r>
      <w:r>
        <w:rPr>
          <w:rFonts w:hint="eastAsia"/>
          <w:highlight w:val="none"/>
          <w:u w:val="single"/>
          <w:lang w:eastAsia="zh-CN"/>
        </w:rPr>
        <w:t>投标人</w:t>
      </w:r>
      <w:r>
        <w:rPr>
          <w:rFonts w:hint="eastAsia"/>
          <w:highlight w:val="none"/>
          <w:u w:val="single"/>
        </w:rPr>
        <w:t>单位负责人为同一人或者存在直接控股、管理关系）；为本项目提供整体设计、规范编制或者项目管理、监理、检测等服务的投标人，不得再参加本项目的投标</w:t>
      </w:r>
      <w:r>
        <w:rPr>
          <w:rFonts w:hint="eastAsia"/>
          <w:highlight w:val="none"/>
        </w:rPr>
        <w:t>。</w:t>
      </w:r>
    </w:p>
    <w:p w14:paraId="4DA02C19">
      <w:pPr>
        <w:spacing w:line="460" w:lineRule="exact"/>
        <w:ind w:firstLine="437"/>
        <w:rPr>
          <w:rFonts w:hint="eastAsia"/>
          <w:highlight w:val="none"/>
          <w:u w:val="single"/>
        </w:rPr>
      </w:pPr>
      <w:r>
        <w:rPr>
          <w:rFonts w:hint="eastAsia"/>
          <w:highlight w:val="none"/>
        </w:rPr>
        <w:t>3.2 本项目</w:t>
      </w:r>
      <w:r>
        <w:rPr>
          <w:rFonts w:hint="eastAsia"/>
          <w:highlight w:val="none"/>
          <w:u w:val="single"/>
        </w:rPr>
        <w:t xml:space="preserve"> 属于 </w:t>
      </w:r>
      <w:r>
        <w:rPr>
          <w:rFonts w:hint="eastAsia"/>
          <w:highlight w:val="none"/>
        </w:rPr>
        <w:t>政府采购工程。</w:t>
      </w:r>
      <w:r>
        <w:rPr>
          <w:rFonts w:hint="eastAsia"/>
          <w:highlight w:val="none"/>
          <w:u w:val="single"/>
        </w:rPr>
        <w:t>□</w:t>
      </w:r>
      <w:r>
        <w:rPr>
          <w:rFonts w:hint="eastAsia" w:ascii="宋体" w:hAnsi="宋体" w:cs="宋体"/>
          <w:kern w:val="0"/>
          <w:szCs w:val="21"/>
          <w:highlight w:val="none"/>
          <w:u w:val="single"/>
        </w:rPr>
        <w:t>项目整体预留专门面向中小企业采购。</w:t>
      </w:r>
      <w:r>
        <w:rPr>
          <w:rFonts w:hint="eastAsia"/>
          <w:highlight w:val="none"/>
          <w:u w:val="single"/>
        </w:rPr>
        <w:t>□</w:t>
      </w:r>
      <w:r>
        <w:rPr>
          <w:rFonts w:hint="eastAsia" w:ascii="宋体" w:hAnsi="宋体" w:cs="宋体"/>
          <w:kern w:val="0"/>
          <w:szCs w:val="21"/>
          <w:highlight w:val="none"/>
          <w:u w:val="single"/>
        </w:rPr>
        <w:t>项目整体预留专门面向小微企业采购。</w:t>
      </w:r>
      <w:r>
        <w:rPr>
          <w:rFonts w:hint="eastAsia"/>
          <w:highlight w:val="none"/>
          <w:u w:val="single"/>
          <w:lang w:eastAsia="zh-CN"/>
        </w:rPr>
        <w:t>□</w:t>
      </w:r>
      <w:r>
        <w:rPr>
          <w:rFonts w:hint="eastAsia" w:ascii="宋体" w:hAnsi="宋体" w:cs="宋体"/>
          <w:kern w:val="0"/>
          <w:szCs w:val="21"/>
          <w:highlight w:val="none"/>
          <w:u w:val="single"/>
        </w:rPr>
        <w:t>项目部分预留</w:t>
      </w:r>
      <w:r>
        <w:rPr>
          <w:rFonts w:hint="eastAsia"/>
          <w:highlight w:val="none"/>
          <w:u w:val="single"/>
        </w:rPr>
        <w:t>专门</w:t>
      </w:r>
      <w:r>
        <w:rPr>
          <w:rFonts w:hint="eastAsia" w:ascii="宋体" w:hAnsi="宋体" w:cs="宋体"/>
          <w:kern w:val="0"/>
          <w:szCs w:val="21"/>
          <w:highlight w:val="none"/>
          <w:u w:val="single"/>
        </w:rPr>
        <w:t>面向中小企业采购。</w:t>
      </w:r>
      <w:r>
        <w:rPr>
          <w:rFonts w:hint="eastAsia"/>
          <w:highlight w:val="none"/>
          <w:u w:val="single"/>
          <w:lang w:eastAsia="zh-CN"/>
        </w:rPr>
        <w:t>☑</w:t>
      </w:r>
      <w:r>
        <w:rPr>
          <w:rFonts w:hint="eastAsia"/>
          <w:highlight w:val="none"/>
          <w:u w:val="single"/>
        </w:rPr>
        <w:t>项目未预留份额专门面向中小企业采购。</w:t>
      </w:r>
    </w:p>
    <w:p w14:paraId="73A98C18">
      <w:pPr>
        <w:spacing w:line="460" w:lineRule="exact"/>
        <w:ind w:firstLine="437"/>
        <w:rPr>
          <w:rFonts w:hint="eastAsia"/>
          <w:highlight w:val="none"/>
        </w:rPr>
      </w:pPr>
      <w:r>
        <w:rPr>
          <w:rFonts w:hint="eastAsia"/>
          <w:highlight w:val="none"/>
        </w:rPr>
        <w:t>3.3本次招标</w:t>
      </w:r>
      <w:r>
        <w:rPr>
          <w:rFonts w:hint="eastAsia"/>
          <w:highlight w:val="none"/>
          <w:u w:val="single"/>
        </w:rPr>
        <w:t>不接受</w:t>
      </w:r>
      <w:r>
        <w:rPr>
          <w:rFonts w:hint="eastAsia"/>
          <w:highlight w:val="none"/>
        </w:rPr>
        <w:t>联合体投标</w:t>
      </w:r>
      <w:r>
        <w:rPr>
          <w:rFonts w:hint="eastAsia"/>
          <w:highlight w:val="none"/>
        </w:rPr>
        <w:t>。</w:t>
      </w:r>
    </w:p>
    <w:p w14:paraId="7804E19E">
      <w:pPr>
        <w:adjustRightInd w:val="0"/>
        <w:spacing w:line="400" w:lineRule="exact"/>
        <w:ind w:firstLine="420" w:firstLineChars="200"/>
        <w:rPr>
          <w:rFonts w:hint="eastAsia" w:ascii="宋体" w:hAnsi="宋体" w:eastAsia="宋体"/>
          <w:szCs w:val="21"/>
          <w:highlight w:val="none"/>
          <w:lang w:eastAsia="zh-CN"/>
        </w:rPr>
      </w:pPr>
      <w:r>
        <w:rPr>
          <w:rFonts w:hint="eastAsia"/>
          <w:highlight w:val="none"/>
        </w:rPr>
        <w:t>3.4各投标人均可就本招标项目上述标段中的</w:t>
      </w:r>
      <w:r>
        <w:rPr>
          <w:rFonts w:hint="eastAsia"/>
          <w:highlight w:val="none"/>
          <w:u w:val="single"/>
          <w:lang w:val="en-US" w:eastAsia="zh-CN"/>
        </w:rPr>
        <w:t>1</w:t>
      </w:r>
      <w:r>
        <w:rPr>
          <w:rFonts w:hint="eastAsia"/>
          <w:highlight w:val="none"/>
        </w:rPr>
        <w:t>(具体数量)个标段投标，</w:t>
      </w:r>
      <w:r>
        <w:rPr>
          <w:rFonts w:hint="eastAsia" w:ascii="宋体" w:hAnsi="宋体"/>
          <w:szCs w:val="21"/>
          <w:highlight w:val="none"/>
        </w:rPr>
        <w:t>招标人按下列原则选择中标人</w:t>
      </w:r>
      <w:r>
        <w:rPr>
          <w:rFonts w:hint="eastAsia" w:ascii="宋体" w:hAnsi="宋体"/>
          <w:szCs w:val="21"/>
          <w:highlight w:val="none"/>
          <w:lang w:eastAsia="zh-CN"/>
        </w:rPr>
        <w:t>：</w:t>
      </w:r>
    </w:p>
    <w:p w14:paraId="043FA0BE">
      <w:pPr>
        <w:adjustRightInd w:val="0"/>
        <w:spacing w:line="400" w:lineRule="exact"/>
        <w:ind w:firstLine="420" w:firstLineChars="200"/>
        <w:rPr>
          <w:rFonts w:hint="eastAsia"/>
          <w:highlight w:val="none"/>
        </w:rPr>
      </w:pPr>
      <w:r>
        <w:rPr>
          <w:rFonts w:hint="eastAsia"/>
          <w:highlight w:val="none"/>
        </w:rPr>
        <w:t>□招标人按标段择优选择中标人。</w:t>
      </w:r>
    </w:p>
    <w:p w14:paraId="3BB1296D">
      <w:pPr>
        <w:adjustRightInd w:val="0"/>
        <w:spacing w:line="400" w:lineRule="exact"/>
        <w:ind w:firstLine="420" w:firstLineChars="200"/>
        <w:rPr>
          <w:rFonts w:hint="eastAsia" w:eastAsia="宋体"/>
          <w:highlight w:val="none"/>
          <w:lang w:eastAsia="zh-CN"/>
        </w:rPr>
      </w:pPr>
      <w:r>
        <w:rPr>
          <w:rFonts w:hint="eastAsia"/>
          <w:highlight w:val="none"/>
          <w:lang w:eastAsia="zh-CN"/>
        </w:rPr>
        <w:t>☑</w:t>
      </w:r>
      <w:r>
        <w:rPr>
          <w:rFonts w:hint="eastAsia"/>
          <w:highlight w:val="none"/>
        </w:rPr>
        <w:t>投标人最多只允许中标</w:t>
      </w:r>
      <w:r>
        <w:rPr>
          <w:rFonts w:hint="eastAsia"/>
          <w:highlight w:val="none"/>
          <w:u w:val="single"/>
          <w:lang w:val="en-US" w:eastAsia="zh-CN"/>
        </w:rPr>
        <w:t>1</w:t>
      </w:r>
      <w:r>
        <w:rPr>
          <w:rFonts w:hint="eastAsia"/>
          <w:highlight w:val="none"/>
        </w:rPr>
        <w:t>个标段。如果同一投标人在多个标段中均排序第一，</w:t>
      </w:r>
      <w:r>
        <w:rPr>
          <w:highlight w:val="none"/>
        </w:rPr>
        <w:t>推荐中标候选人顺序为</w:t>
      </w:r>
      <w:r>
        <w:rPr>
          <w:rFonts w:hint="eastAsia"/>
          <w:highlight w:val="none"/>
          <w:lang w:eastAsia="zh-CN"/>
        </w:rPr>
        <w:t>：</w:t>
      </w:r>
    </w:p>
    <w:p w14:paraId="0CBB6B00">
      <w:pPr>
        <w:adjustRightInd w:val="0"/>
        <w:spacing w:line="400" w:lineRule="exact"/>
        <w:ind w:firstLine="630" w:firstLineChars="300"/>
        <w:rPr>
          <w:rFonts w:hint="eastAsia"/>
          <w:highlight w:val="none"/>
        </w:rPr>
      </w:pPr>
      <w:r>
        <w:rPr>
          <w:rFonts w:hint="eastAsia"/>
          <w:highlight w:val="none"/>
        </w:rPr>
        <w:t>□</w:t>
      </w:r>
      <w:r>
        <w:rPr>
          <w:highlight w:val="none"/>
        </w:rPr>
        <w:t>按照标段顺序，投标人在前面标段被推荐为第一中标候选人后，所投其他标段将不再被推荐为中标候选人。</w:t>
      </w:r>
    </w:p>
    <w:p w14:paraId="5EEEF085">
      <w:pPr>
        <w:adjustRightInd w:val="0"/>
        <w:spacing w:line="400" w:lineRule="exact"/>
        <w:ind w:firstLine="630" w:firstLineChars="300"/>
        <w:rPr>
          <w:rFonts w:hint="eastAsia"/>
          <w:highlight w:val="none"/>
        </w:rPr>
      </w:pPr>
      <w:r>
        <w:rPr>
          <w:rFonts w:hint="eastAsia"/>
          <w:highlight w:val="none"/>
        </w:rPr>
        <w:t>□</w:t>
      </w:r>
      <w:r>
        <w:rPr>
          <w:highlight w:val="none"/>
        </w:rPr>
        <w:t>按照标段最高投标限价从大到小的顺序，投标人在最高投标限价大的标段被推荐为第一中标候选人后，所投其他标段将不再被推荐为中标候选人。</w:t>
      </w:r>
    </w:p>
    <w:p w14:paraId="52DACC0F">
      <w:pPr>
        <w:adjustRightInd w:val="0"/>
        <w:spacing w:line="400" w:lineRule="exact"/>
        <w:ind w:firstLine="630" w:firstLineChars="300"/>
        <w:rPr>
          <w:rFonts w:hint="eastAsia"/>
          <w:highlight w:val="none"/>
        </w:rPr>
      </w:pPr>
      <w:r>
        <w:rPr>
          <w:rFonts w:hint="eastAsia"/>
          <w:highlight w:val="none"/>
        </w:rPr>
        <w:t>□</w:t>
      </w:r>
      <w:r>
        <w:rPr>
          <w:rFonts w:hint="eastAsia"/>
          <w:highlight w:val="none"/>
          <w:u w:val="single"/>
        </w:rPr>
        <w:t xml:space="preserve">                                           </w:t>
      </w:r>
      <w:r>
        <w:rPr>
          <w:rFonts w:hint="eastAsia"/>
          <w:highlight w:val="none"/>
        </w:rPr>
        <w:t>。</w:t>
      </w:r>
    </w:p>
    <w:p w14:paraId="301602C5">
      <w:pPr>
        <w:adjustRightInd w:val="0"/>
        <w:spacing w:line="400" w:lineRule="exact"/>
        <w:ind w:firstLine="420" w:firstLineChars="200"/>
        <w:rPr>
          <w:rFonts w:hint="eastAsia"/>
          <w:highlight w:val="none"/>
        </w:rPr>
      </w:pPr>
      <w:r>
        <w:rPr>
          <w:highlight w:val="none"/>
        </w:rPr>
        <w:t>3.</w:t>
      </w:r>
      <w:r>
        <w:rPr>
          <w:rFonts w:hint="eastAsia"/>
          <w:highlight w:val="none"/>
        </w:rPr>
        <w:t>5其他</w:t>
      </w:r>
      <w:r>
        <w:rPr>
          <w:highlight w:val="none"/>
        </w:rPr>
        <w:t>要求</w:t>
      </w:r>
      <w:r>
        <w:rPr>
          <w:rFonts w:hint="eastAsia"/>
          <w:highlight w:val="none"/>
          <w:lang w:eastAsia="zh-CN"/>
        </w:rPr>
        <w:t>：</w:t>
      </w:r>
      <w:r>
        <w:rPr>
          <w:rFonts w:hint="eastAsia"/>
          <w:highlight w:val="none"/>
          <w:lang w:val="en-US" w:eastAsia="zh-CN"/>
        </w:rPr>
        <w:t>采购标的对应的中小企业划型标准所属行业为“建筑业”</w:t>
      </w:r>
      <w:r>
        <w:rPr>
          <w:rFonts w:hint="eastAsia"/>
          <w:highlight w:val="none"/>
        </w:rPr>
        <w:t>。</w:t>
      </w:r>
    </w:p>
    <w:p w14:paraId="58E4A3A8">
      <w:pPr>
        <w:pStyle w:val="131"/>
        <w:rPr>
          <w:rFonts w:hint="eastAsia"/>
          <w:sz w:val="24"/>
          <w:szCs w:val="24"/>
          <w:highlight w:val="none"/>
        </w:rPr>
      </w:pPr>
      <w:bookmarkStart w:id="5" w:name="_Toc734"/>
      <w:r>
        <w:rPr>
          <w:rFonts w:hint="eastAsia"/>
          <w:sz w:val="24"/>
          <w:szCs w:val="24"/>
          <w:highlight w:val="none"/>
        </w:rPr>
        <w:t>4.招标文件的获取</w:t>
      </w:r>
      <w:bookmarkEnd w:id="5"/>
    </w:p>
    <w:p w14:paraId="3908D236">
      <w:pPr>
        <w:spacing w:after="156" w:afterLines="50" w:line="460" w:lineRule="exact"/>
        <w:ind w:firstLine="437"/>
        <w:rPr>
          <w:highlight w:val="none"/>
        </w:rPr>
      </w:pPr>
      <w:r>
        <w:rPr>
          <w:rFonts w:hint="eastAsia"/>
          <w:highlight w:val="none"/>
        </w:rPr>
        <w:t>4.1 凡有意参加投标者（若为联合体投标，指联合体所有成员），应当在</w:t>
      </w:r>
      <w:r>
        <w:rPr>
          <w:rFonts w:hint="eastAsia"/>
          <w:highlight w:val="none"/>
          <w:u w:val="single"/>
        </w:rPr>
        <w:t>湖北省电子招投标交易平台</w:t>
      </w:r>
      <w:r>
        <w:rPr>
          <w:rFonts w:hint="eastAsia"/>
          <w:highlight w:val="none"/>
        </w:rPr>
        <w:t>（以下简称“电子交易平台”，下同）（网址</w:t>
      </w:r>
      <w:r>
        <w:rPr>
          <w:rFonts w:hint="eastAsia"/>
          <w:highlight w:val="none"/>
          <w:lang w:eastAsia="zh-CN"/>
        </w:rPr>
        <w:t>：</w:t>
      </w:r>
      <w:r>
        <w:rPr>
          <w:highlight w:val="none"/>
          <w:u w:val="single"/>
        </w:rPr>
        <w:fldChar w:fldCharType="begin"/>
      </w:r>
      <w:r>
        <w:rPr>
          <w:highlight w:val="none"/>
          <w:u w:val="single"/>
        </w:rPr>
        <w:instrText xml:space="preserve"> HYPERLINK "http://www.hbbidcloud.c" </w:instrText>
      </w:r>
      <w:r>
        <w:rPr>
          <w:highlight w:val="none"/>
          <w:u w:val="single"/>
        </w:rPr>
        <w:fldChar w:fldCharType="separate"/>
      </w:r>
      <w:r>
        <w:rPr>
          <w:highlight w:val="none"/>
          <w:u w:val="single"/>
        </w:rPr>
        <w:t>www.hbbidcloud.c</w:t>
      </w:r>
      <w:r>
        <w:rPr>
          <w:highlight w:val="none"/>
          <w:u w:val="single"/>
        </w:rPr>
        <w:fldChar w:fldCharType="end"/>
      </w:r>
      <w:r>
        <w:rPr>
          <w:rFonts w:hint="eastAsia"/>
          <w:highlight w:val="none"/>
          <w:u w:val="single"/>
        </w:rPr>
        <w:t>n</w:t>
      </w:r>
      <w:r>
        <w:rPr>
          <w:rFonts w:hint="eastAsia"/>
          <w:highlight w:val="none"/>
        </w:rPr>
        <w:t>）进行注册登记，并办理CA数字证书（具体操作参见“电子交易平台”—办事指南—交易主体注册登记指南）。</w:t>
      </w:r>
    </w:p>
    <w:p w14:paraId="2F6E73F4">
      <w:pPr>
        <w:spacing w:after="156" w:afterLines="50" w:line="460" w:lineRule="exact"/>
        <w:ind w:firstLine="437"/>
        <w:rPr>
          <w:rFonts w:hint="eastAsia"/>
          <w:highlight w:val="none"/>
        </w:rPr>
      </w:pPr>
      <w:r>
        <w:rPr>
          <w:rFonts w:hint="eastAsia"/>
          <w:highlight w:val="none"/>
        </w:rPr>
        <w:t>4.2 完成注册登记后，请于</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04</w:t>
      </w:r>
      <w:r>
        <w:rPr>
          <w:rFonts w:hint="eastAsia"/>
          <w:highlight w:val="none"/>
        </w:rPr>
        <w:t>月</w:t>
      </w:r>
      <w:r>
        <w:rPr>
          <w:rFonts w:hint="eastAsia"/>
          <w:highlight w:val="none"/>
          <w:u w:val="single"/>
        </w:rPr>
        <w:t xml:space="preserve">     </w:t>
      </w:r>
      <w:r>
        <w:rPr>
          <w:rFonts w:hint="eastAsia"/>
          <w:highlight w:val="none"/>
        </w:rPr>
        <w:t>日至</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04</w:t>
      </w:r>
      <w:r>
        <w:rPr>
          <w:rFonts w:hint="eastAsia"/>
          <w:highlight w:val="none"/>
        </w:rPr>
        <w:t>月</w:t>
      </w:r>
      <w:r>
        <w:rPr>
          <w:rFonts w:hint="eastAsia"/>
          <w:highlight w:val="none"/>
          <w:u w:val="single"/>
        </w:rPr>
        <w:t xml:space="preserve">     </w:t>
      </w:r>
      <w:r>
        <w:rPr>
          <w:rFonts w:hint="eastAsia"/>
          <w:highlight w:val="none"/>
        </w:rPr>
        <w:t>日24</w:t>
      </w:r>
      <w:r>
        <w:rPr>
          <w:rFonts w:hint="eastAsia"/>
          <w:highlight w:val="none"/>
          <w:lang w:eastAsia="zh-CN"/>
        </w:rPr>
        <w:t>：</w:t>
      </w:r>
      <w:r>
        <w:rPr>
          <w:rFonts w:hint="eastAsia"/>
          <w:highlight w:val="none"/>
        </w:rPr>
        <w:t>00时止（北京时间、下同），</w:t>
      </w:r>
      <w:r>
        <w:rPr>
          <w:highlight w:val="none"/>
        </w:rPr>
        <w:t>通过</w:t>
      </w:r>
      <w:r>
        <w:rPr>
          <w:rFonts w:hint="eastAsia"/>
          <w:highlight w:val="none"/>
        </w:rPr>
        <w:t>互联网</w:t>
      </w:r>
      <w:r>
        <w:rPr>
          <w:highlight w:val="none"/>
        </w:rPr>
        <w:t>使用</w:t>
      </w:r>
      <w:r>
        <w:rPr>
          <w:rFonts w:hint="eastAsia"/>
          <w:highlight w:val="none"/>
        </w:rPr>
        <w:t>CA数字证书</w:t>
      </w:r>
      <w:r>
        <w:rPr>
          <w:highlight w:val="none"/>
        </w:rPr>
        <w:t>登录</w:t>
      </w:r>
      <w:r>
        <w:rPr>
          <w:rFonts w:hint="eastAsia"/>
          <w:highlight w:val="none"/>
        </w:rPr>
        <w:t>“</w:t>
      </w:r>
      <w:r>
        <w:rPr>
          <w:highlight w:val="none"/>
        </w:rPr>
        <w:t>电子</w:t>
      </w:r>
      <w:r>
        <w:rPr>
          <w:rFonts w:hint="eastAsia"/>
          <w:highlight w:val="none"/>
        </w:rPr>
        <w:t>交易</w:t>
      </w:r>
      <w:r>
        <w:rPr>
          <w:highlight w:val="none"/>
        </w:rPr>
        <w:t>平台</w:t>
      </w:r>
      <w:r>
        <w:rPr>
          <w:rFonts w:hint="eastAsia"/>
          <w:highlight w:val="none"/>
        </w:rPr>
        <w:t>”，</w:t>
      </w:r>
      <w:r>
        <w:rPr>
          <w:rFonts w:hint="eastAsia" w:ascii="宋体" w:hAnsi="宋体"/>
          <w:kern w:val="0"/>
          <w:szCs w:val="21"/>
          <w:highlight w:val="none"/>
        </w:rPr>
        <w:t>在所投标段</w:t>
      </w:r>
      <w:r>
        <w:rPr>
          <w:rFonts w:hint="eastAsia"/>
          <w:highlight w:val="none"/>
        </w:rPr>
        <w:t>免费下载招标文件。联合体投标的，由联合体牵头人下载招标文件（具体操作参见“电子交易平台”—办事指南—招标（资审）文件下载指南）。未按规定从“电子交易平台”下载招标文件的，招标人 （“</w:t>
      </w:r>
      <w:r>
        <w:rPr>
          <w:highlight w:val="none"/>
        </w:rPr>
        <w:t>电子</w:t>
      </w:r>
      <w:r>
        <w:rPr>
          <w:rFonts w:hint="eastAsia"/>
          <w:highlight w:val="none"/>
        </w:rPr>
        <w:t>交易平台”）拒收其投标文件。</w:t>
      </w:r>
    </w:p>
    <w:p w14:paraId="3ABDEBCD">
      <w:pPr>
        <w:pStyle w:val="131"/>
        <w:rPr>
          <w:rFonts w:hint="eastAsia"/>
          <w:sz w:val="24"/>
          <w:szCs w:val="24"/>
          <w:highlight w:val="none"/>
        </w:rPr>
      </w:pPr>
      <w:bookmarkStart w:id="6" w:name="_Toc27510"/>
      <w:r>
        <w:rPr>
          <w:rFonts w:hint="eastAsia"/>
          <w:sz w:val="24"/>
          <w:szCs w:val="24"/>
          <w:highlight w:val="none"/>
        </w:rPr>
        <w:t>5.投标文件的递交</w:t>
      </w:r>
      <w:bookmarkEnd w:id="6"/>
    </w:p>
    <w:p w14:paraId="5E150C4E">
      <w:pPr>
        <w:spacing w:after="156" w:afterLines="50" w:line="460" w:lineRule="exact"/>
        <w:ind w:firstLine="437"/>
        <w:rPr>
          <w:rFonts w:hint="eastAsia"/>
          <w:highlight w:val="none"/>
          <w:bdr w:val="single" w:color="auto" w:sz="4" w:space="0"/>
        </w:rPr>
      </w:pPr>
      <w:r>
        <w:rPr>
          <w:highlight w:val="none"/>
        </w:rPr>
        <w:t xml:space="preserve">5.1 </w:t>
      </w:r>
      <w:r>
        <w:rPr>
          <w:rFonts w:hint="eastAsia"/>
          <w:highlight w:val="none"/>
        </w:rPr>
        <w:t>投标文件递交截止时间为</w:t>
      </w:r>
      <w:r>
        <w:rPr>
          <w:rFonts w:hint="eastAsia"/>
          <w:highlight w:val="none"/>
          <w:u w:val="single"/>
        </w:rPr>
        <w:t xml:space="preserve"> </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05</w:t>
      </w:r>
      <w:r>
        <w:rPr>
          <w:rFonts w:hint="eastAsia"/>
          <w:highlight w:val="none"/>
        </w:rPr>
        <w:t>月</w:t>
      </w:r>
      <w:r>
        <w:rPr>
          <w:rFonts w:hint="eastAsia"/>
          <w:highlight w:val="none"/>
          <w:u w:val="single"/>
        </w:rPr>
        <w:t xml:space="preserve">     </w:t>
      </w:r>
      <w:r>
        <w:rPr>
          <w:rFonts w:hint="eastAsia"/>
          <w:highlight w:val="none"/>
        </w:rPr>
        <w:t>日</w:t>
      </w:r>
      <w:r>
        <w:rPr>
          <w:rFonts w:hint="eastAsia"/>
          <w:highlight w:val="none"/>
          <w:u w:val="single"/>
          <w:lang w:val="en-US" w:eastAsia="zh-CN"/>
        </w:rPr>
        <w:t>09</w:t>
      </w:r>
      <w:r>
        <w:rPr>
          <w:rFonts w:hint="eastAsia"/>
          <w:highlight w:val="none"/>
        </w:rPr>
        <w:t>时</w:t>
      </w:r>
      <w:r>
        <w:rPr>
          <w:rFonts w:hint="eastAsia"/>
          <w:highlight w:val="none"/>
          <w:u w:val="single"/>
          <w:lang w:val="en-US" w:eastAsia="zh-CN"/>
        </w:rPr>
        <w:t>30</w:t>
      </w:r>
      <w:r>
        <w:rPr>
          <w:rFonts w:hint="eastAsia"/>
          <w:highlight w:val="none"/>
        </w:rPr>
        <w:t>分。</w:t>
      </w:r>
    </w:p>
    <w:p w14:paraId="0E417C0A">
      <w:pPr>
        <w:spacing w:after="156" w:afterLines="50" w:line="460" w:lineRule="exact"/>
        <w:ind w:firstLine="437"/>
        <w:rPr>
          <w:rFonts w:hint="eastAsia"/>
          <w:highlight w:val="none"/>
        </w:rPr>
      </w:pPr>
      <w:r>
        <w:rPr>
          <w:highlight w:val="none"/>
        </w:rPr>
        <w:t>5.</w:t>
      </w:r>
      <w:r>
        <w:rPr>
          <w:rFonts w:hint="eastAsia"/>
          <w:highlight w:val="none"/>
        </w:rPr>
        <w:t>2 投标人应当在投标截止时间前，</w:t>
      </w:r>
      <w:r>
        <w:rPr>
          <w:highlight w:val="none"/>
        </w:rPr>
        <w:t>通过</w:t>
      </w:r>
      <w:r>
        <w:rPr>
          <w:rFonts w:hint="eastAsia"/>
          <w:highlight w:val="none"/>
        </w:rPr>
        <w:t>互联网</w:t>
      </w:r>
      <w:r>
        <w:rPr>
          <w:highlight w:val="none"/>
        </w:rPr>
        <w:t>使用</w:t>
      </w:r>
      <w:r>
        <w:rPr>
          <w:rFonts w:hint="eastAsia"/>
          <w:highlight w:val="none"/>
        </w:rPr>
        <w:t>CA数字证书登录“电子交易平台”，选择所投标段将</w:t>
      </w:r>
      <w:r>
        <w:rPr>
          <w:rFonts w:hint="eastAsia"/>
          <w:b/>
          <w:highlight w:val="none"/>
        </w:rPr>
        <w:t>加密的电子投标文件</w:t>
      </w:r>
      <w:r>
        <w:rPr>
          <w:rFonts w:hint="eastAsia"/>
          <w:highlight w:val="none"/>
        </w:rPr>
        <w:t>上传。投标人完成投标文件上传后，“</w:t>
      </w:r>
      <w:r>
        <w:rPr>
          <w:highlight w:val="none"/>
        </w:rPr>
        <w:t>电子</w:t>
      </w:r>
      <w:r>
        <w:rPr>
          <w:rFonts w:hint="eastAsia"/>
          <w:highlight w:val="none"/>
        </w:rPr>
        <w:t>交易平台”即时向投标人发出</w:t>
      </w:r>
      <w:r>
        <w:rPr>
          <w:highlight w:val="none"/>
        </w:rPr>
        <w:t>电子签收凭证</w:t>
      </w:r>
      <w:r>
        <w:rPr>
          <w:rFonts w:hint="eastAsia"/>
          <w:highlight w:val="none"/>
        </w:rPr>
        <w:t>，递交时间以</w:t>
      </w:r>
      <w:r>
        <w:rPr>
          <w:highlight w:val="none"/>
        </w:rPr>
        <w:t>电子签收凭证</w:t>
      </w:r>
      <w:r>
        <w:rPr>
          <w:rFonts w:hint="eastAsia"/>
          <w:highlight w:val="none"/>
        </w:rPr>
        <w:t>载明的传输完成时间为准。逾</w:t>
      </w:r>
      <w:r>
        <w:rPr>
          <w:highlight w:val="none"/>
        </w:rPr>
        <w:t>期未完成上传</w:t>
      </w:r>
      <w:r>
        <w:rPr>
          <w:rFonts w:hint="eastAsia"/>
          <w:highlight w:val="none"/>
        </w:rPr>
        <w:t>或未加密的</w:t>
      </w:r>
      <w:r>
        <w:rPr>
          <w:highlight w:val="none"/>
        </w:rPr>
        <w:t>电子</w:t>
      </w:r>
      <w:r>
        <w:rPr>
          <w:rFonts w:hint="eastAsia"/>
          <w:highlight w:val="none"/>
        </w:rPr>
        <w:t>投标文件</w:t>
      </w:r>
      <w:r>
        <w:rPr>
          <w:highlight w:val="none"/>
        </w:rPr>
        <w:t>，招标人</w:t>
      </w:r>
      <w:r>
        <w:rPr>
          <w:rFonts w:hint="eastAsia"/>
          <w:highlight w:val="none"/>
        </w:rPr>
        <w:t>（“</w:t>
      </w:r>
      <w:r>
        <w:rPr>
          <w:highlight w:val="none"/>
        </w:rPr>
        <w:t>电子</w:t>
      </w:r>
      <w:r>
        <w:rPr>
          <w:rFonts w:hint="eastAsia"/>
          <w:highlight w:val="none"/>
        </w:rPr>
        <w:t>交易平台”）</w:t>
      </w:r>
      <w:r>
        <w:rPr>
          <w:highlight w:val="none"/>
        </w:rPr>
        <w:t>将拒收。</w:t>
      </w:r>
    </w:p>
    <w:p w14:paraId="2C8DFF7D">
      <w:pPr>
        <w:pStyle w:val="131"/>
        <w:rPr>
          <w:rFonts w:hint="eastAsia"/>
          <w:sz w:val="24"/>
          <w:szCs w:val="24"/>
          <w:highlight w:val="none"/>
        </w:rPr>
      </w:pPr>
      <w:bookmarkStart w:id="7" w:name="_Toc5017"/>
      <w:r>
        <w:rPr>
          <w:rFonts w:hint="eastAsia"/>
          <w:sz w:val="24"/>
          <w:szCs w:val="24"/>
          <w:highlight w:val="none"/>
        </w:rPr>
        <w:t>6.投标相关事宜</w:t>
      </w:r>
      <w:bookmarkEnd w:id="7"/>
    </w:p>
    <w:p w14:paraId="60C278BC">
      <w:pPr>
        <w:spacing w:after="156" w:afterLines="50" w:line="460" w:lineRule="exact"/>
        <w:ind w:firstLine="437"/>
        <w:rPr>
          <w:rFonts w:hint="eastAsia"/>
          <w:highlight w:val="none"/>
        </w:rPr>
      </w:pPr>
      <w:r>
        <w:rPr>
          <w:rFonts w:hint="eastAsia"/>
          <w:highlight w:val="none"/>
          <w:u w:val="single"/>
        </w:rPr>
        <w:t>详见招标文件</w:t>
      </w:r>
      <w:r>
        <w:rPr>
          <w:rFonts w:hint="eastAsia"/>
          <w:highlight w:val="none"/>
        </w:rPr>
        <w:t>。</w:t>
      </w:r>
    </w:p>
    <w:p w14:paraId="62D21C31">
      <w:pPr>
        <w:pStyle w:val="131"/>
        <w:rPr>
          <w:rFonts w:hint="eastAsia"/>
          <w:sz w:val="24"/>
          <w:szCs w:val="24"/>
          <w:highlight w:val="none"/>
        </w:rPr>
      </w:pPr>
      <w:bookmarkStart w:id="8" w:name="_Toc4893"/>
      <w:r>
        <w:rPr>
          <w:rFonts w:hint="eastAsia"/>
          <w:sz w:val="24"/>
          <w:szCs w:val="24"/>
          <w:highlight w:val="none"/>
        </w:rPr>
        <w:t>7.评标办法</w:t>
      </w:r>
      <w:bookmarkEnd w:id="8"/>
    </w:p>
    <w:p w14:paraId="01E4F4EF">
      <w:pPr>
        <w:spacing w:after="156" w:afterLines="50" w:line="460" w:lineRule="exact"/>
        <w:ind w:firstLine="437"/>
        <w:rPr>
          <w:rFonts w:hint="eastAsia"/>
          <w:highlight w:val="none"/>
        </w:rPr>
      </w:pPr>
      <w:r>
        <w:rPr>
          <w:rFonts w:hint="eastAsia"/>
          <w:highlight w:val="none"/>
        </w:rPr>
        <w:t>本次招标评标办法采用</w:t>
      </w:r>
      <w:r>
        <w:rPr>
          <w:rFonts w:hint="eastAsia"/>
          <w:highlight w:val="none"/>
          <w:u w:val="single"/>
        </w:rPr>
        <w:t xml:space="preserve"> 综合评估法 </w:t>
      </w:r>
      <w:r>
        <w:rPr>
          <w:rFonts w:hint="eastAsia"/>
          <w:highlight w:val="none"/>
        </w:rPr>
        <w:t>。</w:t>
      </w:r>
    </w:p>
    <w:p w14:paraId="759AA975">
      <w:pPr>
        <w:pStyle w:val="131"/>
        <w:rPr>
          <w:rFonts w:hint="eastAsia"/>
          <w:sz w:val="24"/>
          <w:szCs w:val="24"/>
          <w:highlight w:val="none"/>
        </w:rPr>
      </w:pPr>
      <w:bookmarkStart w:id="9" w:name="_Toc5048"/>
      <w:r>
        <w:rPr>
          <w:rFonts w:hint="eastAsia"/>
          <w:sz w:val="24"/>
          <w:szCs w:val="24"/>
          <w:highlight w:val="none"/>
        </w:rPr>
        <w:t>8.发布公告的媒介</w:t>
      </w:r>
      <w:bookmarkEnd w:id="9"/>
    </w:p>
    <w:p w14:paraId="548E0AD8">
      <w:pPr>
        <w:spacing w:line="440" w:lineRule="exact"/>
        <w:ind w:firstLine="437"/>
        <w:rPr>
          <w:rFonts w:hint="eastAsia"/>
          <w:highlight w:val="none"/>
        </w:rPr>
      </w:pPr>
      <w:r>
        <w:rPr>
          <w:rFonts w:hint="eastAsia"/>
          <w:highlight w:val="none"/>
        </w:rPr>
        <w:t>本次招标公告同时在</w:t>
      </w:r>
      <w:r>
        <w:rPr>
          <w:rFonts w:hint="eastAsia"/>
          <w:highlight w:val="none"/>
          <w:u w:val="single"/>
        </w:rPr>
        <w:t>湖北省公共资源交易电子服务系统（网址</w:t>
      </w:r>
      <w:r>
        <w:rPr>
          <w:rFonts w:hint="eastAsia"/>
          <w:highlight w:val="none"/>
          <w:u w:val="single"/>
          <w:lang w:eastAsia="zh-CN"/>
        </w:rPr>
        <w:t>：</w:t>
      </w:r>
      <w:r>
        <w:rPr>
          <w:rFonts w:hint="eastAsia"/>
          <w:highlight w:val="none"/>
          <w:u w:val="single"/>
        </w:rPr>
        <w:t>www.hbggzyfwpt.cn）、中国政府采购网（网址</w:t>
      </w:r>
      <w:r>
        <w:rPr>
          <w:rFonts w:hint="eastAsia"/>
          <w:highlight w:val="none"/>
          <w:u w:val="single"/>
          <w:lang w:eastAsia="zh-CN"/>
        </w:rPr>
        <w:t>：</w:t>
      </w:r>
      <w:r>
        <w:rPr>
          <w:rFonts w:hint="eastAsia"/>
          <w:highlight w:val="none"/>
          <w:u w:val="single"/>
        </w:rPr>
        <w:t>http://www.ccgp.gov.cn/)、中国地质大学（武汉）采购与招标管理中心（http://cggl.cug.edu.cn/）</w:t>
      </w:r>
      <w:r>
        <w:rPr>
          <w:rFonts w:hint="eastAsia"/>
          <w:highlight w:val="none"/>
        </w:rPr>
        <w:t xml:space="preserve"> (发布公告的媒介名称)上发布。</w:t>
      </w:r>
    </w:p>
    <w:p w14:paraId="2B667B5E">
      <w:pPr>
        <w:pStyle w:val="131"/>
        <w:rPr>
          <w:rFonts w:hint="eastAsia"/>
          <w:sz w:val="24"/>
          <w:szCs w:val="24"/>
          <w:highlight w:val="none"/>
        </w:rPr>
      </w:pPr>
      <w:bookmarkStart w:id="10" w:name="_Toc28221"/>
      <w:bookmarkStart w:id="11" w:name="_Toc8093"/>
      <w:r>
        <w:rPr>
          <w:rFonts w:hint="eastAsia"/>
          <w:sz w:val="24"/>
          <w:szCs w:val="24"/>
          <w:highlight w:val="none"/>
        </w:rPr>
        <w:t>9.联系方式</w:t>
      </w:r>
      <w:bookmarkEnd w:id="10"/>
    </w:p>
    <w:p w14:paraId="7B0D1451">
      <w:pPr>
        <w:topLinePunct/>
        <w:spacing w:line="360" w:lineRule="auto"/>
        <w:ind w:firstLine="420" w:firstLineChars="200"/>
        <w:rPr>
          <w:rFonts w:hint="eastAsia"/>
          <w:szCs w:val="21"/>
          <w:highlight w:val="none"/>
        </w:rPr>
      </w:pPr>
      <w:r>
        <w:rPr>
          <w:szCs w:val="21"/>
          <w:highlight w:val="none"/>
        </w:rPr>
        <w:t>招 标 人</w:t>
      </w:r>
      <w:r>
        <w:rPr>
          <w:rFonts w:hint="eastAsia"/>
          <w:szCs w:val="21"/>
          <w:highlight w:val="none"/>
          <w:lang w:eastAsia="zh-CN"/>
        </w:rPr>
        <w:t>：</w:t>
      </w:r>
      <w:r>
        <w:rPr>
          <w:rFonts w:hint="eastAsia"/>
          <w:szCs w:val="21"/>
          <w:highlight w:val="none"/>
          <w:u w:val="single"/>
        </w:rPr>
        <w:t>中国地质大学（武汉）</w:t>
      </w:r>
      <w:r>
        <w:rPr>
          <w:szCs w:val="21"/>
          <w:highlight w:val="none"/>
        </w:rPr>
        <w:t xml:space="preserve">        招标代理机构</w:t>
      </w:r>
      <w:r>
        <w:rPr>
          <w:rFonts w:hint="eastAsia"/>
          <w:szCs w:val="21"/>
          <w:highlight w:val="none"/>
          <w:lang w:eastAsia="zh-CN"/>
        </w:rPr>
        <w:t>：</w:t>
      </w:r>
      <w:r>
        <w:rPr>
          <w:rFonts w:hint="eastAsia"/>
          <w:szCs w:val="21"/>
          <w:highlight w:val="none"/>
          <w:u w:val="single"/>
        </w:rPr>
        <w:t>上海中世建设咨询有限公司</w:t>
      </w:r>
    </w:p>
    <w:p w14:paraId="139C4206">
      <w:pPr>
        <w:topLinePunct/>
        <w:spacing w:line="360" w:lineRule="auto"/>
        <w:ind w:left="5250" w:leftChars="200" w:hanging="4830" w:hangingChars="2300"/>
        <w:rPr>
          <w:szCs w:val="21"/>
          <w:highlight w:val="none"/>
        </w:rPr>
      </w:pPr>
      <w:r>
        <w:rPr>
          <w:szCs w:val="21"/>
          <w:highlight w:val="none"/>
        </w:rPr>
        <w:t>地    址</w:t>
      </w:r>
      <w:r>
        <w:rPr>
          <w:rFonts w:hint="eastAsia"/>
          <w:szCs w:val="21"/>
          <w:highlight w:val="none"/>
          <w:lang w:eastAsia="zh-CN"/>
        </w:rPr>
        <w:t>：</w:t>
      </w:r>
      <w:r>
        <w:rPr>
          <w:rFonts w:hint="eastAsia"/>
          <w:szCs w:val="21"/>
          <w:highlight w:val="none"/>
          <w:u w:val="single"/>
        </w:rPr>
        <w:t>武汉市洪山区鲁磨路388号</w:t>
      </w:r>
      <w:r>
        <w:rPr>
          <w:szCs w:val="21"/>
          <w:highlight w:val="none"/>
        </w:rPr>
        <w:t xml:space="preserve"> </w:t>
      </w:r>
      <w:r>
        <w:rPr>
          <w:rFonts w:hint="eastAsia"/>
          <w:szCs w:val="21"/>
          <w:highlight w:val="none"/>
        </w:rPr>
        <w:t xml:space="preserve">  </w:t>
      </w:r>
      <w:r>
        <w:rPr>
          <w:szCs w:val="21"/>
          <w:highlight w:val="none"/>
        </w:rPr>
        <w:t>地    址</w:t>
      </w:r>
      <w:r>
        <w:rPr>
          <w:rFonts w:hint="eastAsia"/>
          <w:szCs w:val="21"/>
          <w:highlight w:val="none"/>
          <w:lang w:eastAsia="zh-CN"/>
        </w:rPr>
        <w:t>：</w:t>
      </w:r>
      <w:r>
        <w:rPr>
          <w:rFonts w:hint="eastAsia"/>
          <w:szCs w:val="21"/>
          <w:highlight w:val="none"/>
          <w:u w:val="single"/>
        </w:rPr>
        <w:t>武汉市武昌区中北路86号汉街总部国际B座508室</w:t>
      </w:r>
    </w:p>
    <w:p w14:paraId="2AACAEE7">
      <w:pPr>
        <w:topLinePunct/>
        <w:spacing w:line="360" w:lineRule="auto"/>
        <w:ind w:firstLine="420" w:firstLineChars="200"/>
        <w:rPr>
          <w:szCs w:val="21"/>
          <w:highlight w:val="none"/>
        </w:rPr>
      </w:pPr>
      <w:r>
        <w:rPr>
          <w:szCs w:val="21"/>
          <w:highlight w:val="none"/>
        </w:rPr>
        <w:t>邮    编</w:t>
      </w:r>
      <w:r>
        <w:rPr>
          <w:rFonts w:hint="eastAsia"/>
          <w:szCs w:val="21"/>
          <w:highlight w:val="none"/>
          <w:lang w:eastAsia="zh-CN"/>
        </w:rPr>
        <w:t>：</w:t>
      </w:r>
      <w:r>
        <w:rPr>
          <w:rFonts w:hint="eastAsia"/>
          <w:szCs w:val="21"/>
          <w:highlight w:val="none"/>
          <w:u w:val="single"/>
        </w:rPr>
        <w:t>430074</w:t>
      </w:r>
      <w:r>
        <w:rPr>
          <w:szCs w:val="21"/>
          <w:highlight w:val="none"/>
          <w:u w:val="single"/>
        </w:rPr>
        <w:t xml:space="preserve">                   </w:t>
      </w:r>
      <w:r>
        <w:rPr>
          <w:szCs w:val="21"/>
          <w:highlight w:val="none"/>
        </w:rPr>
        <w:t xml:space="preserve">    邮    编</w:t>
      </w:r>
      <w:r>
        <w:rPr>
          <w:rFonts w:hint="eastAsia"/>
          <w:szCs w:val="21"/>
          <w:highlight w:val="none"/>
          <w:lang w:eastAsia="zh-CN"/>
        </w:rPr>
        <w:t>：</w:t>
      </w:r>
      <w:r>
        <w:rPr>
          <w:rFonts w:hint="eastAsia"/>
          <w:szCs w:val="21"/>
          <w:highlight w:val="none"/>
          <w:u w:val="single"/>
        </w:rPr>
        <w:t>430074</w:t>
      </w:r>
      <w:r>
        <w:rPr>
          <w:szCs w:val="21"/>
          <w:highlight w:val="none"/>
          <w:u w:val="single"/>
        </w:rPr>
        <w:t xml:space="preserve">                 </w:t>
      </w:r>
    </w:p>
    <w:p w14:paraId="13D71FB6">
      <w:pPr>
        <w:topLinePunct/>
        <w:spacing w:line="360" w:lineRule="auto"/>
        <w:ind w:firstLine="420" w:firstLineChars="200"/>
        <w:rPr>
          <w:szCs w:val="21"/>
          <w:highlight w:val="none"/>
        </w:rPr>
      </w:pPr>
      <w:r>
        <w:rPr>
          <w:szCs w:val="21"/>
          <w:highlight w:val="none"/>
        </w:rPr>
        <w:t>联 系 人</w:t>
      </w:r>
      <w:r>
        <w:rPr>
          <w:rFonts w:hint="eastAsia"/>
          <w:szCs w:val="21"/>
          <w:highlight w:val="none"/>
          <w:lang w:eastAsia="zh-CN"/>
        </w:rPr>
        <w:t>：</w:t>
      </w:r>
      <w:r>
        <w:rPr>
          <w:rFonts w:hint="eastAsia"/>
          <w:szCs w:val="21"/>
          <w:highlight w:val="none"/>
          <w:u w:val="single"/>
          <w:lang w:val="en-US" w:eastAsia="zh-CN"/>
        </w:rPr>
        <w:t>陈</w:t>
      </w:r>
      <w:r>
        <w:rPr>
          <w:rFonts w:hint="eastAsia"/>
          <w:szCs w:val="21"/>
          <w:highlight w:val="none"/>
          <w:u w:val="single"/>
        </w:rPr>
        <w:t>老师</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    联 系 人</w:t>
      </w:r>
      <w:r>
        <w:rPr>
          <w:rFonts w:hint="eastAsia"/>
          <w:szCs w:val="21"/>
          <w:highlight w:val="none"/>
          <w:lang w:eastAsia="zh-CN"/>
        </w:rPr>
        <w:t>：</w:t>
      </w:r>
      <w:r>
        <w:rPr>
          <w:rFonts w:hint="eastAsia"/>
          <w:szCs w:val="21"/>
          <w:highlight w:val="none"/>
          <w:u w:val="single"/>
          <w:lang w:val="en-US" w:eastAsia="zh-CN"/>
        </w:rPr>
        <w:t>严晓晓、</w:t>
      </w:r>
      <w:r>
        <w:rPr>
          <w:rFonts w:hint="eastAsia"/>
          <w:szCs w:val="21"/>
          <w:highlight w:val="none"/>
          <w:u w:val="single"/>
        </w:rPr>
        <w:t>王帆、秦贝</w:t>
      </w:r>
      <w:r>
        <w:rPr>
          <w:szCs w:val="21"/>
          <w:highlight w:val="none"/>
          <w:u w:val="single"/>
        </w:rPr>
        <w:t xml:space="preserve"> </w:t>
      </w:r>
      <w:r>
        <w:rPr>
          <w:rFonts w:hint="eastAsia"/>
          <w:szCs w:val="21"/>
          <w:highlight w:val="none"/>
          <w:u w:val="single"/>
          <w:lang w:val="en-US" w:eastAsia="zh-CN"/>
        </w:rPr>
        <w:t>丁一</w:t>
      </w:r>
      <w:r>
        <w:rPr>
          <w:szCs w:val="21"/>
          <w:highlight w:val="none"/>
          <w:u w:val="single"/>
        </w:rPr>
        <w:t xml:space="preserve"> </w:t>
      </w:r>
    </w:p>
    <w:p w14:paraId="5CD56CE1">
      <w:pPr>
        <w:topLinePunct/>
        <w:spacing w:line="360" w:lineRule="auto"/>
        <w:ind w:firstLine="420" w:firstLineChars="200"/>
        <w:rPr>
          <w:szCs w:val="21"/>
          <w:highlight w:val="none"/>
        </w:rPr>
      </w:pPr>
      <w:r>
        <w:rPr>
          <w:szCs w:val="21"/>
          <w:highlight w:val="none"/>
        </w:rPr>
        <w:t>电    话</w:t>
      </w:r>
      <w:r>
        <w:rPr>
          <w:rFonts w:hint="eastAsia"/>
          <w:szCs w:val="21"/>
          <w:highlight w:val="none"/>
          <w:lang w:eastAsia="zh-CN"/>
        </w:rPr>
        <w:t>：</w:t>
      </w:r>
      <w:r>
        <w:rPr>
          <w:rFonts w:hint="eastAsia"/>
          <w:szCs w:val="21"/>
          <w:highlight w:val="none"/>
          <w:u w:val="single"/>
        </w:rPr>
        <w:t>027-67886485</w:t>
      </w:r>
      <w:r>
        <w:rPr>
          <w:szCs w:val="21"/>
          <w:highlight w:val="none"/>
          <w:u w:val="single"/>
        </w:rPr>
        <w:t xml:space="preserve">         </w:t>
      </w:r>
      <w:r>
        <w:rPr>
          <w:rFonts w:hint="eastAsia"/>
          <w:szCs w:val="21"/>
          <w:highlight w:val="none"/>
          <w:u w:val="single"/>
        </w:rPr>
        <w:t xml:space="preserve">   </w:t>
      </w:r>
      <w:r>
        <w:rPr>
          <w:szCs w:val="21"/>
          <w:highlight w:val="none"/>
        </w:rPr>
        <w:t xml:space="preserve"> </w:t>
      </w:r>
      <w:r>
        <w:rPr>
          <w:rFonts w:hint="eastAsia"/>
          <w:szCs w:val="21"/>
          <w:highlight w:val="none"/>
        </w:rPr>
        <w:t xml:space="preserve">    </w:t>
      </w:r>
      <w:r>
        <w:rPr>
          <w:szCs w:val="21"/>
          <w:highlight w:val="none"/>
        </w:rPr>
        <w:t>电    话</w:t>
      </w:r>
      <w:r>
        <w:rPr>
          <w:rFonts w:hint="eastAsia"/>
          <w:szCs w:val="21"/>
          <w:highlight w:val="none"/>
          <w:lang w:eastAsia="zh-CN"/>
        </w:rPr>
        <w:t>：</w:t>
      </w:r>
      <w:r>
        <w:rPr>
          <w:rFonts w:hint="eastAsia"/>
          <w:szCs w:val="21"/>
          <w:highlight w:val="none"/>
          <w:u w:val="single"/>
        </w:rPr>
        <w:t>027-86602235-8</w:t>
      </w:r>
      <w:r>
        <w:rPr>
          <w:rFonts w:hint="eastAsia"/>
          <w:szCs w:val="21"/>
          <w:highlight w:val="none"/>
          <w:u w:val="single"/>
          <w:lang w:val="en-US" w:eastAsia="zh-CN"/>
        </w:rPr>
        <w:t>25</w:t>
      </w:r>
      <w:r>
        <w:rPr>
          <w:rFonts w:hint="eastAsia"/>
          <w:szCs w:val="21"/>
          <w:highlight w:val="none"/>
          <w:u w:val="single"/>
        </w:rPr>
        <w:t>/80</w:t>
      </w:r>
      <w:r>
        <w:rPr>
          <w:rFonts w:hint="eastAsia"/>
          <w:szCs w:val="21"/>
          <w:highlight w:val="none"/>
          <w:u w:val="single"/>
          <w:lang w:val="en-US" w:eastAsia="zh-CN"/>
        </w:rPr>
        <w:t>6</w:t>
      </w:r>
      <w:r>
        <w:rPr>
          <w:rFonts w:hint="eastAsia"/>
          <w:szCs w:val="21"/>
          <w:highlight w:val="none"/>
          <w:u w:val="single"/>
        </w:rPr>
        <w:t xml:space="preserve">   </w:t>
      </w:r>
      <w:r>
        <w:rPr>
          <w:szCs w:val="21"/>
          <w:highlight w:val="none"/>
          <w:u w:val="single"/>
        </w:rPr>
        <w:t xml:space="preserve"> </w:t>
      </w:r>
    </w:p>
    <w:p w14:paraId="4FDAF0EF">
      <w:pPr>
        <w:topLinePunct/>
        <w:spacing w:line="360" w:lineRule="auto"/>
        <w:ind w:firstLine="420" w:firstLineChars="200"/>
        <w:rPr>
          <w:szCs w:val="21"/>
          <w:highlight w:val="none"/>
        </w:rPr>
      </w:pPr>
      <w:r>
        <w:rPr>
          <w:szCs w:val="21"/>
          <w:highlight w:val="none"/>
        </w:rPr>
        <w:t>传    真</w:t>
      </w:r>
      <w:r>
        <w:rPr>
          <w:rFonts w:hint="eastAsia"/>
          <w:szCs w:val="21"/>
          <w:highlight w:val="none"/>
          <w:lang w:eastAsia="zh-CN"/>
        </w:rPr>
        <w:t>：</w:t>
      </w:r>
      <w:r>
        <w:rPr>
          <w:szCs w:val="21"/>
          <w:highlight w:val="none"/>
          <w:u w:val="single"/>
        </w:rPr>
        <w:t xml:space="preserve">                         </w:t>
      </w:r>
      <w:r>
        <w:rPr>
          <w:szCs w:val="21"/>
          <w:highlight w:val="none"/>
        </w:rPr>
        <w:t xml:space="preserve">    传    真</w:t>
      </w:r>
      <w:r>
        <w:rPr>
          <w:rFonts w:hint="eastAsia"/>
          <w:szCs w:val="21"/>
          <w:highlight w:val="none"/>
          <w:lang w:eastAsia="zh-CN"/>
        </w:rPr>
        <w:t>：</w:t>
      </w:r>
      <w:r>
        <w:rPr>
          <w:szCs w:val="21"/>
          <w:highlight w:val="none"/>
          <w:u w:val="single"/>
        </w:rPr>
        <w:t xml:space="preserve">                        </w:t>
      </w:r>
    </w:p>
    <w:p w14:paraId="41852B68">
      <w:pPr>
        <w:topLinePunct/>
        <w:spacing w:line="360" w:lineRule="auto"/>
        <w:ind w:firstLine="420" w:firstLineChars="200"/>
        <w:rPr>
          <w:szCs w:val="21"/>
          <w:highlight w:val="none"/>
        </w:rPr>
      </w:pPr>
      <w:r>
        <w:rPr>
          <w:szCs w:val="21"/>
          <w:highlight w:val="none"/>
        </w:rPr>
        <w:t>电子邮件</w:t>
      </w:r>
      <w:r>
        <w:rPr>
          <w:rFonts w:hint="eastAsia"/>
          <w:szCs w:val="21"/>
          <w:highlight w:val="none"/>
          <w:lang w:eastAsia="zh-CN"/>
        </w:rPr>
        <w:t>：</w:t>
      </w:r>
      <w:r>
        <w:rPr>
          <w:szCs w:val="21"/>
          <w:highlight w:val="none"/>
          <w:u w:val="single"/>
        </w:rPr>
        <w:t xml:space="preserve">                         </w:t>
      </w:r>
      <w:r>
        <w:rPr>
          <w:szCs w:val="21"/>
          <w:highlight w:val="none"/>
        </w:rPr>
        <w:t xml:space="preserve">    电子邮件</w:t>
      </w:r>
      <w:r>
        <w:rPr>
          <w:rFonts w:hint="eastAsia"/>
          <w:szCs w:val="21"/>
          <w:highlight w:val="none"/>
          <w:lang w:eastAsia="zh-CN"/>
        </w:rPr>
        <w:t>：</w:t>
      </w:r>
      <w:r>
        <w:rPr>
          <w:rFonts w:hint="eastAsia"/>
          <w:szCs w:val="21"/>
          <w:highlight w:val="none"/>
          <w:u w:val="single"/>
          <w:lang w:val="en-US" w:eastAsia="zh-CN"/>
        </w:rPr>
        <w:t>qinbei</w:t>
      </w:r>
      <w:r>
        <w:rPr>
          <w:rFonts w:hint="eastAsia"/>
          <w:szCs w:val="21"/>
          <w:highlight w:val="none"/>
          <w:u w:val="single"/>
        </w:rPr>
        <w:t>@cwcc.net.cn</w:t>
      </w:r>
      <w:r>
        <w:rPr>
          <w:szCs w:val="21"/>
          <w:highlight w:val="none"/>
          <w:u w:val="single"/>
        </w:rPr>
        <w:t xml:space="preserve">     </w:t>
      </w:r>
    </w:p>
    <w:p w14:paraId="3DEB4FD3">
      <w:pPr>
        <w:topLinePunct/>
        <w:spacing w:line="360" w:lineRule="auto"/>
        <w:ind w:firstLine="420" w:firstLineChars="200"/>
        <w:rPr>
          <w:szCs w:val="21"/>
          <w:highlight w:val="none"/>
        </w:rPr>
      </w:pPr>
      <w:r>
        <w:rPr>
          <w:szCs w:val="21"/>
          <w:highlight w:val="none"/>
        </w:rPr>
        <w:t>网    址</w:t>
      </w:r>
      <w:r>
        <w:rPr>
          <w:rFonts w:hint="eastAsia"/>
          <w:szCs w:val="21"/>
          <w:highlight w:val="none"/>
          <w:lang w:eastAsia="zh-CN"/>
        </w:rPr>
        <w:t>：</w:t>
      </w:r>
      <w:r>
        <w:rPr>
          <w:szCs w:val="21"/>
          <w:highlight w:val="none"/>
          <w:u w:val="single"/>
        </w:rPr>
        <w:t xml:space="preserve">                         </w:t>
      </w:r>
      <w:r>
        <w:rPr>
          <w:szCs w:val="21"/>
          <w:highlight w:val="none"/>
        </w:rPr>
        <w:t xml:space="preserve">    网    址</w:t>
      </w:r>
      <w:r>
        <w:rPr>
          <w:rFonts w:hint="eastAsia"/>
          <w:szCs w:val="21"/>
          <w:highlight w:val="none"/>
          <w:lang w:eastAsia="zh-CN"/>
        </w:rPr>
        <w:t>：</w:t>
      </w:r>
      <w:r>
        <w:rPr>
          <w:szCs w:val="21"/>
          <w:highlight w:val="none"/>
          <w:u w:val="single"/>
        </w:rPr>
        <w:t xml:space="preserve">                        </w:t>
      </w:r>
    </w:p>
    <w:p w14:paraId="148586D0">
      <w:pPr>
        <w:topLinePunct/>
        <w:spacing w:line="360" w:lineRule="auto"/>
        <w:ind w:firstLine="420" w:firstLineChars="200"/>
        <w:rPr>
          <w:szCs w:val="21"/>
          <w:highlight w:val="none"/>
        </w:rPr>
      </w:pPr>
      <w:r>
        <w:rPr>
          <w:szCs w:val="21"/>
          <w:highlight w:val="none"/>
        </w:rPr>
        <w:t>开户银行</w:t>
      </w:r>
      <w:r>
        <w:rPr>
          <w:rFonts w:hint="eastAsia"/>
          <w:szCs w:val="21"/>
          <w:highlight w:val="none"/>
          <w:lang w:eastAsia="zh-CN"/>
        </w:rPr>
        <w:t>：</w:t>
      </w:r>
      <w:r>
        <w:rPr>
          <w:szCs w:val="21"/>
          <w:highlight w:val="none"/>
          <w:u w:val="single"/>
        </w:rPr>
        <w:t xml:space="preserve">                         </w:t>
      </w:r>
      <w:r>
        <w:rPr>
          <w:szCs w:val="21"/>
          <w:highlight w:val="none"/>
        </w:rPr>
        <w:t xml:space="preserve">    开户银行</w:t>
      </w:r>
      <w:r>
        <w:rPr>
          <w:rFonts w:hint="eastAsia"/>
          <w:szCs w:val="21"/>
          <w:highlight w:val="none"/>
          <w:lang w:eastAsia="zh-CN"/>
        </w:rPr>
        <w:t>：</w:t>
      </w:r>
      <w:r>
        <w:rPr>
          <w:szCs w:val="21"/>
          <w:highlight w:val="none"/>
          <w:u w:val="single"/>
        </w:rPr>
        <w:t xml:space="preserve">                        </w:t>
      </w:r>
    </w:p>
    <w:p w14:paraId="16E43840">
      <w:pPr>
        <w:spacing w:line="360" w:lineRule="auto"/>
        <w:ind w:firstLine="420" w:firstLineChars="200"/>
        <w:rPr>
          <w:szCs w:val="21"/>
          <w:highlight w:val="none"/>
        </w:rPr>
      </w:pPr>
      <w:r>
        <w:rPr>
          <w:rFonts w:hint="eastAsia"/>
          <w:szCs w:val="21"/>
          <w:highlight w:val="none"/>
        </w:rPr>
        <w:t>账</w:t>
      </w:r>
      <w:r>
        <w:rPr>
          <w:szCs w:val="21"/>
          <w:highlight w:val="none"/>
        </w:rPr>
        <w:t xml:space="preserve">    号</w:t>
      </w:r>
      <w:r>
        <w:rPr>
          <w:rFonts w:hint="eastAsia"/>
          <w:szCs w:val="21"/>
          <w:highlight w:val="none"/>
          <w:lang w:eastAsia="zh-CN"/>
        </w:rPr>
        <w:t>：</w:t>
      </w:r>
      <w:r>
        <w:rPr>
          <w:szCs w:val="21"/>
          <w:highlight w:val="none"/>
          <w:u w:val="single"/>
        </w:rPr>
        <w:t xml:space="preserve">                         </w:t>
      </w:r>
      <w:r>
        <w:rPr>
          <w:szCs w:val="21"/>
          <w:highlight w:val="none"/>
        </w:rPr>
        <w:t xml:space="preserve">    </w:t>
      </w:r>
      <w:r>
        <w:rPr>
          <w:rFonts w:hint="eastAsia"/>
          <w:szCs w:val="21"/>
          <w:highlight w:val="none"/>
        </w:rPr>
        <w:t>账</w:t>
      </w:r>
      <w:r>
        <w:rPr>
          <w:szCs w:val="21"/>
          <w:highlight w:val="none"/>
        </w:rPr>
        <w:t xml:space="preserve">    号</w:t>
      </w:r>
      <w:r>
        <w:rPr>
          <w:rFonts w:hint="eastAsia"/>
          <w:szCs w:val="21"/>
          <w:highlight w:val="none"/>
          <w:lang w:eastAsia="zh-CN"/>
        </w:rPr>
        <w:t>：</w:t>
      </w:r>
      <w:r>
        <w:rPr>
          <w:szCs w:val="21"/>
          <w:highlight w:val="none"/>
          <w:u w:val="single"/>
        </w:rPr>
        <w:t xml:space="preserve">                        </w:t>
      </w:r>
    </w:p>
    <w:p w14:paraId="747E088E">
      <w:pPr>
        <w:spacing w:after="312" w:afterLines="100" w:line="380" w:lineRule="exact"/>
        <w:ind w:firstLine="437"/>
        <w:jc w:val="right"/>
        <w:rPr>
          <w:rFonts w:hint="eastAsia" w:ascii="宋体" w:hAnsi="宋体"/>
          <w:szCs w:val="21"/>
          <w:highlight w:val="none"/>
          <w:u w:val="single"/>
        </w:rPr>
      </w:pPr>
    </w:p>
    <w:p w14:paraId="13769C3A">
      <w:pPr>
        <w:spacing w:after="312" w:afterLines="100" w:line="380" w:lineRule="exact"/>
        <w:ind w:firstLine="437"/>
        <w:jc w:val="right"/>
        <w:rPr>
          <w:rFonts w:hint="eastAsia" w:ascii="黑体" w:eastAsia="黑体"/>
          <w:sz w:val="32"/>
          <w:szCs w:val="32"/>
          <w:highlight w:val="none"/>
        </w:rPr>
      </w:pPr>
      <w:r>
        <w:rPr>
          <w:rFonts w:hint="eastAsia" w:ascii="宋体" w:hAnsi="宋体"/>
          <w:szCs w:val="21"/>
          <w:highlight w:val="none"/>
          <w:u w:val="single"/>
          <w:lang w:val="en-US" w:eastAsia="zh-CN"/>
        </w:rPr>
        <w:t>2026</w:t>
      </w:r>
      <w:r>
        <w:rPr>
          <w:rFonts w:hint="eastAsia" w:ascii="宋体" w:hAnsi="宋体"/>
          <w:szCs w:val="21"/>
          <w:highlight w:val="none"/>
        </w:rPr>
        <w:t>年</w:t>
      </w:r>
      <w:r>
        <w:rPr>
          <w:rFonts w:hint="eastAsia" w:ascii="宋体" w:hAnsi="宋体"/>
          <w:szCs w:val="21"/>
          <w:highlight w:val="none"/>
          <w:u w:val="single"/>
          <w:lang w:val="en-US" w:eastAsia="zh-CN"/>
        </w:rPr>
        <w:t>04</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 xml:space="preserve">日                     </w:t>
      </w:r>
    </w:p>
    <w:p w14:paraId="2528C489">
      <w:pPr>
        <w:spacing w:after="312" w:afterLines="100"/>
        <w:ind w:left="840" w:hanging="840" w:hangingChars="400"/>
        <w:rPr>
          <w:rFonts w:hint="eastAsia"/>
          <w:szCs w:val="21"/>
          <w:highlight w:val="none"/>
        </w:rPr>
      </w:pPr>
      <w:r>
        <w:rPr>
          <w:rFonts w:hint="eastAsia"/>
          <w:szCs w:val="21"/>
          <w:highlight w:val="none"/>
        </w:rPr>
        <w:t>备注</w:t>
      </w:r>
      <w:r>
        <w:rPr>
          <w:rFonts w:hint="eastAsia"/>
          <w:szCs w:val="21"/>
          <w:highlight w:val="none"/>
          <w:lang w:eastAsia="zh-CN"/>
        </w:rPr>
        <w:t>：</w:t>
      </w:r>
      <w:r>
        <w:rPr>
          <w:rFonts w:hint="eastAsia"/>
          <w:szCs w:val="21"/>
          <w:highlight w:val="none"/>
        </w:rPr>
        <w:t>1. 投标人拟派的项目经理（</w:t>
      </w:r>
      <w:r>
        <w:rPr>
          <w:szCs w:val="21"/>
          <w:highlight w:val="none"/>
        </w:rPr>
        <w:t>建造师</w:t>
      </w:r>
      <w:r>
        <w:rPr>
          <w:rFonts w:hint="eastAsia"/>
          <w:szCs w:val="21"/>
          <w:highlight w:val="none"/>
        </w:rPr>
        <w:t>）（下同）</w:t>
      </w:r>
      <w:r>
        <w:rPr>
          <w:szCs w:val="21"/>
          <w:highlight w:val="none"/>
        </w:rPr>
        <w:t>不得同时担任两个及以上建设工程</w:t>
      </w:r>
      <w:r>
        <w:rPr>
          <w:rFonts w:hint="eastAsia"/>
          <w:szCs w:val="21"/>
          <w:highlight w:val="none"/>
        </w:rPr>
        <w:t>项目的项目经理（项目负责人）</w:t>
      </w:r>
      <w:r>
        <w:rPr>
          <w:szCs w:val="21"/>
          <w:highlight w:val="none"/>
        </w:rPr>
        <w:t>。</w:t>
      </w:r>
      <w:r>
        <w:rPr>
          <w:rFonts w:hint="eastAsia"/>
          <w:szCs w:val="21"/>
          <w:highlight w:val="none"/>
        </w:rPr>
        <w:t>存在</w:t>
      </w:r>
      <w:r>
        <w:rPr>
          <w:szCs w:val="21"/>
          <w:highlight w:val="none"/>
        </w:rPr>
        <w:t>下列情形之一的</w:t>
      </w:r>
      <w:r>
        <w:rPr>
          <w:rFonts w:hint="eastAsia"/>
          <w:szCs w:val="21"/>
          <w:highlight w:val="none"/>
        </w:rPr>
        <w:t>，视为未担任其他在施建设工程项目的项目经理</w:t>
      </w:r>
      <w:r>
        <w:rPr>
          <w:rFonts w:hint="eastAsia"/>
          <w:szCs w:val="21"/>
          <w:highlight w:val="none"/>
          <w:lang w:eastAsia="zh-CN"/>
        </w:rPr>
        <w:t>：</w:t>
      </w:r>
      <w:r>
        <w:rPr>
          <w:szCs w:val="21"/>
          <w:highlight w:val="none"/>
        </w:rPr>
        <w:t>（</w:t>
      </w:r>
      <w:r>
        <w:rPr>
          <w:rFonts w:hint="eastAsia"/>
          <w:szCs w:val="21"/>
          <w:highlight w:val="none"/>
        </w:rPr>
        <w:t>1</w:t>
      </w:r>
      <w:r>
        <w:rPr>
          <w:szCs w:val="21"/>
          <w:highlight w:val="none"/>
        </w:rPr>
        <w:t>）同一工程相邻分段发包或分期施工的</w:t>
      </w:r>
      <w:r>
        <w:rPr>
          <w:rFonts w:hint="eastAsia"/>
          <w:szCs w:val="21"/>
          <w:highlight w:val="none"/>
        </w:rPr>
        <w:t>;</w:t>
      </w:r>
      <w:r>
        <w:rPr>
          <w:szCs w:val="21"/>
          <w:highlight w:val="none"/>
        </w:rPr>
        <w:t>（</w:t>
      </w:r>
      <w:r>
        <w:rPr>
          <w:rFonts w:hint="eastAsia"/>
          <w:szCs w:val="21"/>
          <w:highlight w:val="none"/>
        </w:rPr>
        <w:t>2</w:t>
      </w:r>
      <w:r>
        <w:rPr>
          <w:szCs w:val="21"/>
          <w:highlight w:val="none"/>
        </w:rPr>
        <w:t>）合同约定的工程验收合格的；（</w:t>
      </w:r>
      <w:r>
        <w:rPr>
          <w:rFonts w:hint="eastAsia"/>
          <w:szCs w:val="21"/>
          <w:highlight w:val="none"/>
        </w:rPr>
        <w:t>3</w:t>
      </w:r>
      <w:r>
        <w:rPr>
          <w:szCs w:val="21"/>
          <w:highlight w:val="none"/>
        </w:rPr>
        <w:t>）因非承包方原因致使工程项目停工超过120天（含），经建设单位同意的。</w:t>
      </w:r>
    </w:p>
    <w:p w14:paraId="6023D774">
      <w:pPr>
        <w:ind w:left="945" w:leftChars="300" w:hanging="315" w:hangingChars="150"/>
        <w:jc w:val="left"/>
        <w:rPr>
          <w:rFonts w:hint="eastAsia"/>
          <w:highlight w:val="none"/>
        </w:rPr>
      </w:pPr>
      <w:r>
        <w:rPr>
          <w:rFonts w:hint="eastAsia"/>
          <w:highlight w:val="none"/>
        </w:rPr>
        <w:t>2. “在所投标段免费下载招标文件”是指投标人拟参加某标段投标的，应按规定下载该标段的招标文件。投标人的下载活动“</w:t>
      </w:r>
      <w:r>
        <w:rPr>
          <w:highlight w:val="none"/>
        </w:rPr>
        <w:t>电子</w:t>
      </w:r>
      <w:r>
        <w:rPr>
          <w:rFonts w:hint="eastAsia"/>
          <w:highlight w:val="none"/>
        </w:rPr>
        <w:t>交易</w:t>
      </w:r>
      <w:r>
        <w:rPr>
          <w:highlight w:val="none"/>
        </w:rPr>
        <w:t>平台</w:t>
      </w:r>
      <w:r>
        <w:rPr>
          <w:rFonts w:hint="eastAsia"/>
          <w:highlight w:val="none"/>
        </w:rPr>
        <w:t>”将予以记录，并可在“下载情况查询”中查看，该记录作为投标人是否下载该标段招标文件的依据。</w:t>
      </w:r>
    </w:p>
    <w:p w14:paraId="7E3400BC">
      <w:pPr>
        <w:spacing w:after="312" w:afterLines="100" w:line="380" w:lineRule="exact"/>
        <w:ind w:firstLine="437"/>
        <w:jc w:val="center"/>
        <w:rPr>
          <w:rFonts w:hint="eastAsia" w:ascii="黑体" w:eastAsia="黑体"/>
          <w:sz w:val="32"/>
          <w:szCs w:val="32"/>
          <w:highlight w:val="none"/>
        </w:rPr>
      </w:pPr>
    </w:p>
    <w:p w14:paraId="158E9B32">
      <w:pPr>
        <w:jc w:val="center"/>
        <w:rPr>
          <w:rFonts w:hint="eastAsia" w:ascii="黑体" w:eastAsia="黑体"/>
          <w:sz w:val="32"/>
          <w:szCs w:val="32"/>
          <w:highlight w:val="none"/>
        </w:rPr>
      </w:pPr>
    </w:p>
    <w:p w14:paraId="4E436E55">
      <w:pPr>
        <w:jc w:val="center"/>
        <w:rPr>
          <w:rFonts w:hint="eastAsia" w:ascii="黑体" w:eastAsia="黑体"/>
          <w:sz w:val="32"/>
          <w:szCs w:val="32"/>
          <w:highlight w:val="none"/>
        </w:rPr>
      </w:pPr>
    </w:p>
    <w:p w14:paraId="5D04D094">
      <w:pPr>
        <w:jc w:val="center"/>
        <w:rPr>
          <w:rFonts w:hint="eastAsia" w:ascii="黑体" w:eastAsia="黑体"/>
          <w:sz w:val="32"/>
          <w:szCs w:val="32"/>
          <w:highlight w:val="none"/>
        </w:rPr>
      </w:pPr>
    </w:p>
    <w:p w14:paraId="7F2D82A9">
      <w:pPr>
        <w:jc w:val="center"/>
        <w:rPr>
          <w:rFonts w:hint="eastAsia" w:ascii="黑体" w:eastAsia="黑体"/>
          <w:sz w:val="32"/>
          <w:szCs w:val="32"/>
          <w:highlight w:val="none"/>
        </w:rPr>
      </w:pPr>
    </w:p>
    <w:p w14:paraId="4F04C17D">
      <w:pPr>
        <w:jc w:val="center"/>
        <w:rPr>
          <w:rFonts w:hint="eastAsia" w:ascii="黑体" w:eastAsia="黑体"/>
          <w:sz w:val="32"/>
          <w:szCs w:val="32"/>
          <w:highlight w:val="none"/>
        </w:rPr>
      </w:pPr>
    </w:p>
    <w:p w14:paraId="480A00AC">
      <w:pPr>
        <w:jc w:val="center"/>
        <w:rPr>
          <w:rFonts w:hint="eastAsia" w:ascii="黑体" w:eastAsia="黑体"/>
          <w:sz w:val="32"/>
          <w:szCs w:val="32"/>
          <w:highlight w:val="none"/>
        </w:rPr>
      </w:pPr>
      <w:r>
        <w:rPr>
          <w:rFonts w:hint="eastAsia" w:ascii="黑体" w:eastAsia="黑体"/>
          <w:sz w:val="32"/>
          <w:szCs w:val="32"/>
          <w:highlight w:val="none"/>
        </w:rPr>
        <w:t>第二章  投标人须知</w:t>
      </w:r>
    </w:p>
    <w:p w14:paraId="78F04961">
      <w:pPr>
        <w:jc w:val="center"/>
        <w:rPr>
          <w:rFonts w:hint="eastAsia" w:ascii="黑体" w:eastAsia="黑体"/>
          <w:sz w:val="32"/>
          <w:szCs w:val="32"/>
          <w:highlight w:val="none"/>
        </w:rPr>
      </w:pPr>
    </w:p>
    <w:p w14:paraId="46452E43">
      <w:pPr>
        <w:jc w:val="center"/>
        <w:rPr>
          <w:rFonts w:hint="eastAsia" w:ascii="黑体" w:eastAsia="黑体"/>
          <w:sz w:val="32"/>
          <w:szCs w:val="32"/>
          <w:highlight w:val="none"/>
        </w:rPr>
      </w:pPr>
    </w:p>
    <w:p w14:paraId="48D39189">
      <w:pPr>
        <w:jc w:val="center"/>
        <w:rPr>
          <w:rFonts w:hint="eastAsia" w:ascii="黑体" w:eastAsia="黑体"/>
          <w:sz w:val="32"/>
          <w:szCs w:val="32"/>
          <w:highlight w:val="none"/>
        </w:rPr>
      </w:pPr>
    </w:p>
    <w:p w14:paraId="7D28935B">
      <w:pPr>
        <w:jc w:val="center"/>
        <w:rPr>
          <w:rFonts w:hint="eastAsia" w:ascii="黑体" w:eastAsia="黑体"/>
          <w:sz w:val="32"/>
          <w:szCs w:val="32"/>
          <w:highlight w:val="none"/>
        </w:rPr>
      </w:pPr>
    </w:p>
    <w:p w14:paraId="6A0A8701">
      <w:pPr>
        <w:jc w:val="center"/>
        <w:rPr>
          <w:rFonts w:hint="eastAsia" w:ascii="黑体" w:eastAsia="黑体"/>
          <w:sz w:val="32"/>
          <w:szCs w:val="32"/>
          <w:highlight w:val="none"/>
        </w:rPr>
      </w:pPr>
    </w:p>
    <w:p w14:paraId="2830FF97">
      <w:pPr>
        <w:jc w:val="center"/>
        <w:rPr>
          <w:rFonts w:hint="eastAsia" w:ascii="黑体" w:eastAsia="黑体"/>
          <w:sz w:val="32"/>
          <w:szCs w:val="32"/>
          <w:highlight w:val="none"/>
        </w:rPr>
      </w:pPr>
    </w:p>
    <w:p w14:paraId="67CF37A4">
      <w:pPr>
        <w:jc w:val="center"/>
        <w:rPr>
          <w:rFonts w:hint="eastAsia" w:ascii="黑体" w:eastAsia="黑体"/>
          <w:sz w:val="32"/>
          <w:szCs w:val="32"/>
          <w:highlight w:val="none"/>
        </w:rPr>
      </w:pPr>
    </w:p>
    <w:p w14:paraId="3B65FDE9">
      <w:pPr>
        <w:jc w:val="center"/>
        <w:rPr>
          <w:rFonts w:hint="eastAsia" w:ascii="黑体" w:eastAsia="黑体"/>
          <w:sz w:val="32"/>
          <w:szCs w:val="32"/>
          <w:highlight w:val="none"/>
        </w:rPr>
      </w:pPr>
    </w:p>
    <w:p w14:paraId="10A07BEA">
      <w:pPr>
        <w:jc w:val="center"/>
        <w:rPr>
          <w:rFonts w:hint="eastAsia" w:ascii="黑体" w:eastAsia="黑体"/>
          <w:sz w:val="32"/>
          <w:szCs w:val="32"/>
          <w:highlight w:val="none"/>
        </w:rPr>
      </w:pPr>
    </w:p>
    <w:p w14:paraId="33845AD5">
      <w:pPr>
        <w:jc w:val="center"/>
        <w:rPr>
          <w:rFonts w:hint="eastAsia" w:ascii="黑体" w:eastAsia="黑体"/>
          <w:sz w:val="32"/>
          <w:szCs w:val="32"/>
          <w:highlight w:val="none"/>
        </w:rPr>
      </w:pPr>
    </w:p>
    <w:p w14:paraId="6F315778">
      <w:pPr>
        <w:jc w:val="center"/>
        <w:rPr>
          <w:rFonts w:hint="eastAsia" w:ascii="黑体" w:eastAsia="黑体"/>
          <w:sz w:val="32"/>
          <w:szCs w:val="32"/>
          <w:highlight w:val="none"/>
        </w:rPr>
      </w:pPr>
    </w:p>
    <w:p w14:paraId="0A3CBBF8">
      <w:pPr>
        <w:jc w:val="center"/>
        <w:rPr>
          <w:rFonts w:hint="eastAsia" w:ascii="黑体" w:eastAsia="黑体"/>
          <w:sz w:val="32"/>
          <w:szCs w:val="32"/>
          <w:highlight w:val="none"/>
        </w:rPr>
      </w:pPr>
    </w:p>
    <w:p w14:paraId="43CCEC88">
      <w:pPr>
        <w:jc w:val="center"/>
        <w:rPr>
          <w:rFonts w:hint="eastAsia" w:ascii="黑体" w:eastAsia="黑体"/>
          <w:sz w:val="32"/>
          <w:szCs w:val="32"/>
          <w:highlight w:val="none"/>
        </w:rPr>
      </w:pPr>
    </w:p>
    <w:p w14:paraId="4E7E3265">
      <w:pPr>
        <w:jc w:val="center"/>
        <w:rPr>
          <w:rFonts w:hint="eastAsia" w:ascii="黑体" w:eastAsia="黑体"/>
          <w:sz w:val="32"/>
          <w:szCs w:val="32"/>
          <w:highlight w:val="none"/>
        </w:rPr>
      </w:pPr>
    </w:p>
    <w:p w14:paraId="5E9A8D89">
      <w:pPr>
        <w:jc w:val="center"/>
        <w:rPr>
          <w:rFonts w:hint="eastAsia" w:ascii="黑体" w:eastAsia="黑体"/>
          <w:sz w:val="32"/>
          <w:szCs w:val="32"/>
          <w:highlight w:val="none"/>
        </w:rPr>
      </w:pPr>
    </w:p>
    <w:p w14:paraId="31B8ED4F">
      <w:pPr>
        <w:jc w:val="center"/>
        <w:rPr>
          <w:rFonts w:hint="eastAsia" w:ascii="黑体" w:eastAsia="黑体"/>
          <w:sz w:val="32"/>
          <w:szCs w:val="32"/>
          <w:highlight w:val="none"/>
        </w:rPr>
      </w:pPr>
      <w:r>
        <w:rPr>
          <w:rFonts w:hint="eastAsia" w:ascii="黑体" w:eastAsia="黑体"/>
          <w:sz w:val="32"/>
          <w:szCs w:val="32"/>
          <w:highlight w:val="none"/>
        </w:rPr>
        <w:br w:type="page"/>
      </w:r>
    </w:p>
    <w:p w14:paraId="5438DE9A">
      <w:pPr>
        <w:pStyle w:val="2"/>
        <w:spacing w:before="120" w:after="120" w:line="400" w:lineRule="exact"/>
        <w:jc w:val="center"/>
        <w:rPr>
          <w:rFonts w:hint="eastAsia" w:ascii="黑体" w:hAnsi="黑体" w:eastAsia="黑体"/>
          <w:b w:val="0"/>
          <w:bCs w:val="0"/>
          <w:sz w:val="32"/>
          <w:highlight w:val="none"/>
        </w:rPr>
      </w:pPr>
      <w:r>
        <w:rPr>
          <w:rFonts w:hint="eastAsia" w:ascii="黑体" w:hAnsi="黑体" w:eastAsia="黑体"/>
          <w:b w:val="0"/>
          <w:bCs w:val="0"/>
          <w:sz w:val="32"/>
          <w:highlight w:val="none"/>
        </w:rPr>
        <w:t>第二章  投标人须知</w:t>
      </w:r>
      <w:bookmarkEnd w:id="11"/>
    </w:p>
    <w:p w14:paraId="037C338A">
      <w:pPr>
        <w:rPr>
          <w:rFonts w:hint="eastAsia"/>
          <w:highlight w:val="none"/>
        </w:rPr>
      </w:pPr>
    </w:p>
    <w:p w14:paraId="45ABD16D">
      <w:pPr>
        <w:pStyle w:val="131"/>
        <w:rPr>
          <w:rFonts w:hint="eastAsia"/>
          <w:highlight w:val="none"/>
        </w:rPr>
      </w:pPr>
      <w:bookmarkStart w:id="12" w:name="_Toc28993"/>
      <w:r>
        <w:rPr>
          <w:rFonts w:hint="eastAsia"/>
          <w:highlight w:val="none"/>
        </w:rPr>
        <w:t>投标人须知前附表</w:t>
      </w:r>
      <w:bookmarkEnd w:id="12"/>
    </w:p>
    <w:tbl>
      <w:tblPr>
        <w:tblStyle w:val="41"/>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26"/>
        <w:gridCol w:w="5670"/>
      </w:tblGrid>
      <w:tr w14:paraId="4548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noWrap w:val="0"/>
            <w:vAlign w:val="center"/>
          </w:tcPr>
          <w:p w14:paraId="3A4F0E72">
            <w:pPr>
              <w:spacing w:line="360" w:lineRule="auto"/>
              <w:jc w:val="center"/>
              <w:rPr>
                <w:rFonts w:hint="eastAsia"/>
                <w:b/>
                <w:highlight w:val="none"/>
              </w:rPr>
            </w:pPr>
            <w:r>
              <w:rPr>
                <w:rFonts w:hint="eastAsia"/>
                <w:b/>
                <w:highlight w:val="none"/>
              </w:rPr>
              <w:t>条款号</w:t>
            </w:r>
          </w:p>
        </w:tc>
        <w:tc>
          <w:tcPr>
            <w:tcW w:w="2126" w:type="dxa"/>
            <w:noWrap w:val="0"/>
            <w:vAlign w:val="center"/>
          </w:tcPr>
          <w:p w14:paraId="27BD78CE">
            <w:pPr>
              <w:spacing w:line="360" w:lineRule="auto"/>
              <w:jc w:val="center"/>
              <w:rPr>
                <w:rFonts w:hint="eastAsia"/>
                <w:b/>
                <w:highlight w:val="none"/>
              </w:rPr>
            </w:pPr>
            <w:r>
              <w:rPr>
                <w:rFonts w:hint="eastAsia"/>
                <w:b/>
                <w:highlight w:val="none"/>
              </w:rPr>
              <w:t>条  款  名  称</w:t>
            </w:r>
          </w:p>
        </w:tc>
        <w:tc>
          <w:tcPr>
            <w:tcW w:w="5670" w:type="dxa"/>
            <w:noWrap w:val="0"/>
            <w:vAlign w:val="center"/>
          </w:tcPr>
          <w:p w14:paraId="5FA69FE1">
            <w:pPr>
              <w:spacing w:line="360" w:lineRule="auto"/>
              <w:jc w:val="center"/>
              <w:rPr>
                <w:rFonts w:hint="eastAsia"/>
                <w:b/>
                <w:highlight w:val="none"/>
              </w:rPr>
            </w:pPr>
            <w:r>
              <w:rPr>
                <w:rFonts w:hint="eastAsia"/>
                <w:b/>
                <w:highlight w:val="none"/>
              </w:rPr>
              <w:t>编  列  内  容</w:t>
            </w:r>
          </w:p>
        </w:tc>
      </w:tr>
      <w:tr w14:paraId="40C5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851" w:type="dxa"/>
            <w:noWrap w:val="0"/>
            <w:vAlign w:val="center"/>
          </w:tcPr>
          <w:p w14:paraId="18FD63EC">
            <w:pPr>
              <w:spacing w:line="360" w:lineRule="auto"/>
              <w:jc w:val="center"/>
              <w:rPr>
                <w:rFonts w:hint="eastAsia"/>
                <w:highlight w:val="none"/>
              </w:rPr>
            </w:pPr>
            <w:r>
              <w:rPr>
                <w:rFonts w:hint="eastAsia"/>
                <w:highlight w:val="none"/>
              </w:rPr>
              <w:t>1.1.2</w:t>
            </w:r>
          </w:p>
        </w:tc>
        <w:tc>
          <w:tcPr>
            <w:tcW w:w="2126" w:type="dxa"/>
            <w:noWrap w:val="0"/>
            <w:vAlign w:val="center"/>
          </w:tcPr>
          <w:p w14:paraId="75D23FCE">
            <w:pPr>
              <w:spacing w:line="360" w:lineRule="auto"/>
              <w:rPr>
                <w:rFonts w:hint="eastAsia"/>
                <w:highlight w:val="none"/>
              </w:rPr>
            </w:pPr>
            <w:r>
              <w:rPr>
                <w:rFonts w:hint="eastAsia"/>
                <w:highlight w:val="none"/>
              </w:rPr>
              <w:t>招标人</w:t>
            </w:r>
          </w:p>
        </w:tc>
        <w:tc>
          <w:tcPr>
            <w:tcW w:w="5670" w:type="dxa"/>
            <w:noWrap w:val="0"/>
            <w:vAlign w:val="center"/>
          </w:tcPr>
          <w:p w14:paraId="342BD576">
            <w:pPr>
              <w:spacing w:line="360" w:lineRule="auto"/>
              <w:rPr>
                <w:highlight w:val="none"/>
              </w:rPr>
            </w:pPr>
            <w:r>
              <w:rPr>
                <w:rFonts w:hint="eastAsia"/>
                <w:highlight w:val="none"/>
              </w:rPr>
              <w:t>名    称</w:t>
            </w:r>
            <w:r>
              <w:rPr>
                <w:rFonts w:hint="eastAsia"/>
                <w:highlight w:val="none"/>
                <w:lang w:eastAsia="zh-CN"/>
              </w:rPr>
              <w:t>：</w:t>
            </w:r>
            <w:r>
              <w:rPr>
                <w:rFonts w:hint="eastAsia"/>
                <w:highlight w:val="none"/>
              </w:rPr>
              <w:t>中国地质大学（武汉）</w:t>
            </w:r>
          </w:p>
          <w:p w14:paraId="4D95F9B4">
            <w:pPr>
              <w:spacing w:line="360" w:lineRule="auto"/>
              <w:rPr>
                <w:highlight w:val="none"/>
              </w:rPr>
            </w:pPr>
            <w:r>
              <w:rPr>
                <w:rFonts w:hint="eastAsia"/>
                <w:highlight w:val="none"/>
              </w:rPr>
              <w:t>地    址</w:t>
            </w:r>
            <w:r>
              <w:rPr>
                <w:rFonts w:hint="eastAsia"/>
                <w:highlight w:val="none"/>
                <w:lang w:eastAsia="zh-CN"/>
              </w:rPr>
              <w:t>：</w:t>
            </w:r>
            <w:r>
              <w:rPr>
                <w:rFonts w:hint="eastAsia"/>
                <w:highlight w:val="none"/>
              </w:rPr>
              <w:t>湖北省武汉市洪山区鲁磨路388号</w:t>
            </w:r>
          </w:p>
          <w:p w14:paraId="1041941E">
            <w:pPr>
              <w:spacing w:line="360" w:lineRule="auto"/>
              <w:rPr>
                <w:highlight w:val="none"/>
              </w:rPr>
            </w:pPr>
            <w:r>
              <w:rPr>
                <w:rFonts w:hint="eastAsia"/>
                <w:highlight w:val="none"/>
              </w:rPr>
              <w:t>联 系 人</w:t>
            </w:r>
            <w:r>
              <w:rPr>
                <w:rFonts w:hint="eastAsia"/>
                <w:highlight w:val="none"/>
                <w:lang w:eastAsia="zh-CN"/>
              </w:rPr>
              <w:t>：</w:t>
            </w:r>
            <w:r>
              <w:rPr>
                <w:rFonts w:hint="eastAsia"/>
                <w:highlight w:val="none"/>
              </w:rPr>
              <w:t>陈老师</w:t>
            </w:r>
          </w:p>
          <w:p w14:paraId="110946C8">
            <w:pPr>
              <w:spacing w:line="360" w:lineRule="auto"/>
              <w:rPr>
                <w:highlight w:val="none"/>
              </w:rPr>
            </w:pPr>
            <w:r>
              <w:rPr>
                <w:rFonts w:hint="eastAsia"/>
                <w:highlight w:val="none"/>
              </w:rPr>
              <w:t>电    话</w:t>
            </w:r>
            <w:r>
              <w:rPr>
                <w:rFonts w:hint="eastAsia"/>
                <w:highlight w:val="none"/>
                <w:lang w:eastAsia="zh-CN"/>
              </w:rPr>
              <w:t>：</w:t>
            </w:r>
            <w:r>
              <w:rPr>
                <w:rFonts w:hint="eastAsia"/>
                <w:highlight w:val="none"/>
              </w:rPr>
              <w:t>027-67886485</w:t>
            </w:r>
          </w:p>
          <w:p w14:paraId="64B2FE4A">
            <w:pPr>
              <w:spacing w:line="360" w:lineRule="auto"/>
              <w:rPr>
                <w:rFonts w:hint="eastAsia"/>
                <w:highlight w:val="none"/>
              </w:rPr>
            </w:pPr>
            <w:r>
              <w:rPr>
                <w:rFonts w:hint="eastAsia"/>
                <w:highlight w:val="none"/>
              </w:rPr>
              <w:t>电子邮件</w:t>
            </w:r>
            <w:r>
              <w:rPr>
                <w:rFonts w:hint="eastAsia"/>
                <w:highlight w:val="none"/>
                <w:lang w:eastAsia="zh-CN"/>
              </w:rPr>
              <w:t>：</w:t>
            </w:r>
            <w:r>
              <w:rPr>
                <w:rFonts w:hint="eastAsia"/>
                <w:highlight w:val="none"/>
              </w:rPr>
              <w:t>/</w:t>
            </w:r>
          </w:p>
        </w:tc>
      </w:tr>
      <w:tr w14:paraId="60171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851" w:type="dxa"/>
            <w:noWrap w:val="0"/>
            <w:vAlign w:val="center"/>
          </w:tcPr>
          <w:p w14:paraId="13070BEC">
            <w:pPr>
              <w:spacing w:line="360" w:lineRule="auto"/>
              <w:jc w:val="center"/>
              <w:rPr>
                <w:rFonts w:hint="eastAsia"/>
                <w:highlight w:val="none"/>
              </w:rPr>
            </w:pPr>
            <w:r>
              <w:rPr>
                <w:rFonts w:hint="eastAsia"/>
                <w:highlight w:val="none"/>
              </w:rPr>
              <w:t>1.1.3</w:t>
            </w:r>
          </w:p>
        </w:tc>
        <w:tc>
          <w:tcPr>
            <w:tcW w:w="2126" w:type="dxa"/>
            <w:noWrap w:val="0"/>
            <w:vAlign w:val="center"/>
          </w:tcPr>
          <w:p w14:paraId="67A7E35E">
            <w:pPr>
              <w:spacing w:line="360" w:lineRule="auto"/>
              <w:rPr>
                <w:rFonts w:hint="eastAsia"/>
                <w:highlight w:val="none"/>
              </w:rPr>
            </w:pPr>
            <w:r>
              <w:rPr>
                <w:rFonts w:hint="eastAsia"/>
                <w:highlight w:val="none"/>
              </w:rPr>
              <w:t>招标代理机构</w:t>
            </w:r>
          </w:p>
        </w:tc>
        <w:tc>
          <w:tcPr>
            <w:tcW w:w="5670" w:type="dxa"/>
            <w:noWrap w:val="0"/>
            <w:vAlign w:val="center"/>
          </w:tcPr>
          <w:p w14:paraId="01895B48">
            <w:pPr>
              <w:spacing w:line="360" w:lineRule="auto"/>
              <w:rPr>
                <w:highlight w:val="none"/>
              </w:rPr>
            </w:pPr>
            <w:r>
              <w:rPr>
                <w:rFonts w:hint="eastAsia"/>
                <w:highlight w:val="none"/>
              </w:rPr>
              <w:t>名    称</w:t>
            </w:r>
            <w:r>
              <w:rPr>
                <w:rFonts w:hint="eastAsia"/>
                <w:highlight w:val="none"/>
                <w:lang w:eastAsia="zh-CN"/>
              </w:rPr>
              <w:t>：</w:t>
            </w:r>
            <w:r>
              <w:rPr>
                <w:rFonts w:hint="eastAsia"/>
                <w:highlight w:val="none"/>
              </w:rPr>
              <w:t>上海中世建设咨询有限公司</w:t>
            </w:r>
          </w:p>
          <w:p w14:paraId="7F780929">
            <w:pPr>
              <w:spacing w:line="360" w:lineRule="auto"/>
              <w:rPr>
                <w:highlight w:val="none"/>
              </w:rPr>
            </w:pPr>
            <w:r>
              <w:rPr>
                <w:rFonts w:hint="eastAsia"/>
                <w:highlight w:val="none"/>
              </w:rPr>
              <w:t>地    址</w:t>
            </w:r>
            <w:r>
              <w:rPr>
                <w:rFonts w:hint="eastAsia"/>
                <w:highlight w:val="none"/>
                <w:lang w:eastAsia="zh-CN"/>
              </w:rPr>
              <w:t>：</w:t>
            </w:r>
            <w:r>
              <w:rPr>
                <w:rFonts w:hint="eastAsia"/>
                <w:highlight w:val="none"/>
              </w:rPr>
              <w:t>武汉市武昌区中北路86号汉街总部国际B座508室</w:t>
            </w:r>
          </w:p>
          <w:p w14:paraId="02727E89">
            <w:pPr>
              <w:spacing w:line="360" w:lineRule="auto"/>
              <w:rPr>
                <w:rFonts w:hint="default" w:eastAsia="宋体"/>
                <w:highlight w:val="none"/>
                <w:lang w:val="en-US" w:eastAsia="zh-CN"/>
              </w:rPr>
            </w:pPr>
            <w:r>
              <w:rPr>
                <w:rFonts w:hint="eastAsia"/>
                <w:highlight w:val="none"/>
              </w:rPr>
              <w:t>联 系 人</w:t>
            </w:r>
            <w:r>
              <w:rPr>
                <w:rFonts w:hint="eastAsia"/>
                <w:highlight w:val="none"/>
                <w:lang w:eastAsia="zh-CN"/>
              </w:rPr>
              <w:t>：</w:t>
            </w:r>
            <w:r>
              <w:rPr>
                <w:rFonts w:hint="eastAsia"/>
                <w:highlight w:val="none"/>
                <w:lang w:val="en-US" w:eastAsia="zh-CN"/>
              </w:rPr>
              <w:t>严晓晓、</w:t>
            </w:r>
            <w:r>
              <w:rPr>
                <w:rFonts w:hint="eastAsia"/>
                <w:highlight w:val="none"/>
              </w:rPr>
              <w:t>王帆、秦贝、</w:t>
            </w:r>
            <w:r>
              <w:rPr>
                <w:rFonts w:hint="eastAsia"/>
                <w:highlight w:val="none"/>
                <w:lang w:val="en-US" w:eastAsia="zh-CN"/>
              </w:rPr>
              <w:t>丁一</w:t>
            </w:r>
          </w:p>
          <w:p w14:paraId="5260C73A">
            <w:pPr>
              <w:spacing w:line="360" w:lineRule="auto"/>
              <w:rPr>
                <w:rFonts w:hint="eastAsia" w:eastAsia="宋体"/>
                <w:highlight w:val="none"/>
                <w:lang w:eastAsia="zh-CN"/>
              </w:rPr>
            </w:pPr>
            <w:r>
              <w:rPr>
                <w:rFonts w:hint="eastAsia"/>
                <w:highlight w:val="none"/>
              </w:rPr>
              <w:t>电    话</w:t>
            </w:r>
            <w:r>
              <w:rPr>
                <w:rFonts w:hint="eastAsia"/>
                <w:highlight w:val="none"/>
                <w:lang w:eastAsia="zh-CN"/>
              </w:rPr>
              <w:t>：</w:t>
            </w:r>
            <w:r>
              <w:rPr>
                <w:rFonts w:hint="eastAsia"/>
                <w:highlight w:val="none"/>
              </w:rPr>
              <w:t>027-86602235-8</w:t>
            </w:r>
            <w:r>
              <w:rPr>
                <w:rFonts w:hint="eastAsia"/>
                <w:highlight w:val="none"/>
                <w:lang w:val="en-US" w:eastAsia="zh-CN"/>
              </w:rPr>
              <w:t>25</w:t>
            </w:r>
            <w:r>
              <w:rPr>
                <w:rFonts w:hint="eastAsia"/>
                <w:highlight w:val="none"/>
              </w:rPr>
              <w:t>/80</w:t>
            </w:r>
            <w:r>
              <w:rPr>
                <w:rFonts w:hint="eastAsia"/>
                <w:highlight w:val="none"/>
                <w:lang w:val="en-US" w:eastAsia="zh-CN"/>
              </w:rPr>
              <w:t>6</w:t>
            </w:r>
          </w:p>
          <w:p w14:paraId="3DEF4BE1">
            <w:pPr>
              <w:spacing w:line="360" w:lineRule="auto"/>
              <w:rPr>
                <w:rFonts w:hint="eastAsia"/>
                <w:highlight w:val="none"/>
              </w:rPr>
            </w:pPr>
            <w:r>
              <w:rPr>
                <w:rFonts w:hint="eastAsia"/>
                <w:highlight w:val="none"/>
              </w:rPr>
              <w:t>电子邮件</w:t>
            </w:r>
            <w:r>
              <w:rPr>
                <w:rFonts w:hint="eastAsia"/>
                <w:highlight w:val="none"/>
                <w:lang w:eastAsia="zh-CN"/>
              </w:rPr>
              <w:t>：</w:t>
            </w:r>
            <w:r>
              <w:rPr>
                <w:rFonts w:hint="eastAsia" w:ascii="宋体" w:hAnsi="宋体" w:cs="宋体"/>
                <w:szCs w:val="21"/>
                <w:highlight w:val="none"/>
                <w:lang w:val="en-US" w:eastAsia="zh-CN"/>
              </w:rPr>
              <w:t>qinbei</w:t>
            </w:r>
            <w:r>
              <w:rPr>
                <w:rFonts w:hint="eastAsia" w:ascii="宋体" w:hAnsi="宋体" w:cs="宋体"/>
                <w:szCs w:val="21"/>
                <w:highlight w:val="none"/>
              </w:rPr>
              <w:t>@cwcc.net.cn</w:t>
            </w:r>
          </w:p>
        </w:tc>
      </w:tr>
      <w:tr w14:paraId="13F2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7B304963">
            <w:pPr>
              <w:spacing w:line="360" w:lineRule="auto"/>
              <w:jc w:val="center"/>
              <w:rPr>
                <w:rFonts w:hint="eastAsia"/>
                <w:highlight w:val="none"/>
              </w:rPr>
            </w:pPr>
            <w:r>
              <w:rPr>
                <w:rFonts w:hint="eastAsia"/>
                <w:highlight w:val="none"/>
              </w:rPr>
              <w:t>1.1.4</w:t>
            </w:r>
          </w:p>
        </w:tc>
        <w:tc>
          <w:tcPr>
            <w:tcW w:w="2126" w:type="dxa"/>
            <w:noWrap w:val="0"/>
            <w:vAlign w:val="center"/>
          </w:tcPr>
          <w:p w14:paraId="54552640">
            <w:pPr>
              <w:spacing w:line="360" w:lineRule="auto"/>
              <w:rPr>
                <w:rFonts w:hint="eastAsia"/>
                <w:highlight w:val="none"/>
              </w:rPr>
            </w:pPr>
            <w:r>
              <w:rPr>
                <w:rFonts w:hint="eastAsia"/>
                <w:highlight w:val="none"/>
              </w:rPr>
              <w:t>项目名称</w:t>
            </w:r>
          </w:p>
        </w:tc>
        <w:tc>
          <w:tcPr>
            <w:tcW w:w="5670" w:type="dxa"/>
            <w:noWrap w:val="0"/>
            <w:vAlign w:val="center"/>
          </w:tcPr>
          <w:p w14:paraId="6C255CE4">
            <w:pPr>
              <w:spacing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中国地质大学（武汉）南望山校区水电基础设施改造（二期）-10kV进线电缆改造</w:t>
            </w:r>
          </w:p>
        </w:tc>
      </w:tr>
      <w:tr w14:paraId="259FE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2554A2ED">
            <w:pPr>
              <w:spacing w:line="360" w:lineRule="auto"/>
              <w:jc w:val="center"/>
              <w:rPr>
                <w:rFonts w:hint="eastAsia"/>
                <w:highlight w:val="none"/>
              </w:rPr>
            </w:pPr>
            <w:r>
              <w:rPr>
                <w:rFonts w:hint="eastAsia"/>
                <w:highlight w:val="none"/>
              </w:rPr>
              <w:t>1.1.5</w:t>
            </w:r>
          </w:p>
        </w:tc>
        <w:tc>
          <w:tcPr>
            <w:tcW w:w="2126" w:type="dxa"/>
            <w:noWrap w:val="0"/>
            <w:vAlign w:val="center"/>
          </w:tcPr>
          <w:p w14:paraId="3FEEFE17">
            <w:pPr>
              <w:spacing w:line="360" w:lineRule="auto"/>
              <w:rPr>
                <w:rFonts w:hint="eastAsia"/>
                <w:highlight w:val="none"/>
              </w:rPr>
            </w:pPr>
            <w:r>
              <w:rPr>
                <w:rFonts w:hint="eastAsia"/>
                <w:highlight w:val="none"/>
              </w:rPr>
              <w:t>建设地点</w:t>
            </w:r>
          </w:p>
        </w:tc>
        <w:tc>
          <w:tcPr>
            <w:tcW w:w="5670" w:type="dxa"/>
            <w:noWrap w:val="0"/>
            <w:vAlign w:val="center"/>
          </w:tcPr>
          <w:p w14:paraId="340038F9">
            <w:pPr>
              <w:spacing w:line="360" w:lineRule="auto"/>
              <w:rPr>
                <w:rFonts w:hint="eastAsia"/>
                <w:highlight w:val="none"/>
              </w:rPr>
            </w:pPr>
            <w:r>
              <w:rPr>
                <w:rFonts w:hint="eastAsia"/>
                <w:szCs w:val="21"/>
                <w:highlight w:val="none"/>
                <w:u w:val="none"/>
              </w:rPr>
              <w:t>中国地质大学(武汉)南望山校区</w:t>
            </w:r>
          </w:p>
        </w:tc>
      </w:tr>
      <w:tr w14:paraId="2077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2798C37C">
            <w:pPr>
              <w:spacing w:line="360" w:lineRule="auto"/>
              <w:jc w:val="center"/>
              <w:rPr>
                <w:rFonts w:hint="eastAsia"/>
                <w:szCs w:val="21"/>
                <w:highlight w:val="none"/>
              </w:rPr>
            </w:pPr>
            <w:r>
              <w:rPr>
                <w:rFonts w:hint="eastAsia"/>
                <w:szCs w:val="21"/>
                <w:highlight w:val="none"/>
              </w:rPr>
              <w:t>1.1.6</w:t>
            </w:r>
          </w:p>
        </w:tc>
        <w:tc>
          <w:tcPr>
            <w:tcW w:w="2126" w:type="dxa"/>
            <w:noWrap w:val="0"/>
            <w:vAlign w:val="center"/>
          </w:tcPr>
          <w:p w14:paraId="57ECCA1A">
            <w:pPr>
              <w:spacing w:line="360" w:lineRule="auto"/>
              <w:rPr>
                <w:rFonts w:hint="eastAsia"/>
                <w:szCs w:val="21"/>
                <w:highlight w:val="none"/>
              </w:rPr>
            </w:pPr>
            <w:r>
              <w:rPr>
                <w:rFonts w:hint="eastAsia"/>
                <w:highlight w:val="none"/>
              </w:rPr>
              <w:t>设计人</w:t>
            </w:r>
          </w:p>
        </w:tc>
        <w:tc>
          <w:tcPr>
            <w:tcW w:w="5670" w:type="dxa"/>
            <w:noWrap w:val="0"/>
            <w:vAlign w:val="center"/>
          </w:tcPr>
          <w:p w14:paraId="5C04D7BD">
            <w:pPr>
              <w:spacing w:line="360" w:lineRule="auto"/>
              <w:rPr>
                <w:rFonts w:hint="eastAsia"/>
                <w:highlight w:val="none"/>
              </w:rPr>
            </w:pPr>
            <w:r>
              <w:rPr>
                <w:rFonts w:hint="eastAsia" w:ascii="Times New Roman" w:hAnsi="Times New Roman" w:eastAsia="宋体" w:cs="Times New Roman"/>
                <w:highlight w:val="none"/>
              </w:rPr>
              <w:t>湖北鼎正兴邦能源工程有限公司</w:t>
            </w:r>
          </w:p>
        </w:tc>
      </w:tr>
      <w:tr w14:paraId="0846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0BC3644A">
            <w:pPr>
              <w:spacing w:line="360" w:lineRule="auto"/>
              <w:jc w:val="center"/>
              <w:rPr>
                <w:rFonts w:hint="eastAsia"/>
                <w:szCs w:val="21"/>
                <w:highlight w:val="none"/>
              </w:rPr>
            </w:pPr>
            <w:r>
              <w:rPr>
                <w:rFonts w:hint="eastAsia"/>
                <w:szCs w:val="21"/>
                <w:highlight w:val="none"/>
              </w:rPr>
              <w:t>1.1.7</w:t>
            </w:r>
          </w:p>
        </w:tc>
        <w:tc>
          <w:tcPr>
            <w:tcW w:w="2126" w:type="dxa"/>
            <w:noWrap w:val="0"/>
            <w:vAlign w:val="center"/>
          </w:tcPr>
          <w:p w14:paraId="6BADFE7B">
            <w:pPr>
              <w:spacing w:line="360" w:lineRule="auto"/>
              <w:rPr>
                <w:rFonts w:hint="eastAsia"/>
                <w:szCs w:val="21"/>
                <w:highlight w:val="none"/>
              </w:rPr>
            </w:pPr>
            <w:r>
              <w:rPr>
                <w:rFonts w:hint="eastAsia"/>
                <w:szCs w:val="21"/>
                <w:highlight w:val="none"/>
              </w:rPr>
              <w:t>监理人</w:t>
            </w:r>
          </w:p>
        </w:tc>
        <w:tc>
          <w:tcPr>
            <w:tcW w:w="5670" w:type="dxa"/>
            <w:noWrap w:val="0"/>
            <w:vAlign w:val="center"/>
          </w:tcPr>
          <w:p w14:paraId="5DCC2B04">
            <w:pPr>
              <w:spacing w:line="360" w:lineRule="auto"/>
              <w:rPr>
                <w:rFonts w:hint="eastAsia"/>
                <w:highlight w:val="none"/>
              </w:rPr>
            </w:pPr>
          </w:p>
        </w:tc>
      </w:tr>
      <w:tr w14:paraId="0F36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26A09DD1">
            <w:pPr>
              <w:spacing w:line="360" w:lineRule="auto"/>
              <w:jc w:val="center"/>
              <w:rPr>
                <w:rFonts w:hint="eastAsia"/>
                <w:szCs w:val="21"/>
                <w:highlight w:val="none"/>
              </w:rPr>
            </w:pPr>
            <w:r>
              <w:rPr>
                <w:rFonts w:hint="eastAsia"/>
                <w:szCs w:val="21"/>
                <w:highlight w:val="none"/>
              </w:rPr>
              <w:t>1.1.8</w:t>
            </w:r>
          </w:p>
        </w:tc>
        <w:tc>
          <w:tcPr>
            <w:tcW w:w="2126" w:type="dxa"/>
            <w:noWrap w:val="0"/>
            <w:vAlign w:val="center"/>
          </w:tcPr>
          <w:p w14:paraId="1CECFD5A">
            <w:pPr>
              <w:spacing w:line="360" w:lineRule="auto"/>
              <w:rPr>
                <w:rFonts w:hint="eastAsia"/>
                <w:szCs w:val="21"/>
                <w:highlight w:val="none"/>
              </w:rPr>
            </w:pPr>
            <w:r>
              <w:rPr>
                <w:rFonts w:hint="eastAsia"/>
                <w:szCs w:val="21"/>
                <w:highlight w:val="none"/>
              </w:rPr>
              <w:t>代建人</w:t>
            </w:r>
          </w:p>
        </w:tc>
        <w:tc>
          <w:tcPr>
            <w:tcW w:w="5670" w:type="dxa"/>
            <w:noWrap w:val="0"/>
            <w:vAlign w:val="center"/>
          </w:tcPr>
          <w:p w14:paraId="02EDA2C3">
            <w:pPr>
              <w:spacing w:line="360" w:lineRule="auto"/>
              <w:rPr>
                <w:rFonts w:hint="eastAsia" w:eastAsia="宋体"/>
                <w:highlight w:val="none"/>
                <w:lang w:val="en-US" w:eastAsia="zh-CN"/>
              </w:rPr>
            </w:pPr>
            <w:r>
              <w:rPr>
                <w:rFonts w:hint="eastAsia"/>
                <w:highlight w:val="none"/>
                <w:lang w:val="en-US" w:eastAsia="zh-CN"/>
              </w:rPr>
              <w:t>/</w:t>
            </w:r>
          </w:p>
        </w:tc>
      </w:tr>
      <w:tr w14:paraId="1F4B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59BE92DE">
            <w:pPr>
              <w:spacing w:line="360" w:lineRule="auto"/>
              <w:jc w:val="center"/>
              <w:rPr>
                <w:rFonts w:hint="eastAsia"/>
                <w:highlight w:val="none"/>
              </w:rPr>
            </w:pPr>
            <w:r>
              <w:rPr>
                <w:rFonts w:hint="eastAsia"/>
                <w:highlight w:val="none"/>
              </w:rPr>
              <w:t>1.2.1</w:t>
            </w:r>
          </w:p>
        </w:tc>
        <w:tc>
          <w:tcPr>
            <w:tcW w:w="2126" w:type="dxa"/>
            <w:noWrap w:val="0"/>
            <w:vAlign w:val="center"/>
          </w:tcPr>
          <w:p w14:paraId="46FEE2CA">
            <w:pPr>
              <w:spacing w:line="360" w:lineRule="auto"/>
              <w:rPr>
                <w:rFonts w:hint="eastAsia"/>
                <w:highlight w:val="none"/>
              </w:rPr>
            </w:pPr>
            <w:r>
              <w:rPr>
                <w:rFonts w:hint="eastAsia"/>
                <w:highlight w:val="none"/>
              </w:rPr>
              <w:t>资金来源</w:t>
            </w:r>
          </w:p>
        </w:tc>
        <w:tc>
          <w:tcPr>
            <w:tcW w:w="5670" w:type="dxa"/>
            <w:noWrap w:val="0"/>
            <w:vAlign w:val="center"/>
          </w:tcPr>
          <w:p w14:paraId="673B1182">
            <w:pPr>
              <w:spacing w:line="360" w:lineRule="auto"/>
              <w:rPr>
                <w:rFonts w:hint="eastAsia"/>
                <w:highlight w:val="none"/>
              </w:rPr>
            </w:pPr>
            <w:r>
              <w:rPr>
                <w:rFonts w:hint="eastAsia"/>
                <w:highlight w:val="none"/>
              </w:rPr>
              <w:t>财政拨款</w:t>
            </w:r>
          </w:p>
        </w:tc>
      </w:tr>
      <w:tr w14:paraId="2267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851" w:type="dxa"/>
            <w:noWrap w:val="0"/>
            <w:vAlign w:val="center"/>
          </w:tcPr>
          <w:p w14:paraId="27370CF2">
            <w:pPr>
              <w:spacing w:line="360" w:lineRule="auto"/>
              <w:jc w:val="center"/>
              <w:rPr>
                <w:rFonts w:hint="eastAsia"/>
                <w:highlight w:val="none"/>
              </w:rPr>
            </w:pPr>
            <w:r>
              <w:rPr>
                <w:rFonts w:hint="eastAsia"/>
                <w:highlight w:val="none"/>
              </w:rPr>
              <w:t>1.2.2</w:t>
            </w:r>
          </w:p>
        </w:tc>
        <w:tc>
          <w:tcPr>
            <w:tcW w:w="2126" w:type="dxa"/>
            <w:noWrap w:val="0"/>
            <w:vAlign w:val="center"/>
          </w:tcPr>
          <w:p w14:paraId="6BD78539">
            <w:pPr>
              <w:spacing w:line="360" w:lineRule="auto"/>
              <w:rPr>
                <w:rFonts w:hint="eastAsia"/>
                <w:highlight w:val="none"/>
              </w:rPr>
            </w:pPr>
            <w:r>
              <w:rPr>
                <w:rFonts w:hint="eastAsia"/>
                <w:highlight w:val="none"/>
              </w:rPr>
              <w:t>出资比例</w:t>
            </w:r>
          </w:p>
        </w:tc>
        <w:tc>
          <w:tcPr>
            <w:tcW w:w="5670" w:type="dxa"/>
            <w:noWrap w:val="0"/>
            <w:vAlign w:val="center"/>
          </w:tcPr>
          <w:p w14:paraId="25461935">
            <w:pPr>
              <w:spacing w:line="360" w:lineRule="auto"/>
              <w:rPr>
                <w:rFonts w:hint="default" w:eastAsia="宋体"/>
                <w:highlight w:val="none"/>
                <w:lang w:val="en-US" w:eastAsia="zh-CN"/>
              </w:rPr>
            </w:pPr>
            <w:r>
              <w:rPr>
                <w:rFonts w:hint="eastAsia"/>
                <w:highlight w:val="none"/>
                <w:lang w:val="en-US" w:eastAsia="zh-CN"/>
              </w:rPr>
              <w:t>100%</w:t>
            </w:r>
          </w:p>
        </w:tc>
      </w:tr>
      <w:tr w14:paraId="2954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0BDF07D4">
            <w:pPr>
              <w:spacing w:line="360" w:lineRule="auto"/>
              <w:jc w:val="center"/>
              <w:rPr>
                <w:rFonts w:hint="eastAsia"/>
                <w:highlight w:val="none"/>
              </w:rPr>
            </w:pPr>
            <w:r>
              <w:rPr>
                <w:rFonts w:hint="eastAsia"/>
                <w:highlight w:val="none"/>
              </w:rPr>
              <w:t>1.2.3</w:t>
            </w:r>
          </w:p>
        </w:tc>
        <w:tc>
          <w:tcPr>
            <w:tcW w:w="2126" w:type="dxa"/>
            <w:noWrap w:val="0"/>
            <w:vAlign w:val="center"/>
          </w:tcPr>
          <w:p w14:paraId="39835EEE">
            <w:pPr>
              <w:spacing w:line="360" w:lineRule="auto"/>
              <w:rPr>
                <w:rFonts w:hint="eastAsia"/>
                <w:highlight w:val="none"/>
              </w:rPr>
            </w:pPr>
            <w:r>
              <w:rPr>
                <w:rFonts w:hint="eastAsia"/>
                <w:highlight w:val="none"/>
              </w:rPr>
              <w:t>资金落实情况</w:t>
            </w:r>
          </w:p>
        </w:tc>
        <w:tc>
          <w:tcPr>
            <w:tcW w:w="5670" w:type="dxa"/>
            <w:noWrap w:val="0"/>
            <w:vAlign w:val="center"/>
          </w:tcPr>
          <w:p w14:paraId="167247FE">
            <w:pPr>
              <w:spacing w:line="360" w:lineRule="auto"/>
              <w:rPr>
                <w:rFonts w:hint="eastAsia"/>
                <w:highlight w:val="none"/>
              </w:rPr>
            </w:pPr>
            <w:r>
              <w:rPr>
                <w:rFonts w:hint="eastAsia"/>
                <w:highlight w:val="none"/>
              </w:rPr>
              <w:t>已落实</w:t>
            </w:r>
          </w:p>
        </w:tc>
      </w:tr>
      <w:tr w14:paraId="1E52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297B4E89">
            <w:pPr>
              <w:spacing w:line="360" w:lineRule="auto"/>
              <w:jc w:val="center"/>
              <w:rPr>
                <w:rFonts w:hint="eastAsia"/>
                <w:highlight w:val="none"/>
              </w:rPr>
            </w:pPr>
            <w:r>
              <w:rPr>
                <w:rFonts w:hint="eastAsia"/>
                <w:highlight w:val="none"/>
              </w:rPr>
              <w:t>1.2.4</w:t>
            </w:r>
          </w:p>
        </w:tc>
        <w:tc>
          <w:tcPr>
            <w:tcW w:w="2126" w:type="dxa"/>
            <w:noWrap w:val="0"/>
            <w:vAlign w:val="center"/>
          </w:tcPr>
          <w:p w14:paraId="3CDDABB9">
            <w:pPr>
              <w:spacing w:line="360" w:lineRule="auto"/>
              <w:rPr>
                <w:rFonts w:hint="eastAsia"/>
                <w:highlight w:val="none"/>
              </w:rPr>
            </w:pPr>
            <w:r>
              <w:rPr>
                <w:rFonts w:hint="eastAsia"/>
                <w:highlight w:val="none"/>
              </w:rPr>
              <w:t>项目性质</w:t>
            </w:r>
          </w:p>
        </w:tc>
        <w:tc>
          <w:tcPr>
            <w:tcW w:w="5670" w:type="dxa"/>
            <w:noWrap w:val="0"/>
            <w:vAlign w:val="center"/>
          </w:tcPr>
          <w:p w14:paraId="73ADD06D">
            <w:pPr>
              <w:spacing w:line="360" w:lineRule="auto"/>
              <w:rPr>
                <w:highlight w:val="none"/>
              </w:rPr>
            </w:pPr>
            <w:r>
              <w:rPr>
                <w:rFonts w:hint="eastAsia" w:ascii="宋体" w:hAnsi="宋体"/>
                <w:highlight w:val="none"/>
                <w:lang w:eastAsia="zh-CN"/>
              </w:rPr>
              <w:t>□</w:t>
            </w:r>
            <w:r>
              <w:rPr>
                <w:rFonts w:hint="eastAsia"/>
                <w:highlight w:val="none"/>
              </w:rPr>
              <w:t>本项目不属于政府采购工程，不执行政府采购政策。</w:t>
            </w:r>
          </w:p>
          <w:p w14:paraId="2AEE3B60">
            <w:pPr>
              <w:spacing w:line="360" w:lineRule="auto"/>
              <w:ind w:left="210" w:hanging="210" w:hangingChars="100"/>
              <w:rPr>
                <w:rFonts w:hint="eastAsia"/>
                <w:highlight w:val="none"/>
              </w:rPr>
            </w:pPr>
            <w:r>
              <w:rPr>
                <w:rFonts w:hint="eastAsia" w:ascii="宋体" w:hAnsi="宋体"/>
                <w:highlight w:val="none"/>
                <w:lang w:eastAsia="zh-CN"/>
              </w:rPr>
              <w:t>☑</w:t>
            </w:r>
            <w:r>
              <w:rPr>
                <w:rFonts w:hint="eastAsia"/>
                <w:highlight w:val="none"/>
              </w:rPr>
              <w:t>本项目属于政府采购工程，执行支持中小企业发展政策。</w:t>
            </w:r>
            <w:r>
              <w:rPr>
                <w:rFonts w:hint="eastAsia"/>
                <w:highlight w:val="none"/>
                <w:u w:val="single"/>
              </w:rPr>
              <w:t>采购标的对应的中小企业划型标准所属行业为建筑业</w:t>
            </w:r>
            <w:r>
              <w:rPr>
                <w:rFonts w:hint="eastAsia"/>
                <w:highlight w:val="none"/>
              </w:rPr>
              <w:t>。</w:t>
            </w:r>
          </w:p>
        </w:tc>
      </w:tr>
      <w:tr w14:paraId="12D8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851" w:type="dxa"/>
            <w:noWrap w:val="0"/>
            <w:vAlign w:val="center"/>
          </w:tcPr>
          <w:p w14:paraId="1D487F48">
            <w:pPr>
              <w:spacing w:line="360" w:lineRule="auto"/>
              <w:jc w:val="center"/>
              <w:rPr>
                <w:rFonts w:hint="eastAsia"/>
                <w:highlight w:val="none"/>
              </w:rPr>
            </w:pPr>
            <w:r>
              <w:rPr>
                <w:rFonts w:hint="eastAsia"/>
                <w:highlight w:val="none"/>
              </w:rPr>
              <w:t>1.3.1</w:t>
            </w:r>
          </w:p>
        </w:tc>
        <w:tc>
          <w:tcPr>
            <w:tcW w:w="2126" w:type="dxa"/>
            <w:noWrap w:val="0"/>
            <w:vAlign w:val="center"/>
          </w:tcPr>
          <w:p w14:paraId="231CEFF9">
            <w:pPr>
              <w:spacing w:line="360" w:lineRule="auto"/>
              <w:rPr>
                <w:rFonts w:hint="eastAsia"/>
                <w:highlight w:val="none"/>
              </w:rPr>
            </w:pPr>
            <w:r>
              <w:rPr>
                <w:rFonts w:hint="eastAsia"/>
                <w:highlight w:val="none"/>
              </w:rPr>
              <w:t>招标范围</w:t>
            </w:r>
          </w:p>
        </w:tc>
        <w:tc>
          <w:tcPr>
            <w:tcW w:w="5670" w:type="dxa"/>
            <w:noWrap w:val="0"/>
            <w:vAlign w:val="center"/>
          </w:tcPr>
          <w:p w14:paraId="3C799960">
            <w:pPr>
              <w:spacing w:line="360" w:lineRule="auto"/>
              <w:rPr>
                <w:rFonts w:hint="eastAsia"/>
                <w:highlight w:val="none"/>
              </w:rPr>
            </w:pPr>
            <w:r>
              <w:rPr>
                <w:rFonts w:hint="eastAsia"/>
                <w:szCs w:val="21"/>
                <w:highlight w:val="none"/>
                <w:u w:val="single"/>
              </w:rPr>
              <w:t>此次招标范围为</w:t>
            </w:r>
            <w:r>
              <w:rPr>
                <w:rFonts w:hint="eastAsia"/>
                <w:szCs w:val="21"/>
                <w:highlight w:val="none"/>
                <w:u w:val="single"/>
                <w:lang w:eastAsia="zh-CN"/>
              </w:rPr>
              <w:t>中国地质大学（武汉）南望山校区水电基础设施改造（二期）-10kV进线电缆改造，</w:t>
            </w:r>
            <w:r>
              <w:rPr>
                <w:rFonts w:hint="eastAsia"/>
                <w:szCs w:val="21"/>
                <w:highlight w:val="none"/>
                <w:u w:val="single"/>
                <w:lang w:val="en-US" w:eastAsia="zh-CN"/>
              </w:rPr>
              <w:t>包含</w:t>
            </w:r>
            <w:r>
              <w:rPr>
                <w:rFonts w:hint="eastAsia"/>
                <w:szCs w:val="21"/>
                <w:highlight w:val="none"/>
                <w:u w:val="single"/>
                <w:lang w:eastAsia="zh-CN"/>
              </w:rPr>
              <w:t>10kV进线电缆改造及相关基础土建工程相关所有内容。</w:t>
            </w:r>
            <w:r>
              <w:rPr>
                <w:rFonts w:hint="eastAsia"/>
                <w:szCs w:val="21"/>
                <w:highlight w:val="none"/>
                <w:u w:val="single"/>
                <w:lang w:val="en-US" w:eastAsia="zh-CN"/>
              </w:rPr>
              <w:t>投标人</w:t>
            </w:r>
            <w:r>
              <w:rPr>
                <w:rFonts w:hint="eastAsia"/>
                <w:szCs w:val="21"/>
                <w:highlight w:val="none"/>
                <w:u w:val="single"/>
                <w:lang w:eastAsia="zh-CN"/>
              </w:rPr>
              <w:t>应到项目所在地东湖高新区供电公司备案并最终送电成功。详见施工图纸及工程量清单。</w:t>
            </w:r>
            <w:r>
              <w:rPr>
                <w:rFonts w:hint="eastAsia"/>
                <w:highlight w:val="none"/>
              </w:rPr>
              <w:t>。</w:t>
            </w:r>
          </w:p>
          <w:p w14:paraId="061E2093">
            <w:pPr>
              <w:spacing w:line="360" w:lineRule="auto"/>
              <w:rPr>
                <w:rFonts w:hint="eastAsia"/>
                <w:highlight w:val="none"/>
              </w:rPr>
            </w:pPr>
            <w:r>
              <w:rPr>
                <w:rFonts w:hint="eastAsia"/>
                <w:highlight w:val="none"/>
              </w:rPr>
              <w:t>关于招标范围的详细说明见第七章“技术标准和要求”。</w:t>
            </w:r>
          </w:p>
        </w:tc>
      </w:tr>
      <w:tr w14:paraId="502E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51" w:type="dxa"/>
            <w:noWrap w:val="0"/>
            <w:vAlign w:val="center"/>
          </w:tcPr>
          <w:p w14:paraId="7B38E95C">
            <w:pPr>
              <w:spacing w:line="360" w:lineRule="auto"/>
              <w:jc w:val="center"/>
              <w:rPr>
                <w:rFonts w:hint="eastAsia"/>
                <w:highlight w:val="none"/>
              </w:rPr>
            </w:pPr>
            <w:r>
              <w:rPr>
                <w:rFonts w:hint="eastAsia"/>
                <w:highlight w:val="none"/>
              </w:rPr>
              <w:t>1.3.2</w:t>
            </w:r>
          </w:p>
        </w:tc>
        <w:tc>
          <w:tcPr>
            <w:tcW w:w="2126" w:type="dxa"/>
            <w:noWrap w:val="0"/>
            <w:vAlign w:val="center"/>
          </w:tcPr>
          <w:p w14:paraId="5D3B748B">
            <w:pPr>
              <w:spacing w:line="360" w:lineRule="auto"/>
              <w:rPr>
                <w:rFonts w:hint="eastAsia"/>
                <w:highlight w:val="none"/>
              </w:rPr>
            </w:pPr>
            <w:r>
              <w:rPr>
                <w:rFonts w:hint="eastAsia"/>
                <w:highlight w:val="none"/>
              </w:rPr>
              <w:t>计划工期</w:t>
            </w:r>
          </w:p>
        </w:tc>
        <w:tc>
          <w:tcPr>
            <w:tcW w:w="5670" w:type="dxa"/>
            <w:noWrap w:val="0"/>
            <w:vAlign w:val="center"/>
          </w:tcPr>
          <w:p w14:paraId="51ADF016">
            <w:pPr>
              <w:spacing w:line="360" w:lineRule="auto"/>
              <w:rPr>
                <w:rFonts w:hint="eastAsia" w:eastAsia="宋体"/>
                <w:highlight w:val="none"/>
                <w:u w:val="none"/>
                <w:lang w:eastAsia="zh-CN"/>
              </w:rPr>
            </w:pPr>
            <w:r>
              <w:rPr>
                <w:rFonts w:hint="eastAsia"/>
                <w:highlight w:val="none"/>
              </w:rPr>
              <w:t>计划工期</w:t>
            </w:r>
            <w:r>
              <w:rPr>
                <w:rFonts w:hint="eastAsia"/>
                <w:highlight w:val="none"/>
                <w:lang w:eastAsia="zh-CN"/>
              </w:rPr>
              <w:t>：</w:t>
            </w:r>
            <w:r>
              <w:rPr>
                <w:rFonts w:hint="eastAsia"/>
                <w:highlight w:val="none"/>
                <w:u w:val="single"/>
              </w:rPr>
              <w:t xml:space="preserve">  </w:t>
            </w:r>
            <w:r>
              <w:rPr>
                <w:rFonts w:hint="eastAsia"/>
                <w:highlight w:val="none"/>
                <w:u w:val="single"/>
                <w:lang w:val="en-US" w:eastAsia="zh-CN"/>
              </w:rPr>
              <w:t>90</w:t>
            </w:r>
            <w:r>
              <w:rPr>
                <w:rFonts w:hint="eastAsia"/>
                <w:highlight w:val="none"/>
                <w:u w:val="none"/>
              </w:rPr>
              <w:t>日历天，自合同签订之日起</w:t>
            </w:r>
            <w:r>
              <w:rPr>
                <w:rFonts w:hint="eastAsia"/>
                <w:highlight w:val="none"/>
                <w:u w:val="none"/>
                <w:lang w:eastAsia="zh-CN"/>
              </w:rPr>
              <w:t>。</w:t>
            </w:r>
          </w:p>
          <w:p w14:paraId="0C1F3CFE">
            <w:pPr>
              <w:spacing w:line="360" w:lineRule="auto"/>
              <w:rPr>
                <w:rFonts w:hint="eastAsia"/>
                <w:highlight w:val="none"/>
              </w:rPr>
            </w:pPr>
            <w:r>
              <w:rPr>
                <w:rFonts w:hint="eastAsia"/>
                <w:highlight w:val="none"/>
              </w:rPr>
              <w:t>计划开工日期</w:t>
            </w:r>
            <w:r>
              <w:rPr>
                <w:rFonts w:hint="eastAsia"/>
                <w:highlight w:val="none"/>
                <w:lang w:eastAsia="zh-CN"/>
              </w:rPr>
              <w:t>：</w:t>
            </w:r>
            <w:r>
              <w:rPr>
                <w:rFonts w:hint="eastAsia"/>
                <w:highlight w:val="none"/>
                <w:u w:val="single"/>
                <w:lang w:val="en-US" w:eastAsia="zh-CN"/>
              </w:rPr>
              <w:t>2026</w:t>
            </w:r>
            <w:r>
              <w:rPr>
                <w:rFonts w:hint="eastAsia"/>
                <w:highlight w:val="none"/>
              </w:rPr>
              <w:t>年</w:t>
            </w:r>
            <w:r>
              <w:rPr>
                <w:rFonts w:hint="eastAsia"/>
                <w:highlight w:val="none"/>
                <w:u w:val="single"/>
              </w:rPr>
              <w:t xml:space="preserve"> </w:t>
            </w:r>
            <w:r>
              <w:rPr>
                <w:rFonts w:hint="eastAsia"/>
                <w:highlight w:val="none"/>
                <w:u w:val="single"/>
                <w:lang w:val="en-US" w:eastAsia="zh-CN"/>
              </w:rPr>
              <w:t>6</w:t>
            </w:r>
            <w:r>
              <w:rPr>
                <w:rFonts w:hint="eastAsia"/>
                <w:highlight w:val="none"/>
              </w:rPr>
              <w:t>月</w:t>
            </w:r>
            <w:r>
              <w:rPr>
                <w:rFonts w:hint="eastAsia"/>
                <w:highlight w:val="none"/>
                <w:u w:val="single"/>
              </w:rPr>
              <w:t xml:space="preserve"> </w:t>
            </w:r>
            <w:r>
              <w:rPr>
                <w:rFonts w:hint="eastAsia"/>
                <w:highlight w:val="none"/>
                <w:u w:val="single"/>
                <w:lang w:val="en-US" w:eastAsia="zh-CN"/>
              </w:rPr>
              <w:t>1</w:t>
            </w:r>
            <w:r>
              <w:rPr>
                <w:rFonts w:hint="eastAsia"/>
                <w:highlight w:val="none"/>
              </w:rPr>
              <w:t>日</w:t>
            </w:r>
          </w:p>
          <w:p w14:paraId="21FBB662">
            <w:pPr>
              <w:spacing w:line="360" w:lineRule="auto"/>
              <w:rPr>
                <w:rFonts w:hint="eastAsia"/>
                <w:highlight w:val="none"/>
              </w:rPr>
            </w:pPr>
            <w:r>
              <w:rPr>
                <w:rFonts w:hint="eastAsia"/>
                <w:highlight w:val="none"/>
              </w:rPr>
              <w:t>计划竣工日期</w:t>
            </w:r>
            <w:r>
              <w:rPr>
                <w:rFonts w:hint="eastAsia"/>
                <w:highlight w:val="none"/>
                <w:lang w:eastAsia="zh-CN"/>
              </w:rPr>
              <w:t>：</w:t>
            </w:r>
            <w:r>
              <w:rPr>
                <w:rFonts w:hint="eastAsia"/>
                <w:highlight w:val="none"/>
                <w:u w:val="single"/>
                <w:lang w:val="en-US" w:eastAsia="zh-CN"/>
              </w:rPr>
              <w:t>2026</w:t>
            </w:r>
            <w:r>
              <w:rPr>
                <w:rFonts w:hint="eastAsia"/>
                <w:highlight w:val="none"/>
              </w:rPr>
              <w:t>年</w:t>
            </w:r>
            <w:r>
              <w:rPr>
                <w:rFonts w:hint="eastAsia"/>
                <w:highlight w:val="none"/>
                <w:u w:val="single"/>
              </w:rPr>
              <w:t xml:space="preserve"> </w:t>
            </w:r>
            <w:r>
              <w:rPr>
                <w:rFonts w:hint="eastAsia"/>
                <w:highlight w:val="none"/>
                <w:u w:val="single"/>
                <w:lang w:val="en-US" w:eastAsia="zh-CN"/>
              </w:rPr>
              <w:t>8</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u w:val="single"/>
                <w:lang w:val="en-US" w:eastAsia="zh-CN"/>
              </w:rPr>
              <w:t>30</w:t>
            </w:r>
            <w:r>
              <w:rPr>
                <w:rFonts w:hint="eastAsia"/>
                <w:highlight w:val="none"/>
                <w:u w:val="single"/>
              </w:rPr>
              <w:t xml:space="preserve"> </w:t>
            </w:r>
            <w:r>
              <w:rPr>
                <w:rFonts w:hint="eastAsia"/>
                <w:highlight w:val="none"/>
              </w:rPr>
              <w:t>日</w:t>
            </w:r>
          </w:p>
          <w:p w14:paraId="0A5152F0">
            <w:pPr>
              <w:spacing w:line="360" w:lineRule="auto"/>
              <w:rPr>
                <w:rFonts w:hint="eastAsia" w:eastAsia="宋体"/>
                <w:highlight w:val="none"/>
                <w:lang w:eastAsia="zh-CN"/>
              </w:rPr>
            </w:pPr>
            <w:r>
              <w:rPr>
                <w:rFonts w:hint="eastAsia"/>
                <w:highlight w:val="none"/>
              </w:rPr>
              <w:t>除上述总工期外，发包人还要求以下区段工期</w:t>
            </w:r>
            <w:r>
              <w:rPr>
                <w:rFonts w:hint="eastAsia"/>
                <w:highlight w:val="none"/>
                <w:lang w:eastAsia="zh-CN"/>
              </w:rPr>
              <w:t>：</w:t>
            </w:r>
          </w:p>
          <w:p w14:paraId="192029FB">
            <w:pPr>
              <w:spacing w:line="360" w:lineRule="auto"/>
              <w:rPr>
                <w:rFonts w:hint="eastAsia"/>
                <w:highlight w:val="none"/>
                <w:u w:val="single"/>
              </w:rPr>
            </w:pPr>
            <w:r>
              <w:rPr>
                <w:rFonts w:hint="eastAsia"/>
                <w:highlight w:val="none"/>
                <w:u w:val="single"/>
              </w:rPr>
              <w:t xml:space="preserve">  </w:t>
            </w:r>
            <w:r>
              <w:rPr>
                <w:rFonts w:hint="eastAsia"/>
                <w:highlight w:val="none"/>
                <w:u w:val="single"/>
                <w:lang w:val="en-US" w:eastAsia="zh-CN"/>
              </w:rPr>
              <w:t>/</w:t>
            </w:r>
            <w:r>
              <w:rPr>
                <w:rFonts w:hint="eastAsia"/>
                <w:highlight w:val="none"/>
                <w:u w:val="single"/>
              </w:rPr>
              <w:t xml:space="preserve">                                </w:t>
            </w:r>
          </w:p>
          <w:p w14:paraId="372154CA">
            <w:pPr>
              <w:spacing w:line="360" w:lineRule="auto"/>
              <w:rPr>
                <w:rFonts w:hint="eastAsia"/>
                <w:highlight w:val="none"/>
                <w:u w:val="single"/>
              </w:rPr>
            </w:pPr>
            <w:r>
              <w:rPr>
                <w:rFonts w:hint="eastAsia"/>
                <w:highlight w:val="none"/>
              </w:rPr>
              <w:t>有关工期的详细要求见第七章“技术标准和要求”。</w:t>
            </w:r>
          </w:p>
        </w:tc>
      </w:tr>
      <w:tr w14:paraId="4EA0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27E96B1E">
            <w:pPr>
              <w:spacing w:line="360" w:lineRule="auto"/>
              <w:jc w:val="center"/>
              <w:rPr>
                <w:rFonts w:hint="eastAsia"/>
                <w:highlight w:val="none"/>
              </w:rPr>
            </w:pPr>
            <w:r>
              <w:rPr>
                <w:rFonts w:hint="eastAsia"/>
                <w:highlight w:val="none"/>
              </w:rPr>
              <w:t>1.3.3</w:t>
            </w:r>
          </w:p>
        </w:tc>
        <w:tc>
          <w:tcPr>
            <w:tcW w:w="2126" w:type="dxa"/>
            <w:noWrap w:val="0"/>
            <w:vAlign w:val="center"/>
          </w:tcPr>
          <w:p w14:paraId="70DD5701">
            <w:pPr>
              <w:spacing w:line="360" w:lineRule="auto"/>
              <w:rPr>
                <w:rFonts w:hint="eastAsia"/>
                <w:highlight w:val="none"/>
              </w:rPr>
            </w:pPr>
            <w:r>
              <w:rPr>
                <w:rFonts w:hint="eastAsia"/>
                <w:highlight w:val="none"/>
              </w:rPr>
              <w:t>质量要求</w:t>
            </w:r>
          </w:p>
        </w:tc>
        <w:tc>
          <w:tcPr>
            <w:tcW w:w="5670" w:type="dxa"/>
            <w:noWrap w:val="0"/>
            <w:vAlign w:val="center"/>
          </w:tcPr>
          <w:p w14:paraId="2BE801D5">
            <w:pPr>
              <w:spacing w:line="360" w:lineRule="auto"/>
              <w:rPr>
                <w:rFonts w:hint="eastAsia"/>
                <w:highlight w:val="none"/>
              </w:rPr>
            </w:pPr>
            <w:r>
              <w:rPr>
                <w:rFonts w:hint="eastAsia"/>
                <w:highlight w:val="none"/>
              </w:rPr>
              <w:t>质量目标</w:t>
            </w:r>
            <w:r>
              <w:rPr>
                <w:rFonts w:hint="eastAsia"/>
                <w:highlight w:val="none"/>
                <w:lang w:eastAsia="zh-CN"/>
              </w:rPr>
              <w:t>：</w:t>
            </w:r>
            <w:r>
              <w:rPr>
                <w:rFonts w:hint="eastAsia"/>
                <w:highlight w:val="none"/>
                <w:u w:val="single"/>
              </w:rPr>
              <w:t xml:space="preserve">   合格                    </w:t>
            </w:r>
          </w:p>
          <w:p w14:paraId="7BCBF057">
            <w:pPr>
              <w:spacing w:line="360" w:lineRule="auto"/>
              <w:rPr>
                <w:rFonts w:hint="eastAsia"/>
                <w:highlight w:val="none"/>
              </w:rPr>
            </w:pPr>
            <w:r>
              <w:rPr>
                <w:rFonts w:hint="eastAsia"/>
                <w:highlight w:val="none"/>
              </w:rPr>
              <w:t>关于质量要求的详细说明见第七章“技术标准和要求”。</w:t>
            </w:r>
          </w:p>
        </w:tc>
      </w:tr>
      <w:tr w14:paraId="1863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49A6D939">
            <w:pPr>
              <w:spacing w:line="360" w:lineRule="auto"/>
              <w:jc w:val="center"/>
              <w:rPr>
                <w:rFonts w:hint="eastAsia"/>
                <w:highlight w:val="none"/>
              </w:rPr>
            </w:pPr>
            <w:r>
              <w:rPr>
                <w:rFonts w:hint="eastAsia"/>
                <w:highlight w:val="none"/>
              </w:rPr>
              <w:t>1.3.4</w:t>
            </w:r>
          </w:p>
        </w:tc>
        <w:tc>
          <w:tcPr>
            <w:tcW w:w="2126" w:type="dxa"/>
            <w:noWrap w:val="0"/>
            <w:vAlign w:val="center"/>
          </w:tcPr>
          <w:p w14:paraId="11C5D819">
            <w:pPr>
              <w:spacing w:line="360" w:lineRule="auto"/>
              <w:rPr>
                <w:rFonts w:hint="eastAsia"/>
                <w:highlight w:val="none"/>
              </w:rPr>
            </w:pPr>
            <w:r>
              <w:rPr>
                <w:rFonts w:hint="eastAsia"/>
                <w:highlight w:val="none"/>
              </w:rPr>
              <w:t>政府采购政策</w:t>
            </w:r>
          </w:p>
        </w:tc>
        <w:tc>
          <w:tcPr>
            <w:tcW w:w="5670" w:type="dxa"/>
            <w:noWrap w:val="0"/>
            <w:vAlign w:val="center"/>
          </w:tcPr>
          <w:p w14:paraId="49D2CCF5">
            <w:pPr>
              <w:spacing w:line="360" w:lineRule="auto"/>
              <w:rPr>
                <w:rFonts w:hint="eastAsia" w:ascii="宋体" w:hAnsi="宋体"/>
                <w:highlight w:val="none"/>
                <w:u w:val="single"/>
              </w:rPr>
            </w:pPr>
            <w:r>
              <w:rPr>
                <w:rFonts w:hint="eastAsia" w:ascii="宋体" w:hAnsi="宋体"/>
                <w:highlight w:val="none"/>
                <w:u w:val="single"/>
              </w:rPr>
              <w:t>根据相关规定，本项目采用以下方式支持中小企业发展</w:t>
            </w:r>
          </w:p>
          <w:p w14:paraId="280AEA3C">
            <w:pPr>
              <w:spacing w:line="360" w:lineRule="auto"/>
              <w:rPr>
                <w:rFonts w:hint="eastAsia" w:ascii="宋体" w:hAnsi="宋体"/>
                <w:highlight w:val="none"/>
                <w:u w:val="single"/>
              </w:rPr>
            </w:pPr>
            <w:r>
              <w:rPr>
                <w:rFonts w:hint="eastAsia" w:ascii="宋体" w:hAnsi="宋体"/>
                <w:highlight w:val="none"/>
                <w:u w:val="single"/>
              </w:rPr>
              <w:t>□项目整体预留专门面向中小企业采购。</w:t>
            </w:r>
          </w:p>
          <w:p w14:paraId="7A09FF76">
            <w:pPr>
              <w:spacing w:line="360" w:lineRule="auto"/>
              <w:rPr>
                <w:rFonts w:hint="eastAsia" w:ascii="宋体" w:hAnsi="宋体"/>
                <w:highlight w:val="none"/>
                <w:u w:val="single"/>
              </w:rPr>
            </w:pPr>
            <w:r>
              <w:rPr>
                <w:rFonts w:hint="eastAsia" w:ascii="宋体" w:hAnsi="宋体"/>
                <w:highlight w:val="none"/>
                <w:u w:val="single"/>
              </w:rPr>
              <w:t>□项目整体预留专门面向小微企业采购。</w:t>
            </w:r>
          </w:p>
          <w:p w14:paraId="50E4C26D">
            <w:pPr>
              <w:spacing w:line="360" w:lineRule="auto"/>
              <w:rPr>
                <w:rFonts w:hint="eastAsia" w:ascii="宋体" w:hAnsi="宋体"/>
                <w:highlight w:val="none"/>
                <w:u w:val="single"/>
              </w:rPr>
            </w:pPr>
            <w:r>
              <w:rPr>
                <w:rFonts w:hint="eastAsia" w:ascii="宋体" w:hAnsi="宋体"/>
                <w:highlight w:val="none"/>
                <w:u w:val="single"/>
                <w:lang w:eastAsia="zh-CN"/>
              </w:rPr>
              <w:t>□</w:t>
            </w:r>
            <w:r>
              <w:rPr>
                <w:rFonts w:hint="eastAsia" w:ascii="宋体" w:hAnsi="宋体"/>
                <w:highlight w:val="none"/>
                <w:u w:val="single"/>
              </w:rPr>
              <w:t>项目部分预留专门面向中小企业采购，具体的政府采购特别资格要求详见第二章投标人须知附录一“投标人资质条件、能力和信誉”。部分预留的工作详见第二章投标人须知</w:t>
            </w:r>
          </w:p>
          <w:p w14:paraId="790F21B1">
            <w:pPr>
              <w:spacing w:line="360" w:lineRule="auto"/>
              <w:rPr>
                <w:rFonts w:hint="eastAsia" w:ascii="宋体" w:hAnsi="宋体"/>
                <w:highlight w:val="none"/>
                <w:u w:val="single"/>
              </w:rPr>
            </w:pPr>
            <w:r>
              <w:rPr>
                <w:rFonts w:hint="eastAsia" w:ascii="宋体" w:hAnsi="宋体"/>
                <w:highlight w:val="none"/>
                <w:u w:val="single"/>
              </w:rPr>
              <w:t>附录二“政府采购工程预留工作及金额”。</w:t>
            </w:r>
          </w:p>
          <w:p w14:paraId="7061DF02">
            <w:pPr>
              <w:spacing w:line="360" w:lineRule="auto"/>
              <w:rPr>
                <w:rFonts w:hint="eastAsia" w:ascii="宋体" w:hAnsi="宋体"/>
                <w:highlight w:val="none"/>
                <w:u w:val="single"/>
              </w:rPr>
            </w:pPr>
            <w:r>
              <w:rPr>
                <w:rFonts w:hint="eastAsia" w:ascii="宋体" w:hAnsi="宋体"/>
                <w:highlight w:val="none"/>
                <w:u w:val="single"/>
              </w:rPr>
              <w:t>☑项目未预留份额专门面向中小企业采购。</w:t>
            </w:r>
          </w:p>
          <w:p w14:paraId="3329A1A9">
            <w:pPr>
              <w:spacing w:line="360" w:lineRule="auto"/>
              <w:rPr>
                <w:rFonts w:hint="eastAsia" w:ascii="宋体" w:hAnsi="宋体"/>
                <w:highlight w:val="none"/>
                <w:u w:val="single"/>
              </w:rPr>
            </w:pPr>
            <w:r>
              <w:rPr>
                <w:rFonts w:hint="eastAsia" w:ascii="宋体" w:hAnsi="宋体"/>
                <w:highlight w:val="none"/>
                <w:u w:val="single"/>
              </w:rPr>
              <w:t>根据相关规定，本项目未预留份额专门面向中小企业采购，但对符合政府采购特别资格要求（详见第二章投标人须知附录一“投标人资质条件、能力和信誉”）且满足一定条件的投标人（详见第三章评标办法“</w:t>
            </w:r>
            <w:r>
              <w:rPr>
                <w:rFonts w:hint="eastAsia" w:ascii="宋体" w:hAnsi="宋体"/>
                <w:szCs w:val="21"/>
                <w:highlight w:val="none"/>
                <w:u w:val="single"/>
              </w:rPr>
              <w:t>政府采购工程价格评审优惠”</w:t>
            </w:r>
            <w:r>
              <w:rPr>
                <w:rFonts w:hint="eastAsia" w:ascii="宋体" w:hAnsi="宋体"/>
                <w:highlight w:val="none"/>
                <w:u w:val="single"/>
              </w:rPr>
              <w:t>），</w:t>
            </w:r>
            <w:r>
              <w:rPr>
                <w:rFonts w:hint="eastAsia"/>
                <w:highlight w:val="none"/>
                <w:u w:val="single"/>
              </w:rPr>
              <w:t>在评标时享受价格扣除或增加价格分的优惠政策。</w:t>
            </w:r>
          </w:p>
          <w:p w14:paraId="1924FFB6">
            <w:pPr>
              <w:spacing w:line="360" w:lineRule="auto"/>
              <w:rPr>
                <w:rFonts w:hint="eastAsia"/>
                <w:highlight w:val="none"/>
              </w:rPr>
            </w:pPr>
          </w:p>
          <w:p w14:paraId="7CCE7328">
            <w:pPr>
              <w:spacing w:line="360" w:lineRule="auto"/>
              <w:rPr>
                <w:rFonts w:hint="eastAsia"/>
                <w:highlight w:val="none"/>
              </w:rPr>
            </w:pPr>
            <w:r>
              <w:rPr>
                <w:rFonts w:hint="eastAsia"/>
                <w:highlight w:val="none"/>
                <w:u w:val="single"/>
              </w:rPr>
              <w:t>　　　　　　　／　　　　　　　。</w:t>
            </w:r>
            <w:r>
              <w:rPr>
                <w:rFonts w:hint="eastAsia"/>
                <w:highlight w:val="none"/>
              </w:rPr>
              <w:t>　　　</w:t>
            </w:r>
          </w:p>
        </w:tc>
      </w:tr>
      <w:tr w14:paraId="1D84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851" w:type="dxa"/>
            <w:noWrap w:val="0"/>
            <w:vAlign w:val="center"/>
          </w:tcPr>
          <w:p w14:paraId="6F486A31">
            <w:pPr>
              <w:spacing w:line="360" w:lineRule="auto"/>
              <w:jc w:val="center"/>
              <w:rPr>
                <w:rFonts w:hint="eastAsia"/>
                <w:highlight w:val="none"/>
              </w:rPr>
            </w:pPr>
            <w:r>
              <w:rPr>
                <w:rFonts w:hint="eastAsia"/>
                <w:highlight w:val="none"/>
              </w:rPr>
              <w:t>1.4.1</w:t>
            </w:r>
          </w:p>
        </w:tc>
        <w:tc>
          <w:tcPr>
            <w:tcW w:w="2126" w:type="dxa"/>
            <w:noWrap w:val="0"/>
            <w:vAlign w:val="center"/>
          </w:tcPr>
          <w:p w14:paraId="23848B20">
            <w:pPr>
              <w:spacing w:line="360" w:lineRule="auto"/>
              <w:rPr>
                <w:rFonts w:hint="eastAsia"/>
                <w:highlight w:val="none"/>
              </w:rPr>
            </w:pPr>
            <w:r>
              <w:rPr>
                <w:rFonts w:hint="eastAsia"/>
                <w:highlight w:val="none"/>
              </w:rPr>
              <w:t>投标人资质条件、</w:t>
            </w:r>
          </w:p>
          <w:p w14:paraId="6FD3565E">
            <w:pPr>
              <w:spacing w:line="360" w:lineRule="auto"/>
              <w:rPr>
                <w:rFonts w:hint="eastAsia"/>
                <w:highlight w:val="none"/>
              </w:rPr>
            </w:pPr>
            <w:r>
              <w:rPr>
                <w:rFonts w:hint="eastAsia"/>
                <w:highlight w:val="none"/>
              </w:rPr>
              <w:t>能力和信誉</w:t>
            </w:r>
          </w:p>
        </w:tc>
        <w:tc>
          <w:tcPr>
            <w:tcW w:w="5670" w:type="dxa"/>
            <w:noWrap w:val="0"/>
            <w:vAlign w:val="center"/>
          </w:tcPr>
          <w:p w14:paraId="172BA592">
            <w:pPr>
              <w:spacing w:line="360" w:lineRule="auto"/>
              <w:rPr>
                <w:rFonts w:hint="eastAsia"/>
                <w:highlight w:val="none"/>
              </w:rPr>
            </w:pPr>
            <w:r>
              <w:rPr>
                <w:rFonts w:hint="eastAsia"/>
                <w:b/>
                <w:highlight w:val="none"/>
              </w:rPr>
              <w:t>资质条件</w:t>
            </w:r>
            <w:r>
              <w:rPr>
                <w:rFonts w:hint="eastAsia"/>
                <w:b/>
                <w:highlight w:val="none"/>
                <w:lang w:eastAsia="zh-CN"/>
              </w:rPr>
              <w:t>：</w:t>
            </w:r>
            <w:r>
              <w:rPr>
                <w:rFonts w:hint="eastAsia"/>
                <w:b/>
                <w:highlight w:val="none"/>
              </w:rPr>
              <w:t xml:space="preserve">    </w:t>
            </w:r>
            <w:r>
              <w:rPr>
                <w:rFonts w:hint="eastAsia"/>
                <w:highlight w:val="none"/>
              </w:rPr>
              <w:t>见本章附录一</w:t>
            </w:r>
          </w:p>
          <w:p w14:paraId="321E57C5">
            <w:pPr>
              <w:spacing w:line="360" w:lineRule="auto"/>
              <w:rPr>
                <w:rFonts w:hint="eastAsia"/>
                <w:highlight w:val="none"/>
              </w:rPr>
            </w:pPr>
            <w:r>
              <w:rPr>
                <w:rFonts w:hint="eastAsia"/>
                <w:b/>
                <w:highlight w:val="none"/>
              </w:rPr>
              <w:t>财务要求</w:t>
            </w:r>
            <w:r>
              <w:rPr>
                <w:rFonts w:hint="eastAsia"/>
                <w:b/>
                <w:highlight w:val="none"/>
                <w:lang w:eastAsia="zh-CN"/>
              </w:rPr>
              <w:t>：</w:t>
            </w:r>
            <w:r>
              <w:rPr>
                <w:rFonts w:hint="eastAsia"/>
                <w:b/>
                <w:highlight w:val="none"/>
              </w:rPr>
              <w:t xml:space="preserve">    </w:t>
            </w:r>
            <w:r>
              <w:rPr>
                <w:rFonts w:hint="eastAsia"/>
                <w:highlight w:val="none"/>
              </w:rPr>
              <w:t>见本章附录一</w:t>
            </w:r>
          </w:p>
          <w:p w14:paraId="3475941D">
            <w:pPr>
              <w:spacing w:line="360" w:lineRule="auto"/>
              <w:ind w:left="1446" w:hanging="1446" w:hangingChars="686"/>
              <w:rPr>
                <w:rFonts w:hint="eastAsia"/>
                <w:highlight w:val="none"/>
              </w:rPr>
            </w:pPr>
            <w:r>
              <w:rPr>
                <w:rFonts w:hint="eastAsia"/>
                <w:b/>
                <w:highlight w:val="none"/>
              </w:rPr>
              <w:t>业绩要求</w:t>
            </w:r>
            <w:r>
              <w:rPr>
                <w:rFonts w:hint="eastAsia"/>
                <w:b/>
                <w:highlight w:val="none"/>
                <w:lang w:eastAsia="zh-CN"/>
              </w:rPr>
              <w:t>：</w:t>
            </w:r>
            <w:r>
              <w:rPr>
                <w:rFonts w:hint="eastAsia"/>
                <w:b/>
                <w:highlight w:val="none"/>
              </w:rPr>
              <w:t xml:space="preserve">    </w:t>
            </w:r>
            <w:r>
              <w:rPr>
                <w:rFonts w:hint="eastAsia"/>
                <w:highlight w:val="none"/>
              </w:rPr>
              <w:t>见本章附录一且与招标公告或投标邀请书要求一致</w:t>
            </w:r>
          </w:p>
          <w:p w14:paraId="65E9C3D3">
            <w:pPr>
              <w:spacing w:line="360" w:lineRule="auto"/>
              <w:rPr>
                <w:rFonts w:hint="eastAsia"/>
                <w:highlight w:val="none"/>
              </w:rPr>
            </w:pPr>
            <w:r>
              <w:rPr>
                <w:rFonts w:hint="eastAsia"/>
                <w:b/>
                <w:highlight w:val="none"/>
              </w:rPr>
              <w:t>信誉要求</w:t>
            </w:r>
            <w:r>
              <w:rPr>
                <w:rFonts w:hint="eastAsia"/>
                <w:b/>
                <w:highlight w:val="none"/>
                <w:lang w:eastAsia="zh-CN"/>
              </w:rPr>
              <w:t>：</w:t>
            </w:r>
            <w:r>
              <w:rPr>
                <w:rFonts w:hint="eastAsia"/>
                <w:b/>
                <w:highlight w:val="none"/>
              </w:rPr>
              <w:t xml:space="preserve">    </w:t>
            </w:r>
            <w:r>
              <w:rPr>
                <w:rFonts w:hint="eastAsia"/>
                <w:highlight w:val="none"/>
              </w:rPr>
              <w:t>见本章附录一</w:t>
            </w:r>
          </w:p>
          <w:p w14:paraId="3AB7C56C">
            <w:pPr>
              <w:spacing w:line="360" w:lineRule="auto"/>
              <w:rPr>
                <w:rFonts w:hint="eastAsia"/>
                <w:highlight w:val="none"/>
              </w:rPr>
            </w:pPr>
            <w:r>
              <w:rPr>
                <w:rFonts w:hint="eastAsia"/>
                <w:b/>
                <w:highlight w:val="none"/>
              </w:rPr>
              <w:t>项目经理资格</w:t>
            </w:r>
            <w:r>
              <w:rPr>
                <w:rFonts w:hint="eastAsia"/>
                <w:b/>
                <w:highlight w:val="none"/>
                <w:lang w:eastAsia="zh-CN"/>
              </w:rPr>
              <w:t>：</w:t>
            </w:r>
            <w:r>
              <w:rPr>
                <w:rFonts w:hint="eastAsia"/>
                <w:highlight w:val="none"/>
              </w:rPr>
              <w:t>见本章附录一</w:t>
            </w:r>
          </w:p>
          <w:p w14:paraId="7D03A7ED">
            <w:pPr>
              <w:spacing w:line="360" w:lineRule="auto"/>
              <w:rPr>
                <w:rFonts w:hint="eastAsia"/>
                <w:highlight w:val="none"/>
              </w:rPr>
            </w:pPr>
            <w:r>
              <w:rPr>
                <w:rFonts w:hint="eastAsia"/>
                <w:b/>
                <w:highlight w:val="none"/>
              </w:rPr>
              <w:t>其他要求</w:t>
            </w:r>
            <w:r>
              <w:rPr>
                <w:rFonts w:hint="eastAsia"/>
                <w:b/>
                <w:highlight w:val="none"/>
                <w:lang w:eastAsia="zh-CN"/>
              </w:rPr>
              <w:t>：</w:t>
            </w:r>
            <w:r>
              <w:rPr>
                <w:rFonts w:hint="eastAsia"/>
                <w:b/>
                <w:highlight w:val="none"/>
              </w:rPr>
              <w:t xml:space="preserve">    </w:t>
            </w:r>
            <w:r>
              <w:rPr>
                <w:rFonts w:hint="eastAsia"/>
                <w:highlight w:val="none"/>
              </w:rPr>
              <w:t>见本章附录一</w:t>
            </w:r>
          </w:p>
        </w:tc>
      </w:tr>
      <w:tr w14:paraId="0789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851" w:type="dxa"/>
            <w:noWrap w:val="0"/>
            <w:vAlign w:val="center"/>
          </w:tcPr>
          <w:p w14:paraId="255A7AB1">
            <w:pPr>
              <w:spacing w:line="360" w:lineRule="auto"/>
              <w:jc w:val="center"/>
              <w:rPr>
                <w:rFonts w:hint="eastAsia"/>
                <w:highlight w:val="none"/>
              </w:rPr>
            </w:pPr>
            <w:r>
              <w:rPr>
                <w:rFonts w:hint="eastAsia"/>
                <w:highlight w:val="none"/>
              </w:rPr>
              <w:t>1.4.2</w:t>
            </w:r>
          </w:p>
        </w:tc>
        <w:tc>
          <w:tcPr>
            <w:tcW w:w="2126" w:type="dxa"/>
            <w:noWrap w:val="0"/>
            <w:vAlign w:val="center"/>
          </w:tcPr>
          <w:p w14:paraId="692E036E">
            <w:pPr>
              <w:spacing w:line="360" w:lineRule="auto"/>
              <w:rPr>
                <w:rFonts w:hint="eastAsia"/>
                <w:highlight w:val="none"/>
              </w:rPr>
            </w:pPr>
            <w:r>
              <w:rPr>
                <w:rFonts w:hint="eastAsia"/>
                <w:highlight w:val="none"/>
              </w:rPr>
              <w:t>是否接受联合体投标</w:t>
            </w:r>
          </w:p>
        </w:tc>
        <w:tc>
          <w:tcPr>
            <w:tcW w:w="5670" w:type="dxa"/>
            <w:noWrap w:val="0"/>
            <w:vAlign w:val="center"/>
          </w:tcPr>
          <w:p w14:paraId="3B28208B">
            <w:pPr>
              <w:spacing w:line="360" w:lineRule="auto"/>
              <w:rPr>
                <w:rFonts w:hint="eastAsia"/>
                <w:highlight w:val="none"/>
              </w:rPr>
            </w:pPr>
            <w:r>
              <w:rPr>
                <w:rFonts w:hint="eastAsia"/>
                <w:highlight w:val="none"/>
                <w:lang w:eastAsia="zh-CN"/>
              </w:rPr>
              <w:t>☑</w:t>
            </w:r>
            <w:r>
              <w:rPr>
                <w:rFonts w:hint="eastAsia"/>
                <w:highlight w:val="none"/>
              </w:rPr>
              <w:t>不接受</w:t>
            </w:r>
          </w:p>
          <w:p w14:paraId="45A6C79C">
            <w:pPr>
              <w:spacing w:line="360" w:lineRule="auto"/>
              <w:rPr>
                <w:rFonts w:hint="eastAsia"/>
                <w:highlight w:val="none"/>
              </w:rPr>
            </w:pPr>
            <w:r>
              <w:rPr>
                <w:rFonts w:hint="eastAsia"/>
                <w:highlight w:val="none"/>
              </w:rPr>
              <w:t>□接受，应满足下列要求</w:t>
            </w:r>
            <w:r>
              <w:rPr>
                <w:rFonts w:hint="eastAsia"/>
                <w:highlight w:val="none"/>
                <w:lang w:eastAsia="zh-CN"/>
              </w:rPr>
              <w:t>：</w:t>
            </w:r>
            <w:r>
              <w:rPr>
                <w:rFonts w:hint="eastAsia"/>
                <w:highlight w:val="none"/>
                <w:u w:val="single"/>
              </w:rPr>
              <w:t xml:space="preserve">                      </w:t>
            </w:r>
          </w:p>
          <w:p w14:paraId="763979D6">
            <w:pPr>
              <w:spacing w:line="360" w:lineRule="auto"/>
              <w:rPr>
                <w:rFonts w:hint="eastAsia"/>
                <w:highlight w:val="none"/>
                <w:u w:val="single"/>
              </w:rPr>
            </w:pPr>
            <w:r>
              <w:rPr>
                <w:rFonts w:hint="eastAsia"/>
                <w:highlight w:val="none"/>
                <w:u w:val="single"/>
              </w:rPr>
              <w:t>其中联合体资质按照联合体协议约定的分工认定。</w:t>
            </w:r>
            <w:r>
              <w:rPr>
                <w:rFonts w:hint="eastAsia"/>
                <w:szCs w:val="21"/>
                <w:highlight w:val="none"/>
                <w:u w:val="single"/>
              </w:rPr>
              <w:t>其他审查标准按联合体协议中约定的各成员分工所占合同工作量的比例，进行加权折算。</w:t>
            </w:r>
          </w:p>
        </w:tc>
      </w:tr>
      <w:tr w14:paraId="394B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51" w:type="dxa"/>
            <w:noWrap w:val="0"/>
            <w:vAlign w:val="center"/>
          </w:tcPr>
          <w:p w14:paraId="12E446FF">
            <w:pPr>
              <w:spacing w:line="360" w:lineRule="auto"/>
              <w:jc w:val="center"/>
              <w:rPr>
                <w:rFonts w:hint="eastAsia"/>
                <w:highlight w:val="none"/>
              </w:rPr>
            </w:pPr>
            <w:r>
              <w:rPr>
                <w:rFonts w:hint="eastAsia"/>
                <w:highlight w:val="none"/>
              </w:rPr>
              <w:t>1.4.3（19）</w:t>
            </w:r>
          </w:p>
        </w:tc>
        <w:tc>
          <w:tcPr>
            <w:tcW w:w="2126" w:type="dxa"/>
            <w:noWrap w:val="0"/>
            <w:vAlign w:val="center"/>
          </w:tcPr>
          <w:p w14:paraId="03A04D8E">
            <w:pPr>
              <w:spacing w:line="360" w:lineRule="auto"/>
              <w:rPr>
                <w:rFonts w:hint="eastAsia"/>
                <w:highlight w:val="none"/>
              </w:rPr>
            </w:pPr>
            <w:r>
              <w:rPr>
                <w:rFonts w:hint="eastAsia"/>
                <w:szCs w:val="21"/>
                <w:highlight w:val="none"/>
              </w:rPr>
              <w:t>不得存在</w:t>
            </w:r>
            <w:r>
              <w:rPr>
                <w:szCs w:val="21"/>
                <w:highlight w:val="none"/>
              </w:rPr>
              <w:t>的其他</w:t>
            </w:r>
            <w:r>
              <w:rPr>
                <w:rFonts w:hint="eastAsia"/>
                <w:szCs w:val="21"/>
                <w:highlight w:val="none"/>
              </w:rPr>
              <w:t>情形</w:t>
            </w:r>
          </w:p>
        </w:tc>
        <w:tc>
          <w:tcPr>
            <w:tcW w:w="5670" w:type="dxa"/>
            <w:noWrap w:val="0"/>
            <w:vAlign w:val="center"/>
          </w:tcPr>
          <w:p w14:paraId="6C74BF58">
            <w:pPr>
              <w:spacing w:line="360" w:lineRule="auto"/>
              <w:rPr>
                <w:rFonts w:hint="default" w:eastAsia="宋体"/>
                <w:highlight w:val="none"/>
                <w:lang w:val="en-US" w:eastAsia="zh-CN"/>
              </w:rPr>
            </w:pPr>
            <w:r>
              <w:rPr>
                <w:rFonts w:hint="eastAsia"/>
                <w:highlight w:val="none"/>
                <w:lang w:val="en-US" w:eastAsia="zh-CN"/>
              </w:rPr>
              <w:t>/</w:t>
            </w:r>
          </w:p>
        </w:tc>
      </w:tr>
      <w:tr w14:paraId="3F23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851" w:type="dxa"/>
            <w:noWrap w:val="0"/>
            <w:vAlign w:val="center"/>
          </w:tcPr>
          <w:p w14:paraId="3723961F">
            <w:pPr>
              <w:spacing w:line="360" w:lineRule="auto"/>
              <w:jc w:val="center"/>
              <w:rPr>
                <w:rFonts w:hint="eastAsia"/>
                <w:highlight w:val="none"/>
              </w:rPr>
            </w:pPr>
            <w:r>
              <w:rPr>
                <w:rFonts w:hint="eastAsia"/>
                <w:highlight w:val="none"/>
              </w:rPr>
              <w:t>1.9.1</w:t>
            </w:r>
          </w:p>
        </w:tc>
        <w:tc>
          <w:tcPr>
            <w:tcW w:w="2126" w:type="dxa"/>
            <w:noWrap w:val="0"/>
            <w:vAlign w:val="center"/>
          </w:tcPr>
          <w:p w14:paraId="3EC89109">
            <w:pPr>
              <w:spacing w:line="360" w:lineRule="auto"/>
              <w:rPr>
                <w:rFonts w:hint="eastAsia"/>
                <w:highlight w:val="none"/>
              </w:rPr>
            </w:pPr>
            <w:r>
              <w:rPr>
                <w:rFonts w:hint="eastAsia"/>
                <w:highlight w:val="none"/>
              </w:rPr>
              <w:t>踏勘现场</w:t>
            </w:r>
          </w:p>
        </w:tc>
        <w:tc>
          <w:tcPr>
            <w:tcW w:w="5670" w:type="dxa"/>
            <w:noWrap w:val="0"/>
            <w:vAlign w:val="center"/>
          </w:tcPr>
          <w:p w14:paraId="2BD0CC6D">
            <w:pPr>
              <w:spacing w:line="360" w:lineRule="auto"/>
              <w:rPr>
                <w:rFonts w:hint="eastAsia"/>
                <w:highlight w:val="none"/>
              </w:rPr>
            </w:pPr>
            <w:r>
              <w:rPr>
                <w:rFonts w:hint="eastAsia"/>
                <w:highlight w:val="none"/>
                <w:lang w:eastAsia="zh-CN"/>
              </w:rPr>
              <w:t>☑</w:t>
            </w:r>
            <w:r>
              <w:rPr>
                <w:rFonts w:hint="eastAsia"/>
                <w:highlight w:val="none"/>
              </w:rPr>
              <w:t>不组织</w:t>
            </w:r>
          </w:p>
          <w:p w14:paraId="1B1D6065">
            <w:pPr>
              <w:spacing w:line="360" w:lineRule="auto"/>
              <w:rPr>
                <w:rFonts w:hint="eastAsia"/>
                <w:highlight w:val="none"/>
              </w:rPr>
            </w:pPr>
            <w:r>
              <w:rPr>
                <w:rFonts w:hint="eastAsia"/>
                <w:highlight w:val="none"/>
              </w:rPr>
              <w:t>□组织，踏勘时间</w:t>
            </w:r>
            <w:r>
              <w:rPr>
                <w:rFonts w:hint="eastAsia"/>
                <w:highlight w:val="none"/>
                <w:lang w:eastAsia="zh-CN"/>
              </w:rPr>
              <w:t>：</w:t>
            </w:r>
            <w:r>
              <w:rPr>
                <w:rFonts w:hint="eastAsia"/>
                <w:highlight w:val="none"/>
                <w:u w:val="single"/>
              </w:rPr>
              <w:t xml:space="preserve">                            </w:t>
            </w:r>
          </w:p>
          <w:p w14:paraId="3B9D8615">
            <w:pPr>
              <w:spacing w:line="360" w:lineRule="auto"/>
              <w:rPr>
                <w:rFonts w:hint="eastAsia"/>
                <w:highlight w:val="none"/>
              </w:rPr>
            </w:pPr>
            <w:r>
              <w:rPr>
                <w:rFonts w:hint="eastAsia"/>
                <w:highlight w:val="none"/>
              </w:rPr>
              <w:t xml:space="preserve">        踏勘集中地点</w:t>
            </w:r>
            <w:r>
              <w:rPr>
                <w:rFonts w:hint="eastAsia"/>
                <w:highlight w:val="none"/>
                <w:lang w:eastAsia="zh-CN"/>
              </w:rPr>
              <w:t>：</w:t>
            </w:r>
            <w:r>
              <w:rPr>
                <w:rFonts w:hint="eastAsia"/>
                <w:highlight w:val="none"/>
                <w:u w:val="single"/>
              </w:rPr>
              <w:t xml:space="preserve">                        </w:t>
            </w:r>
          </w:p>
        </w:tc>
      </w:tr>
      <w:tr w14:paraId="50D0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851" w:type="dxa"/>
            <w:noWrap w:val="0"/>
            <w:vAlign w:val="center"/>
          </w:tcPr>
          <w:p w14:paraId="2CE80618">
            <w:pPr>
              <w:spacing w:line="360" w:lineRule="auto"/>
              <w:jc w:val="center"/>
              <w:rPr>
                <w:rFonts w:hint="eastAsia"/>
                <w:highlight w:val="none"/>
              </w:rPr>
            </w:pPr>
            <w:r>
              <w:rPr>
                <w:rFonts w:hint="eastAsia"/>
                <w:highlight w:val="none"/>
              </w:rPr>
              <w:t>1.10.1</w:t>
            </w:r>
          </w:p>
        </w:tc>
        <w:tc>
          <w:tcPr>
            <w:tcW w:w="2126" w:type="dxa"/>
            <w:noWrap w:val="0"/>
            <w:vAlign w:val="center"/>
          </w:tcPr>
          <w:p w14:paraId="4AE78A39">
            <w:pPr>
              <w:spacing w:line="360" w:lineRule="auto"/>
              <w:rPr>
                <w:rFonts w:hint="eastAsia"/>
                <w:highlight w:val="none"/>
              </w:rPr>
            </w:pPr>
            <w:r>
              <w:rPr>
                <w:rFonts w:hint="eastAsia"/>
                <w:highlight w:val="none"/>
              </w:rPr>
              <w:t>投标预备会</w:t>
            </w:r>
          </w:p>
        </w:tc>
        <w:tc>
          <w:tcPr>
            <w:tcW w:w="5670" w:type="dxa"/>
            <w:noWrap w:val="0"/>
            <w:vAlign w:val="center"/>
          </w:tcPr>
          <w:p w14:paraId="7CBD6598">
            <w:pPr>
              <w:spacing w:line="360" w:lineRule="auto"/>
              <w:rPr>
                <w:rFonts w:hint="eastAsia"/>
                <w:highlight w:val="none"/>
              </w:rPr>
            </w:pPr>
            <w:r>
              <w:rPr>
                <w:rFonts w:hint="eastAsia"/>
                <w:highlight w:val="none"/>
                <w:lang w:eastAsia="zh-CN"/>
              </w:rPr>
              <w:t>☑</w:t>
            </w:r>
            <w:r>
              <w:rPr>
                <w:rFonts w:hint="eastAsia"/>
                <w:highlight w:val="none"/>
              </w:rPr>
              <w:t>不召开</w:t>
            </w:r>
          </w:p>
          <w:p w14:paraId="2EC7B7B8">
            <w:pPr>
              <w:spacing w:line="360" w:lineRule="auto"/>
              <w:rPr>
                <w:rFonts w:hint="eastAsia"/>
                <w:highlight w:val="none"/>
              </w:rPr>
            </w:pPr>
            <w:r>
              <w:rPr>
                <w:rFonts w:hint="eastAsia"/>
                <w:highlight w:val="none"/>
              </w:rPr>
              <w:t>□召开，召开时间</w:t>
            </w:r>
            <w:r>
              <w:rPr>
                <w:rFonts w:hint="eastAsia"/>
                <w:highlight w:val="none"/>
                <w:lang w:eastAsia="zh-CN"/>
              </w:rPr>
              <w:t>：</w:t>
            </w:r>
            <w:r>
              <w:rPr>
                <w:rFonts w:hint="eastAsia"/>
                <w:highlight w:val="none"/>
                <w:u w:val="single"/>
              </w:rPr>
              <w:t xml:space="preserve">                            </w:t>
            </w:r>
          </w:p>
          <w:p w14:paraId="66F405B8">
            <w:pPr>
              <w:spacing w:line="360" w:lineRule="auto"/>
              <w:rPr>
                <w:rFonts w:hint="eastAsia"/>
                <w:highlight w:val="none"/>
              </w:rPr>
            </w:pPr>
            <w:r>
              <w:rPr>
                <w:rFonts w:hint="eastAsia"/>
                <w:highlight w:val="none"/>
              </w:rPr>
              <w:t xml:space="preserve">        召开地点</w:t>
            </w:r>
            <w:r>
              <w:rPr>
                <w:rFonts w:hint="eastAsia"/>
                <w:highlight w:val="none"/>
                <w:lang w:eastAsia="zh-CN"/>
              </w:rPr>
              <w:t>：</w:t>
            </w:r>
            <w:r>
              <w:rPr>
                <w:rFonts w:hint="eastAsia"/>
                <w:highlight w:val="none"/>
                <w:u w:val="single"/>
              </w:rPr>
              <w:t xml:space="preserve">                            </w:t>
            </w:r>
          </w:p>
        </w:tc>
      </w:tr>
      <w:tr w14:paraId="2D3D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51" w:type="dxa"/>
            <w:noWrap w:val="0"/>
            <w:vAlign w:val="center"/>
          </w:tcPr>
          <w:p w14:paraId="4253532A">
            <w:pPr>
              <w:spacing w:line="360" w:lineRule="auto"/>
              <w:jc w:val="center"/>
              <w:rPr>
                <w:rFonts w:hint="eastAsia"/>
                <w:highlight w:val="none"/>
              </w:rPr>
            </w:pPr>
            <w:r>
              <w:rPr>
                <w:rFonts w:hint="eastAsia"/>
                <w:highlight w:val="none"/>
              </w:rPr>
              <w:t>1.10.2</w:t>
            </w:r>
          </w:p>
        </w:tc>
        <w:tc>
          <w:tcPr>
            <w:tcW w:w="2126" w:type="dxa"/>
            <w:noWrap w:val="0"/>
            <w:vAlign w:val="center"/>
          </w:tcPr>
          <w:p w14:paraId="3475ADEA">
            <w:pPr>
              <w:spacing w:line="360" w:lineRule="auto"/>
              <w:rPr>
                <w:rFonts w:hint="eastAsia"/>
                <w:highlight w:val="none"/>
              </w:rPr>
            </w:pPr>
            <w:r>
              <w:rPr>
                <w:rFonts w:hint="eastAsia"/>
                <w:highlight w:val="none"/>
              </w:rPr>
              <w:t>投标人提出问题的</w:t>
            </w:r>
          </w:p>
          <w:p w14:paraId="568000DA">
            <w:pPr>
              <w:spacing w:line="360" w:lineRule="auto"/>
              <w:rPr>
                <w:rFonts w:hint="eastAsia"/>
                <w:highlight w:val="none"/>
              </w:rPr>
            </w:pPr>
            <w:r>
              <w:rPr>
                <w:rFonts w:hint="eastAsia"/>
                <w:highlight w:val="none"/>
              </w:rPr>
              <w:t>截止时间</w:t>
            </w:r>
          </w:p>
        </w:tc>
        <w:tc>
          <w:tcPr>
            <w:tcW w:w="5670" w:type="dxa"/>
            <w:noWrap w:val="0"/>
            <w:vAlign w:val="center"/>
          </w:tcPr>
          <w:p w14:paraId="0A0E31DA">
            <w:pPr>
              <w:spacing w:line="360" w:lineRule="auto"/>
              <w:rPr>
                <w:rFonts w:hint="eastAsia"/>
                <w:highlight w:val="none"/>
              </w:rPr>
            </w:pPr>
            <w:r>
              <w:rPr>
                <w:rFonts w:hint="eastAsia"/>
                <w:highlight w:val="none"/>
              </w:rPr>
              <w:t>召开投标预备会</w:t>
            </w:r>
            <w:r>
              <w:rPr>
                <w:rFonts w:hint="eastAsia"/>
                <w:szCs w:val="21"/>
                <w:highlight w:val="none"/>
              </w:rPr>
              <w:t>之日</w:t>
            </w:r>
            <w:r>
              <w:rPr>
                <w:szCs w:val="21"/>
                <w:highlight w:val="none"/>
                <w:u w:val="single"/>
              </w:rPr>
              <w:t xml:space="preserve"> </w:t>
            </w:r>
            <w:r>
              <w:rPr>
                <w:rFonts w:hint="eastAsia"/>
                <w:szCs w:val="21"/>
                <w:highlight w:val="none"/>
                <w:u w:val="single"/>
                <w:lang w:val="en-US" w:eastAsia="zh-CN"/>
              </w:rPr>
              <w:t>/</w:t>
            </w:r>
            <w:r>
              <w:rPr>
                <w:rFonts w:hint="eastAsia"/>
                <w:szCs w:val="21"/>
                <w:highlight w:val="none"/>
                <w:u w:val="single"/>
              </w:rPr>
              <w:t xml:space="preserve"> </w:t>
            </w:r>
            <w:r>
              <w:rPr>
                <w:rFonts w:hint="eastAsia"/>
                <w:szCs w:val="21"/>
                <w:highlight w:val="none"/>
              </w:rPr>
              <w:t>日前</w:t>
            </w:r>
          </w:p>
        </w:tc>
      </w:tr>
      <w:tr w14:paraId="115F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trPr>
        <w:tc>
          <w:tcPr>
            <w:tcW w:w="851" w:type="dxa"/>
            <w:noWrap w:val="0"/>
            <w:vAlign w:val="center"/>
          </w:tcPr>
          <w:p w14:paraId="67CD04FA">
            <w:pPr>
              <w:spacing w:line="360" w:lineRule="auto"/>
              <w:jc w:val="center"/>
              <w:rPr>
                <w:rFonts w:hint="eastAsia"/>
                <w:highlight w:val="none"/>
              </w:rPr>
            </w:pPr>
            <w:r>
              <w:rPr>
                <w:rFonts w:hint="eastAsia"/>
                <w:highlight w:val="none"/>
              </w:rPr>
              <w:t>1.11</w:t>
            </w:r>
          </w:p>
        </w:tc>
        <w:tc>
          <w:tcPr>
            <w:tcW w:w="2126" w:type="dxa"/>
            <w:noWrap w:val="0"/>
            <w:vAlign w:val="center"/>
          </w:tcPr>
          <w:p w14:paraId="28534798">
            <w:pPr>
              <w:spacing w:line="360" w:lineRule="auto"/>
              <w:rPr>
                <w:rFonts w:hint="eastAsia"/>
                <w:highlight w:val="none"/>
              </w:rPr>
            </w:pPr>
            <w:r>
              <w:rPr>
                <w:rFonts w:hint="eastAsia"/>
                <w:highlight w:val="none"/>
              </w:rPr>
              <w:t>分  包</w:t>
            </w:r>
          </w:p>
        </w:tc>
        <w:tc>
          <w:tcPr>
            <w:tcW w:w="5670" w:type="dxa"/>
            <w:noWrap w:val="0"/>
            <w:vAlign w:val="center"/>
          </w:tcPr>
          <w:p w14:paraId="7F7B5693">
            <w:pPr>
              <w:spacing w:line="360" w:lineRule="auto"/>
              <w:rPr>
                <w:rFonts w:hint="eastAsia"/>
                <w:highlight w:val="none"/>
              </w:rPr>
            </w:pPr>
            <w:r>
              <w:rPr>
                <w:rFonts w:hint="eastAsia"/>
                <w:highlight w:val="none"/>
                <w:lang w:eastAsia="zh-CN"/>
              </w:rPr>
              <w:t>☑</w:t>
            </w:r>
            <w:r>
              <w:rPr>
                <w:rFonts w:hint="eastAsia"/>
                <w:highlight w:val="none"/>
              </w:rPr>
              <w:t>不允许</w:t>
            </w:r>
          </w:p>
          <w:p w14:paraId="530682C3">
            <w:pPr>
              <w:spacing w:line="360" w:lineRule="auto"/>
              <w:rPr>
                <w:rFonts w:hint="eastAsia"/>
                <w:highlight w:val="none"/>
              </w:rPr>
            </w:pPr>
            <w:r>
              <w:rPr>
                <w:rFonts w:hint="eastAsia"/>
                <w:highlight w:val="none"/>
                <w:lang w:eastAsia="zh-CN"/>
              </w:rPr>
              <w:t>□</w:t>
            </w:r>
            <w:r>
              <w:rPr>
                <w:rFonts w:hint="eastAsia"/>
                <w:highlight w:val="none"/>
              </w:rPr>
              <w:t>允许，分包内容要求</w:t>
            </w:r>
            <w:r>
              <w:rPr>
                <w:rFonts w:hint="eastAsia"/>
                <w:highlight w:val="none"/>
                <w:lang w:eastAsia="zh-CN"/>
              </w:rPr>
              <w:t>：</w:t>
            </w:r>
            <w:r>
              <w:rPr>
                <w:rFonts w:hint="eastAsia"/>
                <w:highlight w:val="none"/>
                <w:u w:val="single"/>
                <w:lang w:val="en-US" w:eastAsia="zh-CN"/>
              </w:rPr>
              <w:t>/</w:t>
            </w:r>
            <w:r>
              <w:rPr>
                <w:rFonts w:hint="eastAsia"/>
                <w:highlight w:val="none"/>
                <w:u w:val="single"/>
              </w:rPr>
              <w:t>。</w:t>
            </w:r>
            <w:r>
              <w:rPr>
                <w:rFonts w:hint="eastAsia"/>
                <w:highlight w:val="none"/>
              </w:rPr>
              <w:t xml:space="preserve"> </w:t>
            </w:r>
          </w:p>
          <w:p w14:paraId="3C0DD681">
            <w:pPr>
              <w:spacing w:line="360" w:lineRule="auto"/>
              <w:rPr>
                <w:rFonts w:hint="eastAsia"/>
                <w:highlight w:val="none"/>
              </w:rPr>
            </w:pPr>
            <w:r>
              <w:rPr>
                <w:rFonts w:hint="eastAsia"/>
                <w:highlight w:val="none"/>
              </w:rPr>
              <w:t xml:space="preserve">        分包金额要求</w:t>
            </w:r>
            <w:r>
              <w:rPr>
                <w:rFonts w:hint="eastAsia"/>
                <w:highlight w:val="none"/>
                <w:lang w:eastAsia="zh-CN"/>
              </w:rPr>
              <w:t>：</w:t>
            </w:r>
            <w:r>
              <w:rPr>
                <w:rFonts w:hint="eastAsia"/>
                <w:highlight w:val="none"/>
                <w:u w:val="single"/>
                <w:lang w:val="en-US" w:eastAsia="zh-CN"/>
              </w:rPr>
              <w:t>/</w:t>
            </w:r>
            <w:r>
              <w:rPr>
                <w:rFonts w:hint="eastAsia"/>
                <w:highlight w:val="none"/>
                <w:u w:val="single"/>
              </w:rPr>
              <w:t>。</w:t>
            </w:r>
          </w:p>
          <w:p w14:paraId="6B4C0AB9">
            <w:pPr>
              <w:spacing w:line="360" w:lineRule="auto"/>
              <w:rPr>
                <w:rFonts w:hint="eastAsia" w:eastAsia="宋体"/>
                <w:highlight w:val="none"/>
                <w:lang w:eastAsia="zh-CN"/>
              </w:rPr>
            </w:pPr>
            <w:r>
              <w:rPr>
                <w:rFonts w:hint="eastAsia"/>
                <w:highlight w:val="none"/>
              </w:rPr>
              <w:t xml:space="preserve">        接受分包的第三人资质要求</w:t>
            </w:r>
            <w:r>
              <w:rPr>
                <w:rFonts w:hint="eastAsia"/>
                <w:highlight w:val="none"/>
                <w:lang w:eastAsia="zh-CN"/>
              </w:rPr>
              <w:t>：</w:t>
            </w:r>
            <w:r>
              <w:rPr>
                <w:rFonts w:hint="eastAsia"/>
                <w:highlight w:val="none"/>
                <w:u w:val="single"/>
                <w:lang w:val="en-US" w:eastAsia="zh-CN"/>
              </w:rPr>
              <w:t>/</w:t>
            </w:r>
            <w:r>
              <w:rPr>
                <w:rFonts w:hint="eastAsia"/>
                <w:highlight w:val="none"/>
                <w:u w:val="single"/>
                <w:lang w:eastAsia="zh-CN"/>
              </w:rPr>
              <w:t>。</w:t>
            </w:r>
          </w:p>
        </w:tc>
      </w:tr>
      <w:tr w14:paraId="295C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851" w:type="dxa"/>
            <w:noWrap w:val="0"/>
            <w:vAlign w:val="center"/>
          </w:tcPr>
          <w:p w14:paraId="4B6E0B4F">
            <w:pPr>
              <w:spacing w:line="360" w:lineRule="auto"/>
              <w:jc w:val="center"/>
              <w:rPr>
                <w:rFonts w:hint="eastAsia"/>
                <w:highlight w:val="none"/>
              </w:rPr>
            </w:pPr>
            <w:r>
              <w:rPr>
                <w:rFonts w:hint="eastAsia"/>
                <w:highlight w:val="none"/>
              </w:rPr>
              <w:t>1.12</w:t>
            </w:r>
          </w:p>
        </w:tc>
        <w:tc>
          <w:tcPr>
            <w:tcW w:w="2126" w:type="dxa"/>
            <w:noWrap w:val="0"/>
            <w:vAlign w:val="center"/>
          </w:tcPr>
          <w:p w14:paraId="164017F2">
            <w:pPr>
              <w:spacing w:line="360" w:lineRule="auto"/>
              <w:rPr>
                <w:rFonts w:hint="eastAsia"/>
                <w:highlight w:val="none"/>
              </w:rPr>
            </w:pPr>
            <w:r>
              <w:rPr>
                <w:rFonts w:hint="eastAsia"/>
                <w:highlight w:val="none"/>
              </w:rPr>
              <w:t>偏  离</w:t>
            </w:r>
          </w:p>
        </w:tc>
        <w:tc>
          <w:tcPr>
            <w:tcW w:w="5670" w:type="dxa"/>
            <w:noWrap w:val="0"/>
            <w:vAlign w:val="center"/>
          </w:tcPr>
          <w:p w14:paraId="7A6C06F9">
            <w:pPr>
              <w:spacing w:line="360" w:lineRule="auto"/>
              <w:rPr>
                <w:rFonts w:hint="eastAsia" w:eastAsia="宋体"/>
                <w:highlight w:val="none"/>
                <w:lang w:eastAsia="zh-CN"/>
              </w:rPr>
            </w:pPr>
            <w:r>
              <w:rPr>
                <w:rFonts w:hint="eastAsia"/>
                <w:highlight w:val="none"/>
                <w:lang w:eastAsia="zh-CN"/>
              </w:rPr>
              <w:t>☑</w:t>
            </w:r>
            <w:r>
              <w:rPr>
                <w:rFonts w:hint="eastAsia"/>
                <w:highlight w:val="none"/>
              </w:rPr>
              <w:t>不允许，不允许偏离的范围</w:t>
            </w:r>
            <w:r>
              <w:rPr>
                <w:rFonts w:hint="eastAsia"/>
                <w:highlight w:val="none"/>
                <w:lang w:eastAsia="zh-CN"/>
              </w:rPr>
              <w:t>：</w:t>
            </w:r>
          </w:p>
          <w:p w14:paraId="67E2ED4A">
            <w:pPr>
              <w:spacing w:line="360" w:lineRule="auto"/>
              <w:rPr>
                <w:rFonts w:hint="eastAsia"/>
                <w:highlight w:val="none"/>
                <w:u w:val="single"/>
              </w:rPr>
            </w:pPr>
            <w:r>
              <w:rPr>
                <w:rFonts w:hint="eastAsia"/>
                <w:highlight w:val="none"/>
              </w:rPr>
              <w:t xml:space="preserve">         </w:t>
            </w:r>
            <w:r>
              <w:rPr>
                <w:rFonts w:hint="eastAsia"/>
                <w:highlight w:val="none"/>
                <w:u w:val="single"/>
              </w:rPr>
              <w:t xml:space="preserve">                            </w:t>
            </w:r>
          </w:p>
          <w:p w14:paraId="01787F82">
            <w:pPr>
              <w:spacing w:line="360" w:lineRule="auto"/>
              <w:rPr>
                <w:rFonts w:hint="eastAsia"/>
                <w:highlight w:val="none"/>
              </w:rPr>
            </w:pPr>
            <w:r>
              <w:rPr>
                <w:rFonts w:hint="eastAsia"/>
                <w:highlight w:val="none"/>
              </w:rPr>
              <w:t>□允许，可偏离的项目和范围见第七章</w:t>
            </w:r>
          </w:p>
          <w:p w14:paraId="75741D4A">
            <w:pPr>
              <w:spacing w:line="360" w:lineRule="auto"/>
              <w:rPr>
                <w:rFonts w:hint="eastAsia" w:eastAsia="宋体"/>
                <w:highlight w:val="none"/>
                <w:lang w:eastAsia="zh-CN"/>
              </w:rPr>
            </w:pPr>
            <w:r>
              <w:rPr>
                <w:rFonts w:hint="eastAsia"/>
                <w:highlight w:val="none"/>
              </w:rPr>
              <w:t xml:space="preserve">       “技术标准和要求”</w:t>
            </w:r>
            <w:r>
              <w:rPr>
                <w:rFonts w:hint="eastAsia"/>
                <w:highlight w:val="none"/>
                <w:lang w:eastAsia="zh-CN"/>
              </w:rPr>
              <w:t>：</w:t>
            </w:r>
          </w:p>
          <w:p w14:paraId="080702B5">
            <w:pPr>
              <w:spacing w:line="360" w:lineRule="auto"/>
              <w:rPr>
                <w:rFonts w:hint="eastAsia"/>
                <w:highlight w:val="none"/>
              </w:rPr>
            </w:pPr>
            <w:r>
              <w:rPr>
                <w:rFonts w:hint="eastAsia"/>
                <w:highlight w:val="none"/>
              </w:rPr>
              <w:t xml:space="preserve">        允许偏离最高项数</w:t>
            </w:r>
            <w:r>
              <w:rPr>
                <w:rFonts w:hint="eastAsia"/>
                <w:highlight w:val="none"/>
                <w:lang w:eastAsia="zh-CN"/>
              </w:rPr>
              <w:t>：</w:t>
            </w:r>
            <w:r>
              <w:rPr>
                <w:rFonts w:hint="eastAsia"/>
                <w:highlight w:val="none"/>
                <w:u w:val="single"/>
              </w:rPr>
              <w:t xml:space="preserve">           </w:t>
            </w:r>
          </w:p>
          <w:p w14:paraId="14C3A525">
            <w:pPr>
              <w:spacing w:line="360" w:lineRule="auto"/>
              <w:rPr>
                <w:rFonts w:hint="eastAsia"/>
                <w:highlight w:val="none"/>
              </w:rPr>
            </w:pPr>
            <w:r>
              <w:rPr>
                <w:rFonts w:hint="eastAsia"/>
                <w:highlight w:val="none"/>
              </w:rPr>
              <w:t xml:space="preserve">        偏差调整方法</w:t>
            </w:r>
            <w:r>
              <w:rPr>
                <w:rFonts w:hint="eastAsia"/>
                <w:highlight w:val="none"/>
                <w:lang w:eastAsia="zh-CN"/>
              </w:rPr>
              <w:t>：</w:t>
            </w:r>
            <w:r>
              <w:rPr>
                <w:rFonts w:hint="eastAsia"/>
                <w:highlight w:val="none"/>
                <w:u w:val="single"/>
              </w:rPr>
              <w:t xml:space="preserve">               </w:t>
            </w:r>
          </w:p>
        </w:tc>
      </w:tr>
      <w:tr w14:paraId="32026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78C88F98">
            <w:pPr>
              <w:spacing w:line="360" w:lineRule="auto"/>
              <w:jc w:val="center"/>
              <w:rPr>
                <w:rFonts w:hint="eastAsia"/>
                <w:highlight w:val="none"/>
              </w:rPr>
            </w:pPr>
            <w:r>
              <w:rPr>
                <w:rFonts w:hint="eastAsia"/>
                <w:highlight w:val="none"/>
              </w:rPr>
              <w:t>2.1.1</w:t>
            </w:r>
          </w:p>
        </w:tc>
        <w:tc>
          <w:tcPr>
            <w:tcW w:w="2126" w:type="dxa"/>
            <w:noWrap w:val="0"/>
            <w:vAlign w:val="center"/>
          </w:tcPr>
          <w:p w14:paraId="04FE2B66">
            <w:pPr>
              <w:spacing w:line="360" w:lineRule="auto"/>
              <w:rPr>
                <w:rFonts w:hint="eastAsia"/>
                <w:highlight w:val="none"/>
              </w:rPr>
            </w:pPr>
            <w:r>
              <w:rPr>
                <w:rFonts w:hint="eastAsia"/>
                <w:highlight w:val="none"/>
              </w:rPr>
              <w:t>构成招标文件的其他材料</w:t>
            </w:r>
          </w:p>
        </w:tc>
        <w:tc>
          <w:tcPr>
            <w:tcW w:w="5670" w:type="dxa"/>
            <w:noWrap w:val="0"/>
            <w:vAlign w:val="center"/>
          </w:tcPr>
          <w:p w14:paraId="054411FF">
            <w:pPr>
              <w:spacing w:line="360" w:lineRule="auto"/>
              <w:rPr>
                <w:rFonts w:hint="eastAsia"/>
                <w:highlight w:val="none"/>
              </w:rPr>
            </w:pPr>
            <w:r>
              <w:rPr>
                <w:rFonts w:hint="eastAsia"/>
                <w:highlight w:val="none"/>
              </w:rPr>
              <w:t>工程量清单、施工图纸、对招标文件的答疑澄清（如有）等</w:t>
            </w:r>
          </w:p>
        </w:tc>
      </w:tr>
      <w:tr w14:paraId="05C4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739A9A83">
            <w:pPr>
              <w:spacing w:line="360" w:lineRule="auto"/>
              <w:jc w:val="center"/>
              <w:rPr>
                <w:rFonts w:hint="eastAsia"/>
                <w:highlight w:val="none"/>
              </w:rPr>
            </w:pPr>
            <w:r>
              <w:rPr>
                <w:rFonts w:hint="eastAsia"/>
                <w:highlight w:val="none"/>
              </w:rPr>
              <w:t>2.1.2（1）</w:t>
            </w:r>
          </w:p>
        </w:tc>
        <w:tc>
          <w:tcPr>
            <w:tcW w:w="2126" w:type="dxa"/>
            <w:noWrap w:val="0"/>
            <w:vAlign w:val="center"/>
          </w:tcPr>
          <w:p w14:paraId="417775E3">
            <w:pPr>
              <w:spacing w:line="360" w:lineRule="auto"/>
              <w:rPr>
                <w:rFonts w:hint="eastAsia"/>
                <w:highlight w:val="none"/>
              </w:rPr>
            </w:pPr>
            <w:r>
              <w:rPr>
                <w:rFonts w:hint="eastAsia"/>
                <w:highlight w:val="none"/>
              </w:rPr>
              <w:t>本工程的计税方法</w:t>
            </w:r>
          </w:p>
        </w:tc>
        <w:tc>
          <w:tcPr>
            <w:tcW w:w="5670" w:type="dxa"/>
            <w:noWrap w:val="0"/>
            <w:vAlign w:val="center"/>
          </w:tcPr>
          <w:p w14:paraId="27B29536">
            <w:pPr>
              <w:spacing w:line="360" w:lineRule="auto"/>
              <w:rPr>
                <w:rFonts w:hint="eastAsia"/>
                <w:highlight w:val="none"/>
              </w:rPr>
            </w:pPr>
            <w:r>
              <w:rPr>
                <w:rFonts w:hint="eastAsia"/>
                <w:highlight w:val="none"/>
                <w:lang w:eastAsia="zh-CN"/>
              </w:rPr>
              <w:t>☑</w:t>
            </w:r>
            <w:r>
              <w:rPr>
                <w:rFonts w:hint="eastAsia"/>
                <w:highlight w:val="none"/>
              </w:rPr>
              <w:t xml:space="preserve"> 一般计税方法        </w:t>
            </w:r>
          </w:p>
          <w:p w14:paraId="0969D951">
            <w:pPr>
              <w:spacing w:line="360" w:lineRule="auto"/>
              <w:rPr>
                <w:rFonts w:hint="eastAsia"/>
                <w:highlight w:val="none"/>
              </w:rPr>
            </w:pPr>
            <w:r>
              <w:rPr>
                <w:rFonts w:hint="eastAsia"/>
                <w:highlight w:val="none"/>
              </w:rPr>
              <w:t>□ 简易计税方法</w:t>
            </w:r>
          </w:p>
        </w:tc>
      </w:tr>
      <w:tr w14:paraId="57A9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30167B45">
            <w:pPr>
              <w:spacing w:line="360" w:lineRule="auto"/>
              <w:jc w:val="center"/>
              <w:rPr>
                <w:rFonts w:hint="eastAsia"/>
                <w:highlight w:val="none"/>
              </w:rPr>
            </w:pPr>
            <w:r>
              <w:rPr>
                <w:rFonts w:hint="eastAsia"/>
                <w:highlight w:val="none"/>
              </w:rPr>
              <w:t>2.1.2（2）</w:t>
            </w:r>
          </w:p>
        </w:tc>
        <w:tc>
          <w:tcPr>
            <w:tcW w:w="2126" w:type="dxa"/>
            <w:noWrap w:val="0"/>
            <w:vAlign w:val="center"/>
          </w:tcPr>
          <w:p w14:paraId="1D89B849">
            <w:pPr>
              <w:spacing w:line="360" w:lineRule="auto"/>
              <w:rPr>
                <w:rFonts w:hint="eastAsia"/>
                <w:highlight w:val="none"/>
              </w:rPr>
            </w:pPr>
            <w:r>
              <w:rPr>
                <w:rFonts w:hint="eastAsia"/>
                <w:highlight w:val="none"/>
              </w:rPr>
              <w:t>最高投标限价或最高投标限价的计算方法</w:t>
            </w:r>
          </w:p>
        </w:tc>
        <w:tc>
          <w:tcPr>
            <w:tcW w:w="5670" w:type="dxa"/>
            <w:noWrap w:val="0"/>
            <w:vAlign w:val="center"/>
          </w:tcPr>
          <w:p w14:paraId="317DB921">
            <w:pPr>
              <w:spacing w:line="360" w:lineRule="auto"/>
              <w:rPr>
                <w:rFonts w:hint="eastAsia"/>
                <w:highlight w:val="none"/>
              </w:rPr>
            </w:pPr>
            <w:r>
              <w:rPr>
                <w:rFonts w:hint="eastAsia" w:ascii="宋体" w:hAnsi="宋体"/>
                <w:highlight w:val="none"/>
                <w:lang w:eastAsia="zh-CN"/>
              </w:rPr>
              <w:t>☑</w:t>
            </w:r>
            <w:r>
              <w:rPr>
                <w:rFonts w:hint="eastAsia"/>
                <w:highlight w:val="none"/>
              </w:rPr>
              <w:t>最高投标限价为</w:t>
            </w:r>
            <w:r>
              <w:rPr>
                <w:rFonts w:hint="eastAsia"/>
                <w:highlight w:val="none"/>
                <w:lang w:eastAsia="zh-CN"/>
              </w:rPr>
              <w:t>：</w:t>
            </w:r>
            <w:r>
              <w:rPr>
                <w:rFonts w:hint="eastAsia"/>
                <w:highlight w:val="none"/>
                <w:u w:val="single"/>
              </w:rPr>
              <w:t>9322292.64</w:t>
            </w:r>
            <w:r>
              <w:rPr>
                <w:rFonts w:hint="eastAsia"/>
                <w:highlight w:val="none"/>
              </w:rPr>
              <w:t>元。</w:t>
            </w:r>
          </w:p>
          <w:p w14:paraId="2D160416">
            <w:pPr>
              <w:autoSpaceDE w:val="0"/>
              <w:autoSpaceDN w:val="0"/>
              <w:adjustRightInd w:val="0"/>
              <w:snapToGrid w:val="0"/>
              <w:spacing w:line="360" w:lineRule="auto"/>
              <w:jc w:val="left"/>
              <w:rPr>
                <w:rFonts w:hint="eastAsia"/>
                <w:highlight w:val="none"/>
              </w:rPr>
            </w:pPr>
            <w:r>
              <w:rPr>
                <w:rFonts w:ascii="宋体" w:hAnsi="宋体"/>
                <w:highlight w:val="none"/>
              </w:rPr>
              <w:t>□</w:t>
            </w:r>
            <w:r>
              <w:rPr>
                <w:rFonts w:hint="eastAsia"/>
                <w:highlight w:val="none"/>
              </w:rPr>
              <w:t>最高投标限价的计算方法</w:t>
            </w:r>
            <w:r>
              <w:rPr>
                <w:rFonts w:hint="eastAsia"/>
                <w:highlight w:val="none"/>
                <w:lang w:eastAsia="zh-CN"/>
              </w:rPr>
              <w:t>：</w:t>
            </w:r>
            <w:r>
              <w:rPr>
                <w:rFonts w:hint="eastAsia"/>
                <w:highlight w:val="none"/>
                <w:u w:val="single"/>
              </w:rPr>
              <w:t xml:space="preserve">                </w:t>
            </w:r>
            <w:r>
              <w:rPr>
                <w:rFonts w:hint="eastAsia"/>
                <w:highlight w:val="none"/>
              </w:rPr>
              <w:t xml:space="preserve"> 。</w:t>
            </w:r>
          </w:p>
        </w:tc>
      </w:tr>
      <w:tr w14:paraId="5629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51" w:type="dxa"/>
            <w:noWrap w:val="0"/>
            <w:vAlign w:val="center"/>
          </w:tcPr>
          <w:p w14:paraId="7D652596">
            <w:pPr>
              <w:spacing w:line="360" w:lineRule="auto"/>
              <w:jc w:val="center"/>
              <w:rPr>
                <w:rFonts w:hint="eastAsia"/>
                <w:highlight w:val="none"/>
              </w:rPr>
            </w:pPr>
            <w:r>
              <w:rPr>
                <w:rFonts w:hint="eastAsia"/>
                <w:highlight w:val="none"/>
              </w:rPr>
              <w:t>2.2.1</w:t>
            </w:r>
          </w:p>
        </w:tc>
        <w:tc>
          <w:tcPr>
            <w:tcW w:w="2126" w:type="dxa"/>
            <w:noWrap w:val="0"/>
            <w:vAlign w:val="center"/>
          </w:tcPr>
          <w:p w14:paraId="353D32B2">
            <w:pPr>
              <w:spacing w:line="360" w:lineRule="auto"/>
              <w:rPr>
                <w:rFonts w:hint="eastAsia"/>
                <w:highlight w:val="none"/>
              </w:rPr>
            </w:pPr>
            <w:r>
              <w:rPr>
                <w:rFonts w:hint="eastAsia"/>
                <w:highlight w:val="none"/>
              </w:rPr>
              <w:t>投标人要求澄清招标文件的截止时间</w:t>
            </w:r>
          </w:p>
        </w:tc>
        <w:tc>
          <w:tcPr>
            <w:tcW w:w="5670" w:type="dxa"/>
            <w:noWrap w:val="0"/>
            <w:vAlign w:val="center"/>
          </w:tcPr>
          <w:p w14:paraId="3166591F">
            <w:pPr>
              <w:spacing w:line="360" w:lineRule="auto"/>
              <w:rPr>
                <w:rFonts w:hint="eastAsia"/>
                <w:highlight w:val="none"/>
              </w:rPr>
            </w:pPr>
            <w:r>
              <w:rPr>
                <w:rFonts w:hint="eastAsia"/>
                <w:szCs w:val="21"/>
                <w:highlight w:val="none"/>
              </w:rPr>
              <w:t>递交投标文件截止之日</w:t>
            </w:r>
            <w:r>
              <w:rPr>
                <w:rFonts w:hint="eastAsia"/>
                <w:szCs w:val="21"/>
                <w:highlight w:val="none"/>
                <w:u w:val="single"/>
                <w:lang w:val="en-US" w:eastAsia="zh-CN"/>
              </w:rPr>
              <w:t>15</w:t>
            </w:r>
            <w:r>
              <w:rPr>
                <w:rFonts w:hint="eastAsia"/>
                <w:szCs w:val="21"/>
                <w:highlight w:val="none"/>
              </w:rPr>
              <w:t>日前</w:t>
            </w:r>
          </w:p>
        </w:tc>
      </w:tr>
      <w:tr w14:paraId="06D3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10603EE4">
            <w:pPr>
              <w:spacing w:line="360" w:lineRule="auto"/>
              <w:jc w:val="center"/>
              <w:rPr>
                <w:rFonts w:hint="eastAsia"/>
                <w:highlight w:val="none"/>
              </w:rPr>
            </w:pPr>
            <w:r>
              <w:rPr>
                <w:rFonts w:hint="eastAsia"/>
                <w:highlight w:val="none"/>
              </w:rPr>
              <w:t>3.1.1</w:t>
            </w:r>
          </w:p>
        </w:tc>
        <w:tc>
          <w:tcPr>
            <w:tcW w:w="2126" w:type="dxa"/>
            <w:noWrap w:val="0"/>
            <w:vAlign w:val="center"/>
          </w:tcPr>
          <w:p w14:paraId="20E9B70F">
            <w:pPr>
              <w:spacing w:line="360" w:lineRule="auto"/>
              <w:rPr>
                <w:rFonts w:hint="eastAsia"/>
                <w:highlight w:val="none"/>
              </w:rPr>
            </w:pPr>
            <w:r>
              <w:rPr>
                <w:rFonts w:hint="eastAsia"/>
                <w:highlight w:val="none"/>
              </w:rPr>
              <w:t>构成投标文件的其他材料</w:t>
            </w:r>
          </w:p>
        </w:tc>
        <w:tc>
          <w:tcPr>
            <w:tcW w:w="5670" w:type="dxa"/>
            <w:noWrap w:val="0"/>
            <w:vAlign w:val="center"/>
          </w:tcPr>
          <w:p w14:paraId="4B4D3492">
            <w:pPr>
              <w:spacing w:line="360" w:lineRule="auto"/>
              <w:rPr>
                <w:rFonts w:hint="eastAsia" w:eastAsia="宋体"/>
                <w:highlight w:val="none"/>
                <w:lang w:val="en-US" w:eastAsia="zh-CN"/>
              </w:rPr>
            </w:pPr>
            <w:r>
              <w:rPr>
                <w:rFonts w:hint="eastAsia"/>
                <w:highlight w:val="none"/>
                <w:lang w:val="en-US" w:eastAsia="zh-CN"/>
              </w:rPr>
              <w:t>/</w:t>
            </w:r>
          </w:p>
        </w:tc>
      </w:tr>
      <w:tr w14:paraId="2B13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39D6678D">
            <w:pPr>
              <w:spacing w:line="360" w:lineRule="auto"/>
              <w:jc w:val="center"/>
              <w:rPr>
                <w:rFonts w:hint="eastAsia"/>
                <w:highlight w:val="none"/>
              </w:rPr>
            </w:pPr>
            <w:r>
              <w:rPr>
                <w:rFonts w:hint="eastAsia"/>
                <w:highlight w:val="none"/>
              </w:rPr>
              <w:t>3.3.1</w:t>
            </w:r>
          </w:p>
        </w:tc>
        <w:tc>
          <w:tcPr>
            <w:tcW w:w="2126" w:type="dxa"/>
            <w:noWrap w:val="0"/>
            <w:vAlign w:val="center"/>
          </w:tcPr>
          <w:p w14:paraId="5C247192">
            <w:pPr>
              <w:spacing w:line="360" w:lineRule="auto"/>
              <w:rPr>
                <w:rFonts w:hint="eastAsia"/>
                <w:highlight w:val="none"/>
              </w:rPr>
            </w:pPr>
            <w:r>
              <w:rPr>
                <w:rFonts w:hint="eastAsia"/>
                <w:highlight w:val="none"/>
              </w:rPr>
              <w:t>投标有效期</w:t>
            </w:r>
          </w:p>
        </w:tc>
        <w:tc>
          <w:tcPr>
            <w:tcW w:w="5670" w:type="dxa"/>
            <w:noWrap w:val="0"/>
            <w:vAlign w:val="center"/>
          </w:tcPr>
          <w:p w14:paraId="2945F691">
            <w:pPr>
              <w:spacing w:line="360" w:lineRule="auto"/>
              <w:rPr>
                <w:rFonts w:hint="eastAsia"/>
                <w:highlight w:val="none"/>
              </w:rPr>
            </w:pPr>
            <w:r>
              <w:rPr>
                <w:rFonts w:hint="eastAsia"/>
                <w:highlight w:val="none"/>
              </w:rPr>
              <w:t>自投标截止</w:t>
            </w:r>
            <w:r>
              <w:rPr>
                <w:rFonts w:hint="eastAsia"/>
                <w:szCs w:val="21"/>
                <w:highlight w:val="none"/>
              </w:rPr>
              <w:t>之日</w:t>
            </w:r>
            <w:r>
              <w:rPr>
                <w:rFonts w:hint="eastAsia"/>
                <w:highlight w:val="none"/>
              </w:rPr>
              <w:t>起</w:t>
            </w:r>
            <w:r>
              <w:rPr>
                <w:rFonts w:hint="eastAsia"/>
                <w:highlight w:val="none"/>
                <w:u w:val="single"/>
              </w:rPr>
              <w:t xml:space="preserve"> </w:t>
            </w:r>
            <w:r>
              <w:rPr>
                <w:rFonts w:hint="eastAsia"/>
                <w:highlight w:val="none"/>
                <w:u w:val="single"/>
                <w:lang w:val="en-US" w:eastAsia="zh-CN"/>
              </w:rPr>
              <w:t>90</w:t>
            </w:r>
            <w:r>
              <w:rPr>
                <w:rFonts w:hint="eastAsia"/>
                <w:highlight w:val="none"/>
              </w:rPr>
              <w:t>日内有效</w:t>
            </w:r>
          </w:p>
        </w:tc>
      </w:tr>
      <w:tr w14:paraId="318C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51" w:type="dxa"/>
            <w:noWrap w:val="0"/>
            <w:vAlign w:val="center"/>
          </w:tcPr>
          <w:p w14:paraId="44397494">
            <w:pPr>
              <w:spacing w:line="360" w:lineRule="auto"/>
              <w:jc w:val="center"/>
              <w:rPr>
                <w:rFonts w:hint="eastAsia"/>
                <w:highlight w:val="none"/>
              </w:rPr>
            </w:pPr>
            <w:r>
              <w:rPr>
                <w:rFonts w:hint="eastAsia"/>
                <w:highlight w:val="none"/>
              </w:rPr>
              <w:t>3.4.1</w:t>
            </w:r>
          </w:p>
        </w:tc>
        <w:tc>
          <w:tcPr>
            <w:tcW w:w="2126" w:type="dxa"/>
            <w:noWrap w:val="0"/>
            <w:vAlign w:val="center"/>
          </w:tcPr>
          <w:p w14:paraId="5A97A857">
            <w:pPr>
              <w:spacing w:line="360" w:lineRule="auto"/>
              <w:rPr>
                <w:rFonts w:hint="eastAsia"/>
                <w:highlight w:val="none"/>
              </w:rPr>
            </w:pPr>
            <w:r>
              <w:rPr>
                <w:rFonts w:hint="eastAsia"/>
                <w:highlight w:val="none"/>
              </w:rPr>
              <w:t>投标保证金</w:t>
            </w:r>
          </w:p>
        </w:tc>
        <w:tc>
          <w:tcPr>
            <w:tcW w:w="5670" w:type="dxa"/>
            <w:noWrap w:val="0"/>
            <w:vAlign w:val="center"/>
          </w:tcPr>
          <w:p w14:paraId="0C637E0F">
            <w:pPr>
              <w:spacing w:line="360" w:lineRule="auto"/>
              <w:rPr>
                <w:rFonts w:ascii="宋体" w:hAnsi="宋体" w:cs="宋体"/>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rPr>
              <w:t>不提交</w:t>
            </w:r>
          </w:p>
          <w:p w14:paraId="1031115A">
            <w:pPr>
              <w:adjustRightInd w:val="0"/>
              <w:snapToGrid w:val="0"/>
              <w:spacing w:line="360" w:lineRule="auto"/>
              <w:jc w:val="left"/>
              <w:rPr>
                <w:rFonts w:ascii="宋体" w:hAnsi="宋体" w:cs="宋体"/>
                <w:kern w:val="0"/>
                <w:szCs w:val="21"/>
                <w:highlight w:val="none"/>
              </w:rPr>
            </w:pPr>
            <w:r>
              <w:rPr>
                <w:rFonts w:ascii="宋体" w:hAnsi="宋体" w:cs="宋体"/>
                <w:kern w:val="0"/>
                <w:szCs w:val="21"/>
                <w:highlight w:val="none"/>
              </w:rPr>
              <w:t>□</w:t>
            </w:r>
            <w:r>
              <w:rPr>
                <w:rFonts w:hint="eastAsia" w:ascii="宋体" w:hAnsi="宋体" w:cs="宋体"/>
                <w:kern w:val="0"/>
                <w:szCs w:val="21"/>
                <w:highlight w:val="none"/>
              </w:rPr>
              <w:t>提交，</w:t>
            </w:r>
          </w:p>
          <w:p w14:paraId="0A10A259">
            <w:pPr>
              <w:widowControl/>
              <w:spacing w:line="360" w:lineRule="auto"/>
              <w:jc w:val="left"/>
              <w:rPr>
                <w:rFonts w:ascii="宋体" w:hAnsi="Calibri" w:cs="宋体"/>
                <w:kern w:val="0"/>
                <w:szCs w:val="21"/>
                <w:highlight w:val="none"/>
              </w:rPr>
            </w:pPr>
            <w:r>
              <w:rPr>
                <w:rFonts w:ascii="宋体" w:hAnsi="宋体" w:cs="宋体"/>
                <w:kern w:val="0"/>
                <w:szCs w:val="21"/>
                <w:highlight w:val="none"/>
              </w:rPr>
              <w:t xml:space="preserve">1. </w:t>
            </w:r>
            <w:r>
              <w:rPr>
                <w:rFonts w:hint="eastAsia" w:ascii="宋体" w:hAnsi="宋体" w:cs="宋体"/>
                <w:kern w:val="0"/>
                <w:szCs w:val="21"/>
                <w:highlight w:val="none"/>
              </w:rPr>
              <w:t>递交截止时间（到账时间）</w:t>
            </w:r>
            <w:r>
              <w:rPr>
                <w:rFonts w:hint="eastAsia" w:ascii="宋体" w:hAnsi="宋体" w:cs="宋体"/>
                <w:kern w:val="0"/>
                <w:szCs w:val="21"/>
                <w:highlight w:val="none"/>
                <w:lang w:eastAsia="zh-CN"/>
              </w:rPr>
              <w:t>：</w:t>
            </w:r>
            <w:r>
              <w:rPr>
                <w:rFonts w:hint="eastAsia" w:ascii="宋体" w:hAnsi="宋体" w:cs="宋体"/>
                <w:kern w:val="0"/>
                <w:szCs w:val="21"/>
                <w:highlight w:val="none"/>
              </w:rPr>
              <w:t>同本标段投标截止时间。</w:t>
            </w:r>
          </w:p>
          <w:p w14:paraId="46D63558">
            <w:pPr>
              <w:widowControl/>
              <w:spacing w:line="360" w:lineRule="auto"/>
              <w:jc w:val="left"/>
              <w:rPr>
                <w:rFonts w:hint="eastAsia" w:ascii="宋体" w:hAnsi="Calibri" w:cs="宋体"/>
                <w:kern w:val="0"/>
                <w:szCs w:val="21"/>
                <w:highlight w:val="none"/>
                <w:u w:val="single"/>
              </w:rPr>
            </w:pPr>
            <w:r>
              <w:rPr>
                <w:rFonts w:ascii="宋体" w:hAnsi="宋体" w:cs="宋体"/>
                <w:kern w:val="0"/>
                <w:szCs w:val="21"/>
                <w:highlight w:val="none"/>
              </w:rPr>
              <w:t xml:space="preserve">2. </w:t>
            </w:r>
            <w:r>
              <w:rPr>
                <w:rFonts w:hint="eastAsia" w:ascii="宋体" w:hAnsi="宋体" w:cs="宋体"/>
                <w:kern w:val="0"/>
                <w:szCs w:val="21"/>
                <w:highlight w:val="none"/>
              </w:rPr>
              <w:t>金额</w:t>
            </w:r>
            <w:r>
              <w:rPr>
                <w:rFonts w:hint="eastAsia" w:ascii="宋体" w:hAnsi="宋体" w:cs="宋体"/>
                <w:kern w:val="0"/>
                <w:szCs w:val="21"/>
                <w:highlight w:val="none"/>
                <w:lang w:eastAsia="zh-CN"/>
              </w:rPr>
              <w:t>：</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w:t>
            </w:r>
          </w:p>
          <w:p w14:paraId="3C817D35">
            <w:pPr>
              <w:widowControl/>
              <w:spacing w:line="360" w:lineRule="auto"/>
              <w:ind w:left="315" w:hanging="315" w:hangingChars="150"/>
              <w:jc w:val="left"/>
              <w:rPr>
                <w:rFonts w:ascii="宋体" w:hAnsi="Calibri" w:cs="宋体"/>
                <w:kern w:val="0"/>
                <w:szCs w:val="21"/>
                <w:highlight w:val="none"/>
                <w:u w:val="single"/>
              </w:rPr>
            </w:pPr>
            <w:r>
              <w:rPr>
                <w:rFonts w:ascii="宋体" w:hAnsi="宋体" w:cs="宋体"/>
                <w:kern w:val="0"/>
                <w:szCs w:val="21"/>
                <w:highlight w:val="none"/>
              </w:rPr>
              <w:t xml:space="preserve">3. </w:t>
            </w:r>
            <w:r>
              <w:rPr>
                <w:rFonts w:hint="eastAsia" w:ascii="宋体" w:hAnsi="宋体" w:cs="宋体"/>
                <w:kern w:val="0"/>
                <w:szCs w:val="21"/>
                <w:highlight w:val="none"/>
              </w:rPr>
              <w:t>形式</w:t>
            </w:r>
            <w:r>
              <w:rPr>
                <w:rFonts w:hint="eastAsia" w:ascii="宋体" w:hAnsi="宋体" w:cs="宋体"/>
                <w:kern w:val="0"/>
                <w:szCs w:val="21"/>
                <w:highlight w:val="none"/>
                <w:lang w:eastAsia="zh-CN"/>
              </w:rPr>
              <w:t>：</w:t>
            </w:r>
            <w:r>
              <w:rPr>
                <w:rFonts w:hint="eastAsia" w:ascii="宋体" w:hAnsi="宋体" w:cs="宋体"/>
                <w:kern w:val="0"/>
                <w:szCs w:val="21"/>
                <w:highlight w:val="none"/>
              </w:rPr>
              <w:t>投标人应当采用现金、银行电子保函中的一种形式递交投标担保。</w:t>
            </w:r>
          </w:p>
          <w:p w14:paraId="7F6029C1">
            <w:pPr>
              <w:widowControl/>
              <w:spacing w:line="360" w:lineRule="auto"/>
              <w:jc w:val="left"/>
              <w:rPr>
                <w:rFonts w:hint="eastAsia" w:ascii="Calibri" w:hAnsi="Calibri" w:eastAsia="宋体"/>
                <w:szCs w:val="22"/>
                <w:highlight w:val="none"/>
                <w:lang w:eastAsia="zh-CN"/>
              </w:rPr>
            </w:pPr>
            <w:r>
              <w:rPr>
                <w:rFonts w:ascii="宋体" w:hAnsi="宋体" w:cs="宋体"/>
                <w:kern w:val="0"/>
                <w:szCs w:val="21"/>
                <w:highlight w:val="none"/>
              </w:rPr>
              <w:t xml:space="preserve">4. </w:t>
            </w:r>
            <w:r>
              <w:rPr>
                <w:rFonts w:hint="eastAsia" w:ascii="宋体" w:hAnsi="宋体" w:cs="宋体"/>
                <w:kern w:val="0"/>
                <w:szCs w:val="21"/>
                <w:highlight w:val="none"/>
              </w:rPr>
              <w:t>递交方</w:t>
            </w:r>
            <w:r>
              <w:rPr>
                <w:rFonts w:hint="eastAsia" w:ascii="Calibri" w:hAnsi="Calibri"/>
                <w:szCs w:val="22"/>
                <w:highlight w:val="none"/>
              </w:rPr>
              <w:t>式及要求</w:t>
            </w:r>
            <w:r>
              <w:rPr>
                <w:rFonts w:hint="eastAsia" w:ascii="Calibri" w:hAnsi="Calibri"/>
                <w:szCs w:val="22"/>
                <w:highlight w:val="none"/>
                <w:lang w:eastAsia="zh-CN"/>
              </w:rPr>
              <w:t>：</w:t>
            </w:r>
          </w:p>
          <w:p w14:paraId="2811932C">
            <w:pPr>
              <w:widowControl/>
              <w:spacing w:line="360" w:lineRule="auto"/>
              <w:ind w:firstLine="211" w:firstLineChars="100"/>
              <w:jc w:val="left"/>
              <w:rPr>
                <w:rFonts w:ascii="宋体" w:hAnsi="宋体" w:cs="宋体"/>
                <w:b/>
                <w:kern w:val="0"/>
                <w:szCs w:val="21"/>
                <w:highlight w:val="none"/>
              </w:rPr>
            </w:pPr>
            <w:r>
              <w:rPr>
                <w:rFonts w:ascii="宋体" w:hAnsi="宋体" w:cs="宋体"/>
                <w:b/>
                <w:kern w:val="0"/>
                <w:szCs w:val="21"/>
                <w:highlight w:val="none"/>
              </w:rPr>
              <w:t>（1</w:t>
            </w:r>
            <w:r>
              <w:rPr>
                <w:rFonts w:hint="eastAsia" w:ascii="宋体" w:hAnsi="宋体" w:cs="宋体"/>
                <w:b/>
                <w:kern w:val="0"/>
                <w:szCs w:val="21"/>
                <w:highlight w:val="none"/>
              </w:rPr>
              <w:t>）采用现金方式</w:t>
            </w:r>
          </w:p>
          <w:p w14:paraId="5B29117B">
            <w:pPr>
              <w:widowControl/>
              <w:spacing w:line="360" w:lineRule="auto"/>
              <w:ind w:firstLine="420" w:firstLineChars="200"/>
              <w:jc w:val="left"/>
              <w:rPr>
                <w:rFonts w:ascii="宋体" w:hAnsi="Calibri" w:cs="宋体"/>
                <w:kern w:val="0"/>
                <w:szCs w:val="21"/>
                <w:highlight w:val="none"/>
              </w:rPr>
            </w:pPr>
            <w:r>
              <w:rPr>
                <w:rFonts w:hint="eastAsia" w:ascii="宋体" w:hAnsi="宋体" w:cs="宋体"/>
                <w:kern w:val="0"/>
                <w:szCs w:val="21"/>
                <w:highlight w:val="none"/>
              </w:rPr>
              <w:t>1）必须从投标人的基本账户汇至招标人指定的账户及账号。</w:t>
            </w:r>
          </w:p>
          <w:p w14:paraId="321C8F69">
            <w:pPr>
              <w:widowControl/>
              <w:spacing w:line="360" w:lineRule="auto"/>
              <w:ind w:left="239" w:leftChars="114" w:firstLine="420" w:firstLineChars="200"/>
              <w:jc w:val="left"/>
              <w:rPr>
                <w:rFonts w:ascii="宋体" w:hAnsi="Calibri" w:cs="宋体"/>
                <w:kern w:val="0"/>
                <w:szCs w:val="21"/>
                <w:highlight w:val="none"/>
              </w:rPr>
            </w:pPr>
            <w:r>
              <w:rPr>
                <w:rFonts w:hint="eastAsia" w:ascii="宋体" w:hAnsi="宋体" w:cs="宋体"/>
                <w:kern w:val="0"/>
                <w:szCs w:val="21"/>
                <w:highlight w:val="none"/>
              </w:rPr>
              <w:t>保证金账号</w:t>
            </w:r>
            <w:r>
              <w:rPr>
                <w:rFonts w:hint="eastAsia" w:ascii="宋体" w:hAnsi="宋体" w:cs="宋体"/>
                <w:kern w:val="0"/>
                <w:szCs w:val="21"/>
                <w:highlight w:val="none"/>
                <w:lang w:eastAsia="zh-CN"/>
              </w:rPr>
              <w:t>：</w:t>
            </w:r>
            <w:r>
              <w:rPr>
                <w:rFonts w:ascii="宋体" w:hAnsi="宋体" w:cs="宋体"/>
                <w:kern w:val="0"/>
                <w:szCs w:val="21"/>
                <w:highlight w:val="none"/>
              </w:rPr>
              <w:t>____________________________</w:t>
            </w:r>
            <w:r>
              <w:rPr>
                <w:rFonts w:hint="eastAsia" w:ascii="宋体" w:hAnsi="宋体" w:cs="宋体"/>
                <w:kern w:val="0"/>
                <w:szCs w:val="21"/>
                <w:highlight w:val="none"/>
              </w:rPr>
              <w:t>；</w:t>
            </w:r>
          </w:p>
          <w:p w14:paraId="57393B0B">
            <w:pPr>
              <w:widowControl/>
              <w:spacing w:line="360" w:lineRule="auto"/>
              <w:ind w:left="239" w:leftChars="114" w:firstLine="420" w:firstLineChars="200"/>
              <w:jc w:val="left"/>
              <w:rPr>
                <w:rFonts w:ascii="宋体" w:hAnsi="Calibri" w:cs="宋体"/>
                <w:kern w:val="0"/>
                <w:szCs w:val="21"/>
                <w:highlight w:val="none"/>
              </w:rPr>
            </w:pPr>
            <w:r>
              <w:rPr>
                <w:rFonts w:hint="eastAsia" w:ascii="宋体" w:hAnsi="宋体" w:cs="宋体"/>
                <w:kern w:val="0"/>
                <w:szCs w:val="21"/>
                <w:highlight w:val="none"/>
              </w:rPr>
              <w:t>账户名称</w:t>
            </w:r>
            <w:r>
              <w:rPr>
                <w:rFonts w:hint="eastAsia" w:ascii="宋体" w:hAnsi="宋体" w:cs="宋体"/>
                <w:kern w:val="0"/>
                <w:szCs w:val="21"/>
                <w:highlight w:val="none"/>
                <w:lang w:eastAsia="zh-CN"/>
              </w:rPr>
              <w:t>：</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7ECB1D5C">
            <w:pPr>
              <w:widowControl/>
              <w:spacing w:line="360" w:lineRule="auto"/>
              <w:ind w:left="239" w:leftChars="114"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开户银行</w:t>
            </w:r>
            <w:r>
              <w:rPr>
                <w:rFonts w:hint="eastAsia" w:ascii="宋体" w:hAnsi="宋体" w:cs="宋体"/>
                <w:kern w:val="0"/>
                <w:szCs w:val="21"/>
                <w:highlight w:val="none"/>
                <w:lang w:eastAsia="zh-CN"/>
              </w:rPr>
              <w:t>：</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020FB4EA">
            <w:pPr>
              <w:widowControl/>
              <w:spacing w:line="360" w:lineRule="auto"/>
              <w:ind w:left="239" w:leftChars="114" w:firstLine="420" w:firstLineChars="200"/>
              <w:jc w:val="left"/>
              <w:rPr>
                <w:rFonts w:ascii="宋体" w:hAnsi="Calibri" w:cs="宋体"/>
                <w:kern w:val="0"/>
                <w:szCs w:val="21"/>
                <w:highlight w:val="none"/>
              </w:rPr>
            </w:pPr>
            <w:r>
              <w:rPr>
                <w:rFonts w:hint="eastAsia" w:ascii="宋体" w:hAnsi="Calibri" w:cs="宋体"/>
                <w:kern w:val="0"/>
                <w:szCs w:val="21"/>
                <w:highlight w:val="none"/>
              </w:rPr>
              <w:t>其他要求</w:t>
            </w:r>
            <w:r>
              <w:rPr>
                <w:rFonts w:hint="eastAsia" w:ascii="宋体" w:hAnsi="Calibri" w:cs="宋体"/>
                <w:kern w:val="0"/>
                <w:szCs w:val="21"/>
                <w:highlight w:val="none"/>
                <w:lang w:eastAsia="zh-CN"/>
              </w:rPr>
              <w:t>：</w:t>
            </w:r>
            <w:r>
              <w:rPr>
                <w:rFonts w:hint="eastAsia" w:ascii="宋体" w:hAnsi="Calibri" w:cs="宋体"/>
                <w:kern w:val="0"/>
                <w:szCs w:val="21"/>
                <w:highlight w:val="none"/>
                <w:u w:val="single"/>
              </w:rPr>
              <w:t xml:space="preserve">                              </w:t>
            </w:r>
            <w:r>
              <w:rPr>
                <w:rFonts w:hint="eastAsia" w:ascii="宋体" w:hAnsi="Calibri" w:cs="宋体"/>
                <w:kern w:val="0"/>
                <w:szCs w:val="21"/>
                <w:highlight w:val="none"/>
              </w:rPr>
              <w:t>。</w:t>
            </w:r>
          </w:p>
          <w:p w14:paraId="1773494E">
            <w:pPr>
              <w:widowControl/>
              <w:spacing w:line="360" w:lineRule="auto"/>
              <w:ind w:firstLine="420" w:firstLineChars="200"/>
              <w:jc w:val="left"/>
              <w:rPr>
                <w:rFonts w:ascii="宋体" w:hAnsi="Calibri" w:cs="宋体"/>
                <w:kern w:val="0"/>
                <w:szCs w:val="21"/>
                <w:highlight w:val="none"/>
              </w:rPr>
            </w:pPr>
            <w:r>
              <w:rPr>
                <w:rFonts w:hint="eastAsia" w:ascii="宋体" w:hAnsi="宋体" w:cs="宋体"/>
                <w:kern w:val="0"/>
                <w:szCs w:val="21"/>
                <w:highlight w:val="none"/>
              </w:rPr>
              <w:t>2）</w:t>
            </w:r>
            <w:r>
              <w:rPr>
                <w:rFonts w:ascii="宋体" w:hAnsi="宋体" w:cs="宋体"/>
                <w:kern w:val="0"/>
                <w:szCs w:val="21"/>
                <w:highlight w:val="none"/>
              </w:rPr>
              <w:t>基本账户</w:t>
            </w:r>
            <w:r>
              <w:rPr>
                <w:rFonts w:hint="eastAsia" w:ascii="宋体" w:hAnsi="宋体" w:cs="宋体"/>
                <w:kern w:val="0"/>
                <w:szCs w:val="21"/>
                <w:highlight w:val="none"/>
              </w:rPr>
              <w:t>信息将以投标人办理交易主体注册登记所填基本账户信息为准，若投标人汇款账户与注册登记时的基本账户信息不相符，由此造成投标保证金比</w:t>
            </w:r>
            <w:r>
              <w:rPr>
                <w:rFonts w:ascii="宋体" w:hAnsi="宋体" w:cs="宋体"/>
                <w:kern w:val="0"/>
                <w:szCs w:val="21"/>
                <w:highlight w:val="none"/>
              </w:rPr>
              <w:t>对</w:t>
            </w:r>
            <w:r>
              <w:rPr>
                <w:rFonts w:hint="eastAsia" w:ascii="宋体" w:hAnsi="宋体" w:cs="宋体"/>
                <w:kern w:val="0"/>
                <w:szCs w:val="21"/>
                <w:highlight w:val="none"/>
              </w:rPr>
              <w:t>失败的责任由投标人自行承担。</w:t>
            </w:r>
          </w:p>
          <w:p w14:paraId="32152E57">
            <w:pPr>
              <w:widowControl/>
              <w:spacing w:line="360" w:lineRule="auto"/>
              <w:ind w:firstLine="525" w:firstLineChars="250"/>
              <w:jc w:val="left"/>
              <w:rPr>
                <w:rFonts w:ascii="宋体" w:hAnsi="宋体" w:cs="宋体"/>
                <w:kern w:val="0"/>
                <w:szCs w:val="21"/>
                <w:highlight w:val="none"/>
              </w:rPr>
            </w:pPr>
            <w:r>
              <w:rPr>
                <w:rFonts w:hint="eastAsia" w:ascii="宋体" w:hAnsi="宋体" w:cs="宋体"/>
                <w:kern w:val="0"/>
                <w:szCs w:val="21"/>
                <w:highlight w:val="none"/>
              </w:rPr>
              <w:t>3）投标保证金到账查询方法及其他要求</w:t>
            </w:r>
            <w:r>
              <w:rPr>
                <w:rFonts w:hint="eastAsia" w:ascii="宋体" w:hAnsi="宋体" w:cs="宋体"/>
                <w:kern w:val="0"/>
                <w:szCs w:val="21"/>
                <w:highlight w:val="none"/>
                <w:lang w:eastAsia="zh-CN"/>
              </w:rPr>
              <w:t>：</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28B5E8C3">
            <w:pPr>
              <w:widowControl/>
              <w:spacing w:line="360" w:lineRule="auto"/>
              <w:ind w:firstLine="316" w:firstLineChars="150"/>
              <w:jc w:val="left"/>
              <w:rPr>
                <w:rFonts w:ascii="宋体" w:hAnsi="宋体" w:cs="宋体"/>
                <w:b/>
                <w:kern w:val="0"/>
                <w:szCs w:val="21"/>
                <w:highlight w:val="none"/>
              </w:rPr>
            </w:pPr>
            <w:r>
              <w:rPr>
                <w:rFonts w:ascii="宋体" w:hAnsi="宋体" w:cs="宋体"/>
                <w:b/>
                <w:kern w:val="0"/>
                <w:szCs w:val="21"/>
                <w:highlight w:val="none"/>
              </w:rPr>
              <w:t>（2</w:t>
            </w:r>
            <w:r>
              <w:rPr>
                <w:rFonts w:hint="eastAsia" w:ascii="宋体" w:hAnsi="宋体" w:cs="宋体"/>
                <w:b/>
                <w:kern w:val="0"/>
                <w:szCs w:val="21"/>
                <w:highlight w:val="none"/>
              </w:rPr>
              <w:t>）采用银行电子保函方式</w:t>
            </w:r>
          </w:p>
          <w:p w14:paraId="64F6A165">
            <w:pPr>
              <w:widowControl/>
              <w:spacing w:line="360" w:lineRule="auto"/>
              <w:ind w:firstLine="525" w:firstLineChars="250"/>
              <w:jc w:val="left"/>
              <w:rPr>
                <w:rFonts w:ascii="宋体" w:hAnsi="宋体" w:cs="宋体"/>
                <w:kern w:val="0"/>
                <w:szCs w:val="21"/>
                <w:highlight w:val="none"/>
              </w:rPr>
            </w:pPr>
            <w:r>
              <w:rPr>
                <w:rFonts w:hint="eastAsia" w:ascii="宋体" w:hAnsi="宋体" w:cs="宋体"/>
                <w:kern w:val="0"/>
                <w:szCs w:val="21"/>
                <w:highlight w:val="none"/>
              </w:rPr>
              <w:t>1）投标人须及时登录“电子交易平台”选择所投标段按系统引导的程序申请电子保函。</w:t>
            </w:r>
          </w:p>
          <w:p w14:paraId="3EAF57D9">
            <w:pPr>
              <w:widowControl/>
              <w:spacing w:line="360" w:lineRule="auto"/>
              <w:ind w:firstLine="525" w:firstLineChars="250"/>
              <w:jc w:val="left"/>
              <w:rPr>
                <w:rFonts w:hint="eastAsia" w:ascii="宋体" w:hAnsi="宋体" w:cs="宋体"/>
                <w:kern w:val="0"/>
                <w:szCs w:val="21"/>
                <w:highlight w:val="none"/>
              </w:rPr>
            </w:pPr>
            <w:r>
              <w:rPr>
                <w:rFonts w:hint="eastAsia" w:ascii="宋体" w:hAnsi="宋体" w:cs="宋体"/>
                <w:kern w:val="0"/>
                <w:szCs w:val="21"/>
                <w:highlight w:val="none"/>
              </w:rPr>
              <w:t>2）</w:t>
            </w:r>
            <w:r>
              <w:rPr>
                <w:rFonts w:ascii="宋体" w:hAnsi="宋体" w:cs="宋体"/>
                <w:kern w:val="0"/>
                <w:szCs w:val="21"/>
                <w:highlight w:val="none"/>
              </w:rPr>
              <w:t>电子保函申请成功后，投标人</w:t>
            </w:r>
            <w:r>
              <w:rPr>
                <w:rFonts w:hint="eastAsia" w:ascii="宋体" w:hAnsi="宋体" w:cs="宋体"/>
                <w:kern w:val="0"/>
                <w:szCs w:val="21"/>
                <w:highlight w:val="none"/>
              </w:rPr>
              <w:t>下载、查阅</w:t>
            </w:r>
            <w:r>
              <w:rPr>
                <w:rFonts w:ascii="宋体" w:hAnsi="宋体" w:cs="宋体"/>
                <w:kern w:val="0"/>
                <w:szCs w:val="21"/>
                <w:highlight w:val="none"/>
              </w:rPr>
              <w:t>电子保函。电子保函应</w:t>
            </w:r>
            <w:r>
              <w:rPr>
                <w:rFonts w:hint="eastAsia" w:ascii="宋体" w:hAnsi="宋体" w:cs="宋体"/>
                <w:kern w:val="0"/>
                <w:szCs w:val="21"/>
                <w:highlight w:val="none"/>
              </w:rPr>
              <w:t>载明</w:t>
            </w:r>
            <w:r>
              <w:rPr>
                <w:rFonts w:hint="eastAsia" w:ascii="宋体" w:hAnsi="宋体" w:cs="宋体"/>
                <w:kern w:val="0"/>
                <w:szCs w:val="21"/>
                <w:highlight w:val="none"/>
                <w:lang w:eastAsia="zh-CN"/>
              </w:rPr>
              <w:t>：</w:t>
            </w:r>
            <w:r>
              <w:rPr>
                <w:rFonts w:hint="eastAsia" w:ascii="宋体" w:hAnsi="宋体" w:cs="宋体"/>
                <w:kern w:val="0"/>
                <w:szCs w:val="21"/>
                <w:highlight w:val="none"/>
              </w:rPr>
              <w:t>保函受益人（招标人）、标段名称、标段编号、担保内容、担保金额、保函有效期等信息，检查其内容符合招标文件的相关约定后，</w:t>
            </w:r>
            <w:r>
              <w:rPr>
                <w:rFonts w:ascii="宋体" w:hAnsi="宋体" w:cs="宋体"/>
                <w:kern w:val="0"/>
                <w:szCs w:val="21"/>
                <w:highlight w:val="none"/>
              </w:rPr>
              <w:t>上传至投标</w:t>
            </w:r>
            <w:r>
              <w:rPr>
                <w:rFonts w:hint="eastAsia" w:ascii="宋体" w:hAnsi="宋体" w:cs="宋体"/>
                <w:kern w:val="0"/>
                <w:szCs w:val="21"/>
                <w:highlight w:val="none"/>
              </w:rPr>
              <w:t>文件的“投标保证金”栏目中。</w:t>
            </w:r>
          </w:p>
          <w:p w14:paraId="1A91FB80">
            <w:pPr>
              <w:widowControl/>
              <w:spacing w:line="360" w:lineRule="auto"/>
              <w:ind w:firstLine="525" w:firstLineChars="250"/>
              <w:jc w:val="left"/>
              <w:rPr>
                <w:rFonts w:hint="eastAsia" w:ascii="宋体" w:hAnsi="宋体" w:cs="宋体"/>
                <w:kern w:val="0"/>
                <w:szCs w:val="21"/>
                <w:highlight w:val="none"/>
              </w:rPr>
            </w:pPr>
            <w:r>
              <w:rPr>
                <w:rFonts w:hint="eastAsia" w:ascii="宋体" w:hAnsi="宋体" w:cs="宋体"/>
                <w:kern w:val="0"/>
                <w:szCs w:val="21"/>
                <w:highlight w:val="none"/>
              </w:rPr>
              <w:t>3）开标后，电子交易平台将自动比对投标截止时间前收到的电子保函情况；评标时评标委员会可以直接在投标文件中查验电子保函。</w:t>
            </w:r>
          </w:p>
        </w:tc>
      </w:tr>
      <w:tr w14:paraId="1D6D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1" w:type="dxa"/>
            <w:noWrap w:val="0"/>
            <w:vAlign w:val="center"/>
          </w:tcPr>
          <w:p w14:paraId="15F6CDFD">
            <w:pPr>
              <w:spacing w:line="360" w:lineRule="auto"/>
              <w:jc w:val="center"/>
              <w:rPr>
                <w:rFonts w:hint="eastAsia"/>
                <w:highlight w:val="none"/>
              </w:rPr>
            </w:pPr>
            <w:r>
              <w:rPr>
                <w:rFonts w:hint="eastAsia"/>
                <w:highlight w:val="none"/>
              </w:rPr>
              <w:t>3.4.3</w:t>
            </w:r>
          </w:p>
        </w:tc>
        <w:tc>
          <w:tcPr>
            <w:tcW w:w="2126" w:type="dxa"/>
            <w:noWrap w:val="0"/>
            <w:vAlign w:val="center"/>
          </w:tcPr>
          <w:p w14:paraId="5467E080">
            <w:pPr>
              <w:spacing w:line="360" w:lineRule="auto"/>
              <w:rPr>
                <w:rFonts w:hint="eastAsia"/>
                <w:highlight w:val="none"/>
              </w:rPr>
            </w:pPr>
            <w:r>
              <w:rPr>
                <w:rFonts w:hint="eastAsia"/>
                <w:highlight w:val="none"/>
              </w:rPr>
              <w:t>退还投标保证金</w:t>
            </w:r>
          </w:p>
          <w:p w14:paraId="654A7C70">
            <w:pPr>
              <w:spacing w:line="360" w:lineRule="auto"/>
              <w:rPr>
                <w:rFonts w:hint="eastAsia"/>
                <w:highlight w:val="none"/>
              </w:rPr>
            </w:pPr>
            <w:r>
              <w:rPr>
                <w:rFonts w:hint="eastAsia"/>
                <w:highlight w:val="none"/>
              </w:rPr>
              <w:t>及利息</w:t>
            </w:r>
          </w:p>
        </w:tc>
        <w:tc>
          <w:tcPr>
            <w:tcW w:w="5670" w:type="dxa"/>
            <w:noWrap w:val="0"/>
            <w:vAlign w:val="center"/>
          </w:tcPr>
          <w:p w14:paraId="2C8EF514">
            <w:pPr>
              <w:spacing w:line="360" w:lineRule="auto"/>
              <w:rPr>
                <w:rFonts w:ascii="Calibri" w:hAnsi="Calibri"/>
                <w:szCs w:val="22"/>
                <w:highlight w:val="none"/>
              </w:rPr>
            </w:pPr>
            <w:r>
              <w:rPr>
                <w:rFonts w:ascii="宋体" w:hAnsi="宋体" w:cs="宋体"/>
                <w:kern w:val="0"/>
                <w:szCs w:val="21"/>
                <w:highlight w:val="none"/>
              </w:rPr>
              <w:t>1 .</w:t>
            </w:r>
            <w:r>
              <w:rPr>
                <w:rFonts w:hint="eastAsia" w:ascii="宋体" w:hAnsi="宋体" w:cs="宋体"/>
                <w:kern w:val="0"/>
                <w:szCs w:val="21"/>
                <w:highlight w:val="none"/>
              </w:rPr>
              <w:t>采用现金方式</w:t>
            </w:r>
          </w:p>
          <w:p w14:paraId="268661FD">
            <w:pPr>
              <w:spacing w:line="360" w:lineRule="auto"/>
              <w:ind w:firstLine="210" w:firstLineChars="100"/>
              <w:rPr>
                <w:rFonts w:ascii="Calibri" w:hAnsi="Calibri"/>
                <w:szCs w:val="22"/>
                <w:highlight w:val="none"/>
              </w:rPr>
            </w:pPr>
            <w:r>
              <w:rPr>
                <w:rFonts w:hint="eastAsia" w:ascii="Calibri" w:hAnsi="Calibri"/>
                <w:szCs w:val="22"/>
                <w:highlight w:val="none"/>
              </w:rPr>
              <w:t>计息标准</w:t>
            </w:r>
            <w:r>
              <w:rPr>
                <w:rFonts w:hint="eastAsia" w:ascii="Calibri" w:hAnsi="Calibri"/>
                <w:szCs w:val="22"/>
                <w:highlight w:val="none"/>
                <w:lang w:eastAsia="zh-CN"/>
              </w:rPr>
              <w:t>：</w:t>
            </w:r>
            <w:r>
              <w:rPr>
                <w:rFonts w:hint="eastAsia" w:ascii="Calibri" w:hAnsi="Calibri"/>
                <w:szCs w:val="22"/>
                <w:highlight w:val="none"/>
                <w:u w:val="single"/>
              </w:rPr>
              <w:t>人民银行同期活期存款利率</w:t>
            </w:r>
          </w:p>
          <w:p w14:paraId="70B1E48C">
            <w:pPr>
              <w:spacing w:line="360" w:lineRule="auto"/>
              <w:ind w:firstLine="210" w:firstLineChars="100"/>
              <w:rPr>
                <w:rFonts w:ascii="Calibri" w:hAnsi="Calibri"/>
                <w:szCs w:val="22"/>
                <w:highlight w:val="none"/>
              </w:rPr>
            </w:pPr>
            <w:r>
              <w:rPr>
                <w:rFonts w:hint="eastAsia" w:ascii="Calibri" w:hAnsi="Calibri"/>
                <w:szCs w:val="22"/>
                <w:highlight w:val="none"/>
              </w:rPr>
              <w:t>计息时间</w:t>
            </w:r>
            <w:r>
              <w:rPr>
                <w:rFonts w:hint="eastAsia" w:ascii="Calibri" w:hAnsi="Calibri"/>
                <w:szCs w:val="22"/>
                <w:highlight w:val="none"/>
                <w:lang w:eastAsia="zh-CN"/>
              </w:rPr>
              <w:t>：</w:t>
            </w:r>
            <w:r>
              <w:rPr>
                <w:rFonts w:hint="eastAsia" w:ascii="Calibri" w:hAnsi="Calibri"/>
                <w:szCs w:val="22"/>
                <w:highlight w:val="none"/>
                <w:u w:val="single"/>
              </w:rPr>
              <w:t>投标保证金到账之日至退还的前一日</w:t>
            </w:r>
          </w:p>
          <w:p w14:paraId="7562AA72">
            <w:pPr>
              <w:spacing w:line="360" w:lineRule="auto"/>
              <w:ind w:left="1260" w:leftChars="100" w:hanging="1050" w:hangingChars="500"/>
              <w:rPr>
                <w:rFonts w:ascii="宋体" w:hAnsi="Calibri" w:cs="宋体"/>
                <w:kern w:val="0"/>
                <w:szCs w:val="21"/>
                <w:highlight w:val="none"/>
                <w:u w:val="single"/>
              </w:rPr>
            </w:pPr>
            <w:r>
              <w:rPr>
                <w:rFonts w:hint="eastAsia" w:ascii="Calibri" w:hAnsi="Calibri"/>
                <w:szCs w:val="22"/>
                <w:highlight w:val="none"/>
              </w:rPr>
              <w:t>退还办法</w:t>
            </w:r>
            <w:r>
              <w:rPr>
                <w:rFonts w:hint="eastAsia" w:ascii="Calibri" w:hAnsi="Calibri"/>
                <w:szCs w:val="22"/>
                <w:highlight w:val="none"/>
                <w:lang w:eastAsia="zh-CN"/>
              </w:rPr>
              <w:t>：</w:t>
            </w:r>
            <w:r>
              <w:rPr>
                <w:rFonts w:hint="eastAsia" w:ascii="Calibri" w:hAnsi="Calibri"/>
                <w:szCs w:val="22"/>
                <w:highlight w:val="none"/>
                <w:u w:val="single"/>
              </w:rPr>
              <w:t xml:space="preserve">          </w:t>
            </w:r>
            <w:r>
              <w:rPr>
                <w:rFonts w:ascii="宋体" w:hAnsi="Calibri" w:cs="宋体"/>
                <w:kern w:val="0"/>
                <w:szCs w:val="21"/>
                <w:highlight w:val="none"/>
                <w:u w:val="single"/>
              </w:rPr>
              <w:t xml:space="preserve"> </w:t>
            </w:r>
            <w:r>
              <w:rPr>
                <w:rFonts w:hint="eastAsia" w:ascii="宋体" w:hAnsi="Calibri" w:cs="宋体"/>
                <w:kern w:val="0"/>
                <w:szCs w:val="21"/>
                <w:highlight w:val="none"/>
                <w:u w:val="single"/>
              </w:rPr>
              <w:t xml:space="preserve">                    </w:t>
            </w:r>
            <w:r>
              <w:rPr>
                <w:rFonts w:hint="eastAsia" w:ascii="宋体" w:hAnsi="Calibri" w:cs="宋体"/>
                <w:kern w:val="0"/>
                <w:szCs w:val="21"/>
                <w:highlight w:val="none"/>
              </w:rPr>
              <w:t>。</w:t>
            </w:r>
          </w:p>
          <w:p w14:paraId="205616DF">
            <w:pPr>
              <w:widowControl/>
              <w:spacing w:line="360" w:lineRule="auto"/>
              <w:jc w:val="left"/>
              <w:rPr>
                <w:rFonts w:hint="eastAsia"/>
                <w:highlight w:val="none"/>
              </w:rPr>
            </w:pPr>
            <w:r>
              <w:rPr>
                <w:rFonts w:ascii="宋体" w:hAnsi="宋体" w:cs="宋体"/>
                <w:kern w:val="0"/>
                <w:szCs w:val="21"/>
                <w:highlight w:val="none"/>
              </w:rPr>
              <w:t>2.</w:t>
            </w:r>
            <w:r>
              <w:rPr>
                <w:rFonts w:hint="eastAsia" w:ascii="宋体" w:hAnsi="宋体" w:cs="宋体"/>
                <w:kern w:val="0"/>
                <w:szCs w:val="21"/>
                <w:highlight w:val="none"/>
              </w:rPr>
              <w:t xml:space="preserve"> 采用银行电子保函方式，不产生利息，电子保函到期</w:t>
            </w:r>
            <w:r>
              <w:rPr>
                <w:rFonts w:ascii="宋体" w:hAnsi="宋体" w:cs="宋体"/>
                <w:kern w:val="0"/>
                <w:szCs w:val="21"/>
                <w:highlight w:val="none"/>
              </w:rPr>
              <w:t>后自动失效</w:t>
            </w:r>
            <w:r>
              <w:rPr>
                <w:rFonts w:hint="eastAsia" w:ascii="宋体" w:hAnsi="宋体" w:cs="宋体"/>
                <w:kern w:val="0"/>
                <w:szCs w:val="21"/>
                <w:highlight w:val="none"/>
              </w:rPr>
              <w:t>。</w:t>
            </w:r>
          </w:p>
        </w:tc>
      </w:tr>
      <w:tr w14:paraId="363D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4E6C301E">
            <w:pPr>
              <w:spacing w:line="360" w:lineRule="auto"/>
              <w:jc w:val="center"/>
              <w:rPr>
                <w:highlight w:val="none"/>
              </w:rPr>
            </w:pPr>
            <w:r>
              <w:rPr>
                <w:highlight w:val="none"/>
              </w:rPr>
              <w:t>3.5.2</w:t>
            </w:r>
          </w:p>
        </w:tc>
        <w:tc>
          <w:tcPr>
            <w:tcW w:w="2126" w:type="dxa"/>
            <w:noWrap w:val="0"/>
            <w:vAlign w:val="center"/>
          </w:tcPr>
          <w:p w14:paraId="4A1FAE62">
            <w:pPr>
              <w:spacing w:line="360" w:lineRule="auto"/>
              <w:ind w:right="105" w:rightChars="50"/>
              <w:jc w:val="left"/>
              <w:rPr>
                <w:spacing w:val="-2"/>
                <w:kern w:val="0"/>
                <w:szCs w:val="21"/>
                <w:highlight w:val="none"/>
              </w:rPr>
            </w:pPr>
            <w:r>
              <w:rPr>
                <w:spacing w:val="-2"/>
                <w:kern w:val="0"/>
                <w:szCs w:val="21"/>
                <w:highlight w:val="none"/>
              </w:rPr>
              <w:t>近年财务状况</w:t>
            </w:r>
            <w:r>
              <w:rPr>
                <w:rFonts w:hint="eastAsia"/>
                <w:highlight w:val="none"/>
              </w:rPr>
              <w:t>的年份要求</w:t>
            </w:r>
          </w:p>
        </w:tc>
        <w:tc>
          <w:tcPr>
            <w:tcW w:w="5670" w:type="dxa"/>
            <w:noWrap w:val="0"/>
            <w:vAlign w:val="center"/>
          </w:tcPr>
          <w:p w14:paraId="41DC65B1">
            <w:pPr>
              <w:spacing w:line="360" w:lineRule="auto"/>
              <w:rPr>
                <w:szCs w:val="21"/>
                <w:highlight w:val="none"/>
              </w:rPr>
            </w:pPr>
            <w:r>
              <w:rPr>
                <w:highlight w:val="none"/>
              </w:rPr>
              <w:t>近</w:t>
            </w:r>
            <w:r>
              <w:rPr>
                <w:rFonts w:hint="eastAsia"/>
                <w:highlight w:val="none"/>
                <w:u w:val="single"/>
                <w:lang w:val="en-US" w:eastAsia="zh-CN"/>
              </w:rPr>
              <w:t>3</w:t>
            </w:r>
            <w:r>
              <w:rPr>
                <w:highlight w:val="none"/>
              </w:rPr>
              <w:t>年</w:t>
            </w:r>
            <w:r>
              <w:rPr>
                <w:rFonts w:hint="eastAsia"/>
                <w:highlight w:val="none"/>
                <w:lang w:eastAsia="zh-CN"/>
              </w:rPr>
              <w:t>：</w:t>
            </w:r>
            <w:r>
              <w:rPr>
                <w:highlight w:val="none"/>
              </w:rPr>
              <w:t>是指</w:t>
            </w:r>
            <w:r>
              <w:rPr>
                <w:rFonts w:hint="eastAsia"/>
                <w:highlight w:val="none"/>
                <w:u w:val="single"/>
                <w:lang w:val="en-US" w:eastAsia="zh-CN"/>
              </w:rPr>
              <w:t>2022</w:t>
            </w:r>
            <w:r>
              <w:rPr>
                <w:highlight w:val="none"/>
              </w:rPr>
              <w:t>年</w:t>
            </w:r>
            <w:r>
              <w:rPr>
                <w:rFonts w:hint="eastAsia"/>
                <w:highlight w:val="none"/>
              </w:rPr>
              <w:t>至</w:t>
            </w:r>
            <w:r>
              <w:rPr>
                <w:rFonts w:hint="eastAsia"/>
                <w:highlight w:val="none"/>
                <w:u w:val="single"/>
                <w:lang w:val="en-US" w:eastAsia="zh-CN"/>
              </w:rPr>
              <w:t>2024</w:t>
            </w:r>
            <w:r>
              <w:rPr>
                <w:highlight w:val="none"/>
              </w:rPr>
              <w:t>年</w:t>
            </w:r>
          </w:p>
        </w:tc>
      </w:tr>
      <w:tr w14:paraId="7754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261BD41E">
            <w:pPr>
              <w:spacing w:line="360" w:lineRule="auto"/>
              <w:jc w:val="center"/>
              <w:rPr>
                <w:highlight w:val="none"/>
              </w:rPr>
            </w:pPr>
            <w:r>
              <w:rPr>
                <w:highlight w:val="none"/>
              </w:rPr>
              <w:t>3.5.3</w:t>
            </w:r>
          </w:p>
        </w:tc>
        <w:tc>
          <w:tcPr>
            <w:tcW w:w="2126" w:type="dxa"/>
            <w:noWrap w:val="0"/>
            <w:vAlign w:val="center"/>
          </w:tcPr>
          <w:p w14:paraId="6368F5FB">
            <w:pPr>
              <w:spacing w:line="360" w:lineRule="auto"/>
              <w:ind w:right="105" w:rightChars="50"/>
              <w:jc w:val="left"/>
              <w:rPr>
                <w:spacing w:val="-2"/>
                <w:kern w:val="0"/>
                <w:szCs w:val="21"/>
                <w:highlight w:val="none"/>
              </w:rPr>
            </w:pPr>
            <w:r>
              <w:rPr>
                <w:spacing w:val="-2"/>
                <w:kern w:val="0"/>
                <w:szCs w:val="21"/>
                <w:highlight w:val="none"/>
              </w:rPr>
              <w:t>近年完成的类似项目</w:t>
            </w:r>
            <w:r>
              <w:rPr>
                <w:rFonts w:hint="eastAsia"/>
                <w:highlight w:val="none"/>
              </w:rPr>
              <w:t>的年份要求</w:t>
            </w:r>
          </w:p>
        </w:tc>
        <w:tc>
          <w:tcPr>
            <w:tcW w:w="5670" w:type="dxa"/>
            <w:noWrap w:val="0"/>
            <w:vAlign w:val="center"/>
          </w:tcPr>
          <w:p w14:paraId="783D744F">
            <w:pPr>
              <w:spacing w:line="360" w:lineRule="auto"/>
              <w:rPr>
                <w:rFonts w:hint="eastAsia"/>
                <w:szCs w:val="21"/>
                <w:highlight w:val="none"/>
              </w:rPr>
            </w:pPr>
            <w:r>
              <w:rPr>
                <w:highlight w:val="none"/>
              </w:rPr>
              <w:t>近</w:t>
            </w:r>
            <w:r>
              <w:rPr>
                <w:rFonts w:hint="eastAsia"/>
                <w:highlight w:val="none"/>
                <w:u w:val="single"/>
                <w:lang w:val="en-US" w:eastAsia="zh-CN"/>
              </w:rPr>
              <w:t>5</w:t>
            </w:r>
            <w:r>
              <w:rPr>
                <w:highlight w:val="none"/>
              </w:rPr>
              <w:t>年</w:t>
            </w:r>
            <w:r>
              <w:rPr>
                <w:rFonts w:hint="eastAsia"/>
                <w:highlight w:val="none"/>
                <w:lang w:eastAsia="zh-CN"/>
              </w:rPr>
              <w:t>：</w:t>
            </w:r>
            <w:r>
              <w:rPr>
                <w:highlight w:val="none"/>
              </w:rPr>
              <w:t>是指</w:t>
            </w:r>
            <w:r>
              <w:rPr>
                <w:rFonts w:hint="eastAsia"/>
                <w:szCs w:val="21"/>
                <w:highlight w:val="none"/>
                <w:u w:val="single"/>
                <w:lang w:val="en-US" w:eastAsia="zh-CN"/>
              </w:rPr>
              <w:t>2021</w:t>
            </w:r>
            <w:r>
              <w:rPr>
                <w:rFonts w:hint="eastAsia"/>
                <w:szCs w:val="21"/>
                <w:highlight w:val="none"/>
              </w:rPr>
              <w:t>年</w:t>
            </w:r>
            <w:r>
              <w:rPr>
                <w:rFonts w:hint="eastAsia"/>
                <w:szCs w:val="21"/>
                <w:highlight w:val="none"/>
                <w:u w:val="single"/>
                <w:lang w:val="en-US" w:eastAsia="zh-CN"/>
              </w:rPr>
              <w:t xml:space="preserve">  </w:t>
            </w:r>
            <w:r>
              <w:rPr>
                <w:rFonts w:hint="eastAsia"/>
                <w:szCs w:val="21"/>
                <w:highlight w:val="none"/>
              </w:rPr>
              <w:t>月</w:t>
            </w:r>
            <w:r>
              <w:rPr>
                <w:rFonts w:hint="eastAsia"/>
                <w:szCs w:val="21"/>
                <w:highlight w:val="none"/>
                <w:u w:val="single"/>
                <w:lang w:val="en-US" w:eastAsia="zh-CN"/>
              </w:rPr>
              <w:t xml:space="preserve">  </w:t>
            </w:r>
            <w:r>
              <w:rPr>
                <w:rFonts w:hint="eastAsia"/>
                <w:szCs w:val="21"/>
                <w:highlight w:val="none"/>
              </w:rPr>
              <w:t>日</w:t>
            </w:r>
            <w:r>
              <w:rPr>
                <w:rFonts w:hint="eastAsia" w:ascii="宋体" w:hAnsi="宋体" w:cs="宋体"/>
                <w:highlight w:val="none"/>
              </w:rPr>
              <w:t>至</w:t>
            </w:r>
            <w:r>
              <w:rPr>
                <w:rFonts w:hint="eastAsia"/>
                <w:szCs w:val="21"/>
                <w:highlight w:val="none"/>
                <w:u w:val="single"/>
                <w:lang w:val="en-US" w:eastAsia="zh-CN"/>
              </w:rPr>
              <w:t>2026</w:t>
            </w:r>
            <w:r>
              <w:rPr>
                <w:rFonts w:hint="eastAsia"/>
                <w:szCs w:val="21"/>
                <w:highlight w:val="none"/>
              </w:rPr>
              <w:t>年</w:t>
            </w:r>
            <w:r>
              <w:rPr>
                <w:rFonts w:hint="eastAsia"/>
                <w:szCs w:val="21"/>
                <w:highlight w:val="none"/>
                <w:u w:val="single"/>
                <w:lang w:val="en-US" w:eastAsia="zh-CN"/>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6162C16C">
            <w:pPr>
              <w:spacing w:line="360" w:lineRule="auto"/>
              <w:rPr>
                <w:rFonts w:ascii="宋体" w:hAnsi="宋体"/>
                <w:szCs w:val="21"/>
                <w:highlight w:val="none"/>
                <w:u w:val="wavyHeavy" w:color="FF0000"/>
              </w:rPr>
            </w:pPr>
            <w:r>
              <w:rPr>
                <w:rFonts w:hint="eastAsia" w:ascii="宋体" w:hAnsi="宋体"/>
                <w:szCs w:val="21"/>
                <w:highlight w:val="none"/>
              </w:rPr>
              <w:t>（投标截止之日往前推算</w:t>
            </w:r>
            <w:r>
              <w:rPr>
                <w:rFonts w:hint="eastAsia" w:ascii="宋体" w:hAnsi="宋体"/>
                <w:szCs w:val="21"/>
                <w:highlight w:val="none"/>
                <w:u w:val="single"/>
                <w:lang w:val="en-US" w:eastAsia="zh-CN"/>
              </w:rPr>
              <w:t>5</w:t>
            </w:r>
            <w:r>
              <w:rPr>
                <w:rFonts w:ascii="宋体" w:hAnsi="宋体"/>
                <w:szCs w:val="21"/>
                <w:highlight w:val="none"/>
                <w:u w:val="single"/>
              </w:rPr>
              <w:t xml:space="preserve"> </w:t>
            </w:r>
            <w:r>
              <w:rPr>
                <w:rFonts w:hint="eastAsia" w:ascii="宋体" w:hAnsi="宋体"/>
                <w:szCs w:val="21"/>
                <w:highlight w:val="none"/>
              </w:rPr>
              <w:t>年）</w:t>
            </w:r>
          </w:p>
        </w:tc>
      </w:tr>
      <w:tr w14:paraId="2CA6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47FCF869">
            <w:pPr>
              <w:spacing w:line="360" w:lineRule="auto"/>
              <w:jc w:val="center"/>
              <w:rPr>
                <w:highlight w:val="none"/>
              </w:rPr>
            </w:pPr>
            <w:r>
              <w:rPr>
                <w:highlight w:val="none"/>
              </w:rPr>
              <w:t>3.5.5</w:t>
            </w:r>
          </w:p>
        </w:tc>
        <w:tc>
          <w:tcPr>
            <w:tcW w:w="2126" w:type="dxa"/>
            <w:noWrap w:val="0"/>
            <w:vAlign w:val="center"/>
          </w:tcPr>
          <w:p w14:paraId="509DFF75">
            <w:pPr>
              <w:spacing w:line="360" w:lineRule="auto"/>
              <w:ind w:right="105" w:rightChars="50"/>
              <w:jc w:val="both"/>
              <w:rPr>
                <w:spacing w:val="-2"/>
                <w:kern w:val="0"/>
                <w:szCs w:val="21"/>
                <w:highlight w:val="none"/>
              </w:rPr>
            </w:pPr>
            <w:r>
              <w:rPr>
                <w:spacing w:val="-2"/>
                <w:kern w:val="0"/>
                <w:szCs w:val="21"/>
                <w:highlight w:val="none"/>
              </w:rPr>
              <w:t>近年完成的诉讼及仲裁情况</w:t>
            </w:r>
            <w:r>
              <w:rPr>
                <w:rFonts w:hint="eastAsia"/>
                <w:highlight w:val="none"/>
              </w:rPr>
              <w:t>的年份要求</w:t>
            </w:r>
          </w:p>
        </w:tc>
        <w:tc>
          <w:tcPr>
            <w:tcW w:w="5670" w:type="dxa"/>
            <w:noWrap w:val="0"/>
            <w:vAlign w:val="center"/>
          </w:tcPr>
          <w:p w14:paraId="4A2A138B">
            <w:pPr>
              <w:spacing w:line="360" w:lineRule="auto"/>
              <w:rPr>
                <w:rFonts w:hint="eastAsia"/>
                <w:szCs w:val="21"/>
                <w:highlight w:val="none"/>
              </w:rPr>
            </w:pPr>
            <w:r>
              <w:rPr>
                <w:highlight w:val="none"/>
              </w:rPr>
              <w:t>近</w:t>
            </w:r>
            <w:r>
              <w:rPr>
                <w:rFonts w:hint="eastAsia"/>
                <w:highlight w:val="none"/>
                <w:u w:val="single"/>
                <w:lang w:val="en-US" w:eastAsia="zh-CN"/>
              </w:rPr>
              <w:t>3</w:t>
            </w:r>
            <w:r>
              <w:rPr>
                <w:highlight w:val="none"/>
              </w:rPr>
              <w:t>年</w:t>
            </w:r>
            <w:r>
              <w:rPr>
                <w:rFonts w:hint="eastAsia"/>
                <w:highlight w:val="none"/>
                <w:lang w:eastAsia="zh-CN"/>
              </w:rPr>
              <w:t>：</w:t>
            </w:r>
            <w:r>
              <w:rPr>
                <w:highlight w:val="none"/>
              </w:rPr>
              <w:t>是指</w:t>
            </w:r>
            <w:r>
              <w:rPr>
                <w:rFonts w:hint="eastAsia"/>
                <w:szCs w:val="21"/>
                <w:highlight w:val="none"/>
                <w:u w:val="single"/>
                <w:lang w:val="en-US" w:eastAsia="zh-CN"/>
              </w:rPr>
              <w:t>2023</w:t>
            </w:r>
            <w:r>
              <w:rPr>
                <w:rFonts w:hint="eastAsia"/>
                <w:szCs w:val="21"/>
                <w:highlight w:val="none"/>
              </w:rPr>
              <w:t>年</w:t>
            </w:r>
            <w:r>
              <w:rPr>
                <w:rFonts w:hint="eastAsia"/>
                <w:szCs w:val="21"/>
                <w:highlight w:val="none"/>
                <w:u w:val="single"/>
                <w:lang w:val="en-US" w:eastAsia="zh-CN"/>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r>
              <w:rPr>
                <w:rFonts w:hint="eastAsia" w:ascii="宋体" w:hAnsi="宋体" w:cs="宋体"/>
                <w:highlight w:val="none"/>
              </w:rPr>
              <w:t>至</w:t>
            </w:r>
            <w:r>
              <w:rPr>
                <w:rFonts w:hint="eastAsia"/>
                <w:szCs w:val="21"/>
                <w:highlight w:val="none"/>
                <w:u w:val="single"/>
                <w:lang w:val="en-US" w:eastAsia="zh-CN"/>
              </w:rPr>
              <w:t>2026</w:t>
            </w:r>
            <w:r>
              <w:rPr>
                <w:rFonts w:hint="eastAsia"/>
                <w:szCs w:val="21"/>
                <w:highlight w:val="none"/>
              </w:rPr>
              <w:t>年</w:t>
            </w:r>
            <w:r>
              <w:rPr>
                <w:rFonts w:hint="eastAsia"/>
                <w:szCs w:val="21"/>
                <w:highlight w:val="none"/>
                <w:u w:val="single"/>
                <w:lang w:val="en-US" w:eastAsia="zh-CN"/>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62B8BFAF">
            <w:pPr>
              <w:spacing w:line="360" w:lineRule="auto"/>
              <w:rPr>
                <w:szCs w:val="21"/>
                <w:highlight w:val="none"/>
                <w:u w:val="single"/>
              </w:rPr>
            </w:pPr>
            <w:r>
              <w:rPr>
                <w:rFonts w:hint="eastAsia" w:ascii="宋体" w:hAnsi="宋体"/>
                <w:szCs w:val="21"/>
                <w:highlight w:val="none"/>
              </w:rPr>
              <w:t>（投标截止之日往前推算</w:t>
            </w:r>
            <w:r>
              <w:rPr>
                <w:rFonts w:hint="eastAsia" w:ascii="宋体" w:hAnsi="宋体"/>
                <w:szCs w:val="21"/>
                <w:highlight w:val="none"/>
                <w:lang w:val="en-US" w:eastAsia="zh-CN"/>
              </w:rPr>
              <w:t>3</w:t>
            </w:r>
            <w:r>
              <w:rPr>
                <w:rFonts w:hint="eastAsia" w:ascii="宋体" w:hAnsi="宋体"/>
                <w:szCs w:val="21"/>
                <w:highlight w:val="none"/>
              </w:rPr>
              <w:t>年）</w:t>
            </w:r>
          </w:p>
        </w:tc>
      </w:tr>
      <w:tr w14:paraId="0D72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73F620C2">
            <w:pPr>
              <w:spacing w:line="360" w:lineRule="auto"/>
              <w:jc w:val="center"/>
              <w:rPr>
                <w:highlight w:val="none"/>
              </w:rPr>
            </w:pPr>
            <w:r>
              <w:rPr>
                <w:highlight w:val="none"/>
              </w:rPr>
              <w:t>3.5.</w:t>
            </w:r>
            <w:r>
              <w:rPr>
                <w:rFonts w:hint="eastAsia"/>
                <w:highlight w:val="none"/>
              </w:rPr>
              <w:t>6</w:t>
            </w:r>
          </w:p>
        </w:tc>
        <w:tc>
          <w:tcPr>
            <w:tcW w:w="2126" w:type="dxa"/>
            <w:noWrap w:val="0"/>
            <w:vAlign w:val="center"/>
          </w:tcPr>
          <w:p w14:paraId="5CC1709B">
            <w:pPr>
              <w:spacing w:line="360" w:lineRule="auto"/>
              <w:ind w:right="105" w:rightChars="50"/>
              <w:jc w:val="left"/>
              <w:rPr>
                <w:spacing w:val="-2"/>
                <w:kern w:val="0"/>
                <w:szCs w:val="21"/>
                <w:highlight w:val="none"/>
              </w:rPr>
            </w:pPr>
            <w:r>
              <w:rPr>
                <w:rFonts w:hint="eastAsia" w:ascii="宋体" w:hAnsi="宋体" w:cs="宋体"/>
                <w:szCs w:val="21"/>
                <w:highlight w:val="none"/>
              </w:rPr>
              <w:t>项目管理机构、信誉、其他要求中应附的证明材料要求</w:t>
            </w:r>
          </w:p>
        </w:tc>
        <w:tc>
          <w:tcPr>
            <w:tcW w:w="5670" w:type="dxa"/>
            <w:noWrap w:val="0"/>
            <w:vAlign w:val="center"/>
          </w:tcPr>
          <w:p w14:paraId="6C2E6014">
            <w:pPr>
              <w:spacing w:line="360" w:lineRule="auto"/>
              <w:rPr>
                <w:rFonts w:hint="eastAsia" w:ascii="宋体" w:hAnsi="宋体" w:cs="宋体"/>
                <w:szCs w:val="21"/>
                <w:highlight w:val="none"/>
                <w:u w:val="single"/>
              </w:rPr>
            </w:pPr>
            <w:r>
              <w:rPr>
                <w:rFonts w:hint="eastAsia" w:ascii="宋体" w:hAnsi="宋体" w:cs="宋体"/>
                <w:szCs w:val="21"/>
                <w:highlight w:val="none"/>
                <w:u w:val="single"/>
              </w:rPr>
              <w:t>项目管理机构</w:t>
            </w:r>
            <w:r>
              <w:rPr>
                <w:rFonts w:hint="eastAsia" w:ascii="宋体" w:hAnsi="宋体" w:cs="宋体"/>
                <w:szCs w:val="21"/>
                <w:highlight w:val="none"/>
                <w:u w:val="single"/>
                <w:lang w:eastAsia="zh-CN"/>
              </w:rPr>
              <w:t>：</w:t>
            </w:r>
            <w:r>
              <w:rPr>
                <w:rFonts w:hint="eastAsia" w:ascii="宋体" w:hAnsi="宋体" w:cs="宋体"/>
                <w:szCs w:val="21"/>
                <w:highlight w:val="none"/>
                <w:u w:val="single"/>
                <w:lang w:val="en-US" w:eastAsia="zh-CN"/>
              </w:rPr>
              <w:t>同公告内容</w:t>
            </w:r>
            <w:r>
              <w:rPr>
                <w:rFonts w:hint="eastAsia" w:ascii="宋体" w:hAnsi="宋体" w:cs="宋体"/>
                <w:szCs w:val="21"/>
                <w:highlight w:val="none"/>
                <w:u w:val="single"/>
              </w:rPr>
              <w:t xml:space="preserve">  ；</w:t>
            </w:r>
          </w:p>
          <w:p w14:paraId="4EB3AD24">
            <w:pPr>
              <w:spacing w:line="360" w:lineRule="auto"/>
              <w:rPr>
                <w:rFonts w:hint="eastAsia" w:ascii="宋体" w:hAnsi="宋体" w:cs="宋体"/>
                <w:szCs w:val="21"/>
                <w:highlight w:val="none"/>
                <w:u w:val="single"/>
              </w:rPr>
            </w:pPr>
            <w:r>
              <w:rPr>
                <w:rFonts w:hint="eastAsia" w:ascii="宋体" w:hAnsi="宋体" w:cs="宋体"/>
                <w:szCs w:val="21"/>
                <w:highlight w:val="none"/>
                <w:u w:val="single"/>
              </w:rPr>
              <w:t>信誉</w:t>
            </w:r>
            <w:r>
              <w:rPr>
                <w:rFonts w:hint="eastAsia" w:ascii="宋体" w:hAnsi="宋体" w:cs="宋体"/>
                <w:szCs w:val="21"/>
                <w:highlight w:val="none"/>
                <w:u w:val="single"/>
                <w:lang w:eastAsia="zh-CN"/>
              </w:rPr>
              <w:t>：</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同公告内容</w:t>
            </w:r>
            <w:r>
              <w:rPr>
                <w:rFonts w:hint="eastAsia" w:ascii="宋体" w:hAnsi="宋体" w:cs="宋体"/>
                <w:szCs w:val="21"/>
                <w:highlight w:val="none"/>
                <w:u w:val="single"/>
              </w:rPr>
              <w:t xml:space="preserve">         ；</w:t>
            </w:r>
          </w:p>
          <w:p w14:paraId="5DB02382">
            <w:pPr>
              <w:spacing w:line="360" w:lineRule="auto"/>
              <w:rPr>
                <w:highlight w:val="none"/>
              </w:rPr>
            </w:pPr>
            <w:r>
              <w:rPr>
                <w:rFonts w:hint="eastAsia" w:ascii="宋体" w:hAnsi="宋体" w:cs="宋体"/>
                <w:szCs w:val="21"/>
                <w:highlight w:val="none"/>
                <w:u w:val="single"/>
              </w:rPr>
              <w:t>其他要求中应附的证明材料要求</w:t>
            </w:r>
            <w:r>
              <w:rPr>
                <w:rFonts w:hint="eastAsia" w:ascii="宋体" w:hAnsi="宋体" w:cs="宋体"/>
                <w:szCs w:val="21"/>
                <w:highlight w:val="none"/>
                <w:u w:val="single"/>
                <w:lang w:eastAsia="zh-CN"/>
              </w:rPr>
              <w:t>：</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同公告内容</w:t>
            </w:r>
            <w:r>
              <w:rPr>
                <w:rFonts w:hint="eastAsia" w:ascii="宋体" w:hAnsi="宋体" w:cs="宋体"/>
                <w:szCs w:val="21"/>
                <w:highlight w:val="none"/>
                <w:u w:val="single"/>
              </w:rPr>
              <w:t xml:space="preserve">  。</w:t>
            </w:r>
          </w:p>
        </w:tc>
      </w:tr>
      <w:tr w14:paraId="6F36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14:paraId="501B1707">
            <w:pPr>
              <w:spacing w:line="360" w:lineRule="auto"/>
              <w:jc w:val="center"/>
              <w:rPr>
                <w:highlight w:val="none"/>
              </w:rPr>
            </w:pPr>
            <w:r>
              <w:rPr>
                <w:highlight w:val="none"/>
              </w:rPr>
              <w:t>3.5.7</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2FEA9E0">
            <w:pPr>
              <w:spacing w:line="360" w:lineRule="auto"/>
              <w:ind w:right="105" w:rightChars="50"/>
              <w:jc w:val="left"/>
              <w:rPr>
                <w:rFonts w:ascii="宋体" w:hAnsi="宋体" w:cs="宋体"/>
                <w:szCs w:val="21"/>
                <w:highlight w:val="none"/>
              </w:rPr>
            </w:pPr>
            <w:r>
              <w:rPr>
                <w:rFonts w:hint="eastAsia" w:ascii="宋体" w:hAnsi="宋体" w:cs="宋体"/>
                <w:szCs w:val="21"/>
                <w:highlight w:val="none"/>
              </w:rPr>
              <w:t>其他涉及资格审查或评标的材料的具体年份要求</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6398AE6E">
            <w:pPr>
              <w:spacing w:line="360" w:lineRule="auto"/>
              <w:ind w:right="105" w:rightChars="50"/>
              <w:jc w:val="left"/>
              <w:rPr>
                <w:rFonts w:ascii="宋体" w:hAnsi="宋体" w:cs="宋体"/>
                <w:szCs w:val="21"/>
                <w:highlight w:val="none"/>
                <w:u w:val="single"/>
              </w:rPr>
            </w:pPr>
            <w:r>
              <w:rPr>
                <w:rFonts w:hint="eastAsia" w:ascii="宋体" w:hAnsi="宋体" w:cs="宋体"/>
                <w:szCs w:val="21"/>
                <w:highlight w:val="none"/>
                <w:u w:val="single"/>
              </w:rPr>
              <w:t>近年投标人工程获奖情况、近年项目经理工程获奖情况、近年项目经理获表彰情况、近年企业及个人获表彰情况</w:t>
            </w:r>
          </w:p>
          <w:p w14:paraId="185B9B03">
            <w:pPr>
              <w:spacing w:line="360" w:lineRule="auto"/>
              <w:rPr>
                <w:rFonts w:hint="eastAsia"/>
                <w:szCs w:val="21"/>
                <w:highlight w:val="none"/>
              </w:rPr>
            </w:pPr>
            <w:r>
              <w:rPr>
                <w:rFonts w:hint="eastAsia"/>
                <w:highlight w:val="none"/>
              </w:rPr>
              <w:t>近</w:t>
            </w:r>
            <w:r>
              <w:rPr>
                <w:rFonts w:hint="eastAsia"/>
                <w:highlight w:val="none"/>
                <w:u w:val="single"/>
                <w:lang w:val="en-US" w:eastAsia="zh-CN"/>
              </w:rPr>
              <w:t>5</w:t>
            </w:r>
            <w:r>
              <w:rPr>
                <w:rFonts w:hint="eastAsia"/>
                <w:highlight w:val="none"/>
              </w:rPr>
              <w:t>年</w:t>
            </w:r>
            <w:r>
              <w:rPr>
                <w:rFonts w:hint="eastAsia"/>
                <w:highlight w:val="none"/>
                <w:lang w:eastAsia="zh-CN"/>
              </w:rPr>
              <w:t>：</w:t>
            </w:r>
            <w:r>
              <w:rPr>
                <w:rFonts w:hint="eastAsia"/>
                <w:highlight w:val="none"/>
              </w:rPr>
              <w:t>是指</w:t>
            </w:r>
            <w:r>
              <w:rPr>
                <w:rFonts w:hint="eastAsia"/>
                <w:szCs w:val="21"/>
                <w:highlight w:val="none"/>
                <w:u w:val="single"/>
                <w:lang w:val="en-US" w:eastAsia="zh-CN"/>
              </w:rPr>
              <w:t>2021</w:t>
            </w:r>
            <w:r>
              <w:rPr>
                <w:rFonts w:hint="eastAsia"/>
                <w:szCs w:val="21"/>
                <w:highlight w:val="none"/>
              </w:rPr>
              <w:t>年</w:t>
            </w:r>
            <w:r>
              <w:rPr>
                <w:szCs w:val="21"/>
                <w:highlight w:val="none"/>
                <w:u w:val="single"/>
              </w:rPr>
              <w:t xml:space="preserve">   </w:t>
            </w:r>
            <w:r>
              <w:rPr>
                <w:rFonts w:hint="eastAsia"/>
                <w:szCs w:val="21"/>
                <w:highlight w:val="none"/>
              </w:rPr>
              <w:t>月</w:t>
            </w:r>
            <w:r>
              <w:rPr>
                <w:szCs w:val="21"/>
                <w:highlight w:val="none"/>
                <w:u w:val="single"/>
              </w:rPr>
              <w:t xml:space="preserve">   </w:t>
            </w:r>
            <w:r>
              <w:rPr>
                <w:rFonts w:hint="eastAsia"/>
                <w:szCs w:val="21"/>
                <w:highlight w:val="none"/>
              </w:rPr>
              <w:t>日</w:t>
            </w:r>
            <w:r>
              <w:rPr>
                <w:rFonts w:hint="eastAsia" w:ascii="宋体" w:hAnsi="宋体" w:cs="宋体"/>
                <w:highlight w:val="none"/>
              </w:rPr>
              <w:t>至</w:t>
            </w:r>
            <w:r>
              <w:rPr>
                <w:rFonts w:hint="eastAsia"/>
                <w:szCs w:val="21"/>
                <w:highlight w:val="none"/>
                <w:u w:val="single"/>
                <w:lang w:val="en-US" w:eastAsia="zh-CN"/>
              </w:rPr>
              <w:t>2026</w:t>
            </w:r>
            <w:r>
              <w:rPr>
                <w:rFonts w:hint="eastAsia"/>
                <w:szCs w:val="21"/>
                <w:highlight w:val="none"/>
              </w:rPr>
              <w:t>年</w:t>
            </w:r>
            <w:r>
              <w:rPr>
                <w:szCs w:val="21"/>
                <w:highlight w:val="none"/>
                <w:u w:val="single"/>
              </w:rPr>
              <w:t xml:space="preserve">   </w:t>
            </w:r>
            <w:r>
              <w:rPr>
                <w:rFonts w:hint="eastAsia"/>
                <w:szCs w:val="21"/>
                <w:highlight w:val="none"/>
              </w:rPr>
              <w:t>月</w:t>
            </w:r>
            <w:r>
              <w:rPr>
                <w:szCs w:val="21"/>
                <w:highlight w:val="none"/>
                <w:u w:val="single"/>
              </w:rPr>
              <w:t xml:space="preserve">   </w:t>
            </w:r>
            <w:r>
              <w:rPr>
                <w:rFonts w:hint="eastAsia"/>
                <w:szCs w:val="21"/>
                <w:highlight w:val="none"/>
              </w:rPr>
              <w:t>日</w:t>
            </w:r>
          </w:p>
          <w:p w14:paraId="568F87E8">
            <w:pPr>
              <w:spacing w:line="360" w:lineRule="auto"/>
              <w:ind w:right="105" w:rightChars="50"/>
              <w:jc w:val="left"/>
              <w:rPr>
                <w:rFonts w:ascii="宋体" w:hAnsi="宋体" w:cs="宋体"/>
                <w:szCs w:val="21"/>
                <w:highlight w:val="none"/>
              </w:rPr>
            </w:pPr>
            <w:r>
              <w:rPr>
                <w:rFonts w:hint="eastAsia" w:ascii="宋体" w:hAnsi="宋体"/>
                <w:szCs w:val="21"/>
                <w:highlight w:val="none"/>
              </w:rPr>
              <w:t xml:space="preserve">（投标截止之日往前推算 </w:t>
            </w:r>
            <w:r>
              <w:rPr>
                <w:rFonts w:hint="eastAsia" w:ascii="宋体" w:hAnsi="宋体"/>
                <w:szCs w:val="21"/>
                <w:highlight w:val="none"/>
                <w:u w:val="single"/>
                <w:lang w:val="en-US" w:eastAsia="zh-CN"/>
              </w:rPr>
              <w:t>5</w:t>
            </w:r>
            <w:r>
              <w:rPr>
                <w:rFonts w:hint="eastAsia" w:ascii="宋体" w:hAnsi="宋体"/>
                <w:szCs w:val="21"/>
                <w:highlight w:val="none"/>
              </w:rPr>
              <w:t xml:space="preserve"> 年）</w:t>
            </w:r>
          </w:p>
        </w:tc>
      </w:tr>
      <w:tr w14:paraId="0B59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4A5ED42F">
            <w:pPr>
              <w:spacing w:line="360" w:lineRule="auto"/>
              <w:jc w:val="center"/>
              <w:rPr>
                <w:rFonts w:hint="eastAsia"/>
                <w:highlight w:val="none"/>
              </w:rPr>
            </w:pPr>
            <w:r>
              <w:rPr>
                <w:rFonts w:hint="eastAsia"/>
                <w:highlight w:val="none"/>
              </w:rPr>
              <w:t>3.5.8</w:t>
            </w:r>
          </w:p>
        </w:tc>
        <w:tc>
          <w:tcPr>
            <w:tcW w:w="2126" w:type="dxa"/>
            <w:noWrap w:val="0"/>
            <w:vAlign w:val="center"/>
          </w:tcPr>
          <w:p w14:paraId="665634C8">
            <w:pPr>
              <w:spacing w:line="360" w:lineRule="auto"/>
              <w:rPr>
                <w:rFonts w:hint="eastAsia"/>
                <w:highlight w:val="none"/>
              </w:rPr>
            </w:pPr>
            <w:r>
              <w:rPr>
                <w:rFonts w:hint="eastAsia"/>
                <w:highlight w:val="none"/>
              </w:rPr>
              <w:t>类似项目</w:t>
            </w:r>
          </w:p>
        </w:tc>
        <w:tc>
          <w:tcPr>
            <w:tcW w:w="5670" w:type="dxa"/>
            <w:noWrap w:val="0"/>
            <w:vAlign w:val="center"/>
          </w:tcPr>
          <w:p w14:paraId="0E4D27CB">
            <w:pPr>
              <w:spacing w:line="360" w:lineRule="auto"/>
              <w:rPr>
                <w:rFonts w:hint="eastAsia"/>
                <w:highlight w:val="none"/>
                <w:lang w:eastAsia="zh-CN"/>
              </w:rPr>
            </w:pPr>
            <w:r>
              <w:rPr>
                <w:rFonts w:hint="eastAsia"/>
                <w:highlight w:val="none"/>
              </w:rPr>
              <w:t>类似项目是指</w:t>
            </w:r>
            <w:r>
              <w:rPr>
                <w:rFonts w:hint="eastAsia"/>
                <w:highlight w:val="none"/>
                <w:lang w:eastAsia="zh-CN"/>
              </w:rPr>
              <w:t>：</w:t>
            </w:r>
          </w:p>
          <w:p w14:paraId="6B92E932">
            <w:pPr>
              <w:numPr>
                <w:ilvl w:val="0"/>
                <w:numId w:val="2"/>
              </w:numPr>
              <w:spacing w:line="360" w:lineRule="auto"/>
              <w:rPr>
                <w:rFonts w:hint="eastAsia"/>
                <w:highlight w:val="none"/>
                <w:u w:val="single"/>
                <w:lang w:val="en-US" w:eastAsia="zh-CN"/>
              </w:rPr>
            </w:pPr>
            <w:r>
              <w:rPr>
                <w:rFonts w:hint="eastAsia"/>
                <w:highlight w:val="none"/>
                <w:lang w:val="en-US" w:eastAsia="zh-CN"/>
              </w:rPr>
              <w:t>合同金额900万元及以上的</w:t>
            </w:r>
            <w:r>
              <w:rPr>
                <w:rFonts w:hint="eastAsia"/>
                <w:szCs w:val="21"/>
                <w:highlight w:val="none"/>
                <w:u w:val="single"/>
              </w:rPr>
              <w:t>10kV及以上</w:t>
            </w:r>
            <w:r>
              <w:rPr>
                <w:rFonts w:hint="eastAsia"/>
                <w:szCs w:val="21"/>
                <w:highlight w:val="none"/>
                <w:u w:val="single"/>
                <w:lang w:val="en-US" w:eastAsia="zh-CN"/>
              </w:rPr>
              <w:t>市政变电站至用户端</w:t>
            </w:r>
            <w:r>
              <w:rPr>
                <w:rFonts w:hint="eastAsia"/>
                <w:highlight w:val="none"/>
                <w:u w:val="single"/>
              </w:rPr>
              <w:t>电缆改造</w:t>
            </w:r>
            <w:r>
              <w:rPr>
                <w:rFonts w:hint="eastAsia"/>
                <w:highlight w:val="none"/>
                <w:u w:val="single"/>
                <w:lang w:val="en-US" w:eastAsia="zh-CN"/>
              </w:rPr>
              <w:t>；</w:t>
            </w:r>
          </w:p>
          <w:p w14:paraId="653774CA">
            <w:pPr>
              <w:numPr>
                <w:ilvl w:val="0"/>
                <w:numId w:val="2"/>
              </w:numPr>
              <w:spacing w:line="360" w:lineRule="auto"/>
              <w:rPr>
                <w:rFonts w:hint="eastAsia"/>
                <w:highlight w:val="none"/>
              </w:rPr>
            </w:pPr>
            <w:r>
              <w:rPr>
                <w:rFonts w:hint="eastAsia"/>
                <w:highlight w:val="none"/>
                <w:lang w:val="en-US" w:eastAsia="zh-CN"/>
              </w:rPr>
              <w:t>合同金额900万元及以上的</w:t>
            </w:r>
            <w:r>
              <w:rPr>
                <w:rFonts w:hint="eastAsia"/>
                <w:szCs w:val="21"/>
                <w:highlight w:val="none"/>
                <w:u w:val="single"/>
              </w:rPr>
              <w:t>10kV及以上</w:t>
            </w:r>
            <w:r>
              <w:rPr>
                <w:rFonts w:hint="eastAsia"/>
                <w:szCs w:val="21"/>
                <w:highlight w:val="none"/>
                <w:u w:val="single"/>
                <w:lang w:val="en-US" w:eastAsia="zh-CN"/>
              </w:rPr>
              <w:t>的</w:t>
            </w:r>
            <w:r>
              <w:rPr>
                <w:rFonts w:hint="eastAsia"/>
                <w:highlight w:val="none"/>
                <w:u w:val="single"/>
                <w:lang w:val="en-US" w:eastAsia="zh-CN"/>
              </w:rPr>
              <w:t>供配电线路改造；</w:t>
            </w:r>
          </w:p>
          <w:p w14:paraId="2F3520C6">
            <w:pPr>
              <w:numPr>
                <w:ilvl w:val="0"/>
                <w:numId w:val="2"/>
              </w:numPr>
              <w:spacing w:line="360" w:lineRule="auto"/>
              <w:rPr>
                <w:rFonts w:hint="eastAsia"/>
                <w:highlight w:val="none"/>
              </w:rPr>
            </w:pPr>
            <w:r>
              <w:rPr>
                <w:rFonts w:hint="eastAsia"/>
                <w:highlight w:val="none"/>
                <w:lang w:val="en-US" w:eastAsia="zh-CN"/>
              </w:rPr>
              <w:t>合同金额900万元及以上的</w:t>
            </w:r>
            <w:r>
              <w:rPr>
                <w:rFonts w:hint="eastAsia"/>
                <w:szCs w:val="21"/>
                <w:highlight w:val="none"/>
                <w:u w:val="single"/>
              </w:rPr>
              <w:t>10kV及以上</w:t>
            </w:r>
            <w:r>
              <w:rPr>
                <w:rFonts w:hint="eastAsia"/>
                <w:szCs w:val="21"/>
                <w:highlight w:val="none"/>
                <w:u w:val="single"/>
                <w:lang w:val="en-US" w:eastAsia="zh-CN"/>
              </w:rPr>
              <w:t>的</w:t>
            </w:r>
            <w:r>
              <w:rPr>
                <w:rFonts w:hint="eastAsia"/>
                <w:highlight w:val="none"/>
                <w:u w:val="single"/>
              </w:rPr>
              <w:t>电力接入工程业绩</w:t>
            </w:r>
            <w:r>
              <w:rPr>
                <w:rFonts w:hint="eastAsia"/>
                <w:highlight w:val="none"/>
                <w:lang w:eastAsia="zh-CN"/>
              </w:rPr>
              <w:t>；</w:t>
            </w:r>
          </w:p>
          <w:p w14:paraId="4948AFAD">
            <w:pPr>
              <w:numPr>
                <w:ilvl w:val="0"/>
                <w:numId w:val="2"/>
              </w:numPr>
              <w:spacing w:line="360" w:lineRule="auto"/>
              <w:rPr>
                <w:rFonts w:hint="eastAsia"/>
                <w:highlight w:val="none"/>
              </w:rPr>
            </w:pPr>
            <w:r>
              <w:rPr>
                <w:rFonts w:hint="eastAsia"/>
                <w:highlight w:val="none"/>
                <w:lang w:val="en-US" w:eastAsia="zh-CN"/>
              </w:rPr>
              <w:t>提供以上三类任意类型均认可，各类型项目数量不做限制。</w:t>
            </w:r>
          </w:p>
          <w:p w14:paraId="0FFA9905">
            <w:pPr>
              <w:numPr>
                <w:ilvl w:val="0"/>
                <w:numId w:val="0"/>
              </w:numPr>
              <w:spacing w:line="360" w:lineRule="auto"/>
              <w:rPr>
                <w:rFonts w:hint="eastAsia"/>
                <w:highlight w:val="none"/>
              </w:rPr>
            </w:pPr>
            <w:r>
              <w:rPr>
                <w:rFonts w:hint="eastAsia" w:ascii="宋体" w:hAnsi="宋体"/>
                <w:b/>
                <w:bCs/>
                <w:highlight w:val="none"/>
                <w:lang w:val="en-US" w:eastAsia="zh-CN"/>
              </w:rPr>
              <w:t>须提供</w:t>
            </w:r>
            <w:r>
              <w:rPr>
                <w:rFonts w:hint="eastAsia" w:ascii="宋体" w:hAnsi="宋体"/>
                <w:b/>
                <w:bCs/>
                <w:highlight w:val="none"/>
              </w:rPr>
              <w:t>中标通知书（如有）、合同协议书、</w:t>
            </w:r>
            <w:r>
              <w:rPr>
                <w:rFonts w:hint="eastAsia"/>
                <w:b/>
                <w:bCs/>
                <w:highlight w:val="none"/>
              </w:rPr>
              <w:t>施工许可证（如有）、</w:t>
            </w:r>
            <w:r>
              <w:rPr>
                <w:rFonts w:hint="eastAsia" w:ascii="宋体" w:hAnsi="宋体"/>
                <w:b/>
                <w:bCs/>
                <w:highlight w:val="none"/>
              </w:rPr>
              <w:t>工程接收证书或工程竣工验收证书（工程竣工验收备案证）的扫描件，</w:t>
            </w:r>
            <w:r>
              <w:rPr>
                <w:rFonts w:hint="eastAsia" w:cs="宋体"/>
                <w:b/>
                <w:bCs/>
                <w:kern w:val="0"/>
                <w:szCs w:val="21"/>
                <w:highlight w:val="none"/>
              </w:rPr>
              <w:t>上述证明材料不足以反映“类似项目”</w:t>
            </w:r>
            <w:r>
              <w:rPr>
                <w:rFonts w:hint="eastAsia"/>
                <w:b/>
                <w:bCs/>
                <w:highlight w:val="none"/>
              </w:rPr>
              <w:t xml:space="preserve"> 的工程特征指标时，还应当提供</w:t>
            </w:r>
            <w:r>
              <w:rPr>
                <w:rFonts w:hint="eastAsia" w:cs="宋体"/>
                <w:b/>
                <w:bCs/>
                <w:kern w:val="0"/>
                <w:szCs w:val="21"/>
                <w:highlight w:val="none"/>
              </w:rPr>
              <w:t>其他技术资料的扫描件予以证明。</w:t>
            </w:r>
            <w:r>
              <w:rPr>
                <w:rFonts w:hint="eastAsia" w:ascii="宋体" w:hAnsi="宋体"/>
                <w:b/>
                <w:bCs/>
                <w:highlight w:val="none"/>
              </w:rPr>
              <w:t>招标发包的工程应附中标通知书，</w:t>
            </w:r>
            <w:r>
              <w:rPr>
                <w:rFonts w:hint="eastAsia" w:cs="宋体"/>
                <w:b/>
                <w:bCs/>
                <w:kern w:val="0"/>
                <w:szCs w:val="21"/>
                <w:highlight w:val="none"/>
              </w:rPr>
              <w:t>工程总承包发包、施工总承包发包、独立发包的施工专业承包应附</w:t>
            </w:r>
            <w:r>
              <w:rPr>
                <w:rFonts w:hint="eastAsia"/>
                <w:b/>
                <w:bCs/>
                <w:highlight w:val="none"/>
              </w:rPr>
              <w:t>施工许可证</w:t>
            </w:r>
            <w:r>
              <w:rPr>
                <w:rFonts w:hint="eastAsia" w:ascii="宋体" w:hAnsi="宋体"/>
                <w:b/>
                <w:bCs/>
                <w:highlight w:val="none"/>
              </w:rPr>
              <w:t>。以工程接收证书或工程竣工验收证书（工程竣工验收备案证）时间</w:t>
            </w:r>
            <w:r>
              <w:rPr>
                <w:rFonts w:ascii="宋体" w:hAnsi="宋体"/>
                <w:b/>
                <w:bCs/>
                <w:highlight w:val="none"/>
              </w:rPr>
              <w:t>为准</w:t>
            </w:r>
            <w:r>
              <w:rPr>
                <w:rFonts w:hint="eastAsia" w:ascii="宋体" w:hAnsi="宋体"/>
                <w:b/>
                <w:bCs/>
                <w:highlight w:val="none"/>
              </w:rPr>
              <w:t>。</w:t>
            </w:r>
          </w:p>
        </w:tc>
      </w:tr>
      <w:tr w14:paraId="39E0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1" w:type="dxa"/>
            <w:noWrap w:val="0"/>
            <w:vAlign w:val="center"/>
          </w:tcPr>
          <w:p w14:paraId="47812117">
            <w:pPr>
              <w:spacing w:line="360" w:lineRule="auto"/>
              <w:jc w:val="center"/>
              <w:rPr>
                <w:rFonts w:hint="eastAsia"/>
                <w:highlight w:val="none"/>
              </w:rPr>
            </w:pPr>
            <w:r>
              <w:rPr>
                <w:rFonts w:hint="eastAsia"/>
                <w:highlight w:val="none"/>
              </w:rPr>
              <w:t>3.6</w:t>
            </w:r>
          </w:p>
        </w:tc>
        <w:tc>
          <w:tcPr>
            <w:tcW w:w="2126" w:type="dxa"/>
            <w:noWrap w:val="0"/>
            <w:vAlign w:val="center"/>
          </w:tcPr>
          <w:p w14:paraId="3767484D">
            <w:pPr>
              <w:spacing w:line="360" w:lineRule="auto"/>
              <w:rPr>
                <w:rFonts w:hint="eastAsia"/>
                <w:highlight w:val="none"/>
              </w:rPr>
            </w:pPr>
            <w:r>
              <w:rPr>
                <w:rFonts w:hint="eastAsia"/>
                <w:highlight w:val="none"/>
              </w:rPr>
              <w:t>是否允许递交</w:t>
            </w:r>
          </w:p>
          <w:p w14:paraId="10352438">
            <w:pPr>
              <w:spacing w:line="360" w:lineRule="auto"/>
              <w:rPr>
                <w:rFonts w:hint="eastAsia"/>
                <w:highlight w:val="none"/>
              </w:rPr>
            </w:pPr>
            <w:r>
              <w:rPr>
                <w:rFonts w:hint="eastAsia"/>
                <w:highlight w:val="none"/>
              </w:rPr>
              <w:t>备选投标方案</w:t>
            </w:r>
          </w:p>
        </w:tc>
        <w:tc>
          <w:tcPr>
            <w:tcW w:w="5670" w:type="dxa"/>
            <w:noWrap w:val="0"/>
            <w:vAlign w:val="center"/>
          </w:tcPr>
          <w:p w14:paraId="5AE5881F">
            <w:pPr>
              <w:spacing w:line="360" w:lineRule="auto"/>
              <w:rPr>
                <w:rFonts w:hint="eastAsia"/>
                <w:highlight w:val="none"/>
              </w:rPr>
            </w:pPr>
            <w:r>
              <w:rPr>
                <w:rFonts w:hint="eastAsia"/>
                <w:highlight w:val="none"/>
              </w:rPr>
              <w:t>不允许</w:t>
            </w:r>
          </w:p>
        </w:tc>
      </w:tr>
      <w:tr w14:paraId="08DB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51" w:type="dxa"/>
            <w:noWrap w:val="0"/>
            <w:vAlign w:val="center"/>
          </w:tcPr>
          <w:p w14:paraId="06149B06">
            <w:pPr>
              <w:spacing w:line="360" w:lineRule="auto"/>
              <w:jc w:val="center"/>
              <w:rPr>
                <w:rFonts w:hint="eastAsia"/>
                <w:highlight w:val="none"/>
              </w:rPr>
            </w:pPr>
            <w:r>
              <w:rPr>
                <w:rFonts w:hint="eastAsia"/>
                <w:highlight w:val="none"/>
              </w:rPr>
              <w:t>4.2.1</w:t>
            </w:r>
          </w:p>
        </w:tc>
        <w:tc>
          <w:tcPr>
            <w:tcW w:w="2126" w:type="dxa"/>
            <w:noWrap w:val="0"/>
            <w:vAlign w:val="center"/>
          </w:tcPr>
          <w:p w14:paraId="44D1AE9F">
            <w:pPr>
              <w:spacing w:line="360" w:lineRule="auto"/>
              <w:rPr>
                <w:rFonts w:hint="eastAsia"/>
                <w:highlight w:val="none"/>
              </w:rPr>
            </w:pPr>
            <w:r>
              <w:rPr>
                <w:rFonts w:hint="eastAsia"/>
                <w:highlight w:val="none"/>
              </w:rPr>
              <w:t>投标截止时间</w:t>
            </w:r>
          </w:p>
        </w:tc>
        <w:tc>
          <w:tcPr>
            <w:tcW w:w="5670" w:type="dxa"/>
            <w:noWrap w:val="0"/>
            <w:vAlign w:val="center"/>
          </w:tcPr>
          <w:p w14:paraId="4F9DB8EF">
            <w:pPr>
              <w:spacing w:line="360" w:lineRule="auto"/>
              <w:rPr>
                <w:rFonts w:hint="eastAsia"/>
                <w:highlight w:val="none"/>
              </w:rPr>
            </w:pPr>
            <w:r>
              <w:rPr>
                <w:rFonts w:hint="eastAsia"/>
                <w:highlight w:val="none"/>
                <w:u w:val="single"/>
                <w:lang w:val="en-US" w:eastAsia="zh-CN"/>
              </w:rPr>
              <w:t>2026</w:t>
            </w:r>
            <w:r>
              <w:rPr>
                <w:rFonts w:hint="eastAsia"/>
                <w:highlight w:val="none"/>
              </w:rPr>
              <w:t>年</w:t>
            </w:r>
            <w:r>
              <w:rPr>
                <w:rFonts w:hint="eastAsia"/>
                <w:highlight w:val="none"/>
                <w:u w:val="single"/>
                <w:lang w:val="en-US" w:eastAsia="zh-CN"/>
              </w:rPr>
              <w:t>04</w:t>
            </w:r>
            <w:r>
              <w:rPr>
                <w:rFonts w:hint="eastAsia"/>
                <w:highlight w:val="none"/>
              </w:rPr>
              <w:t>月</w:t>
            </w:r>
            <w:r>
              <w:rPr>
                <w:rFonts w:hint="eastAsia"/>
                <w:highlight w:val="none"/>
                <w:u w:val="single"/>
              </w:rPr>
              <w:t xml:space="preserve">    </w:t>
            </w:r>
            <w:r>
              <w:rPr>
                <w:rFonts w:hint="eastAsia"/>
                <w:highlight w:val="none"/>
              </w:rPr>
              <w:t>日</w:t>
            </w:r>
            <w:r>
              <w:rPr>
                <w:rFonts w:hint="eastAsia"/>
                <w:highlight w:val="none"/>
                <w:u w:val="single"/>
                <w:lang w:val="en-US" w:eastAsia="zh-CN"/>
              </w:rPr>
              <w:t>09</w:t>
            </w:r>
            <w:r>
              <w:rPr>
                <w:rFonts w:hint="eastAsia"/>
                <w:highlight w:val="none"/>
              </w:rPr>
              <w:t>时</w:t>
            </w:r>
            <w:r>
              <w:rPr>
                <w:rFonts w:hint="eastAsia"/>
                <w:highlight w:val="none"/>
                <w:u w:val="single"/>
                <w:lang w:val="en-US" w:eastAsia="zh-CN"/>
              </w:rPr>
              <w:t>30</w:t>
            </w:r>
            <w:r>
              <w:rPr>
                <w:rFonts w:hint="eastAsia"/>
                <w:highlight w:val="none"/>
              </w:rPr>
              <w:t>分</w:t>
            </w:r>
          </w:p>
        </w:tc>
      </w:tr>
      <w:tr w14:paraId="46A3D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851" w:type="dxa"/>
            <w:noWrap w:val="0"/>
            <w:vAlign w:val="center"/>
          </w:tcPr>
          <w:p w14:paraId="77A974DC">
            <w:pPr>
              <w:spacing w:line="360" w:lineRule="auto"/>
              <w:jc w:val="center"/>
              <w:rPr>
                <w:rFonts w:hint="eastAsia"/>
                <w:highlight w:val="none"/>
              </w:rPr>
            </w:pPr>
            <w:r>
              <w:rPr>
                <w:rFonts w:hint="eastAsia"/>
                <w:highlight w:val="none"/>
              </w:rPr>
              <w:t>4.2.3</w:t>
            </w:r>
          </w:p>
        </w:tc>
        <w:tc>
          <w:tcPr>
            <w:tcW w:w="2126" w:type="dxa"/>
            <w:noWrap w:val="0"/>
            <w:vAlign w:val="center"/>
          </w:tcPr>
          <w:p w14:paraId="068301E3">
            <w:pPr>
              <w:spacing w:line="360" w:lineRule="auto"/>
              <w:rPr>
                <w:rFonts w:hint="eastAsia"/>
                <w:highlight w:val="none"/>
              </w:rPr>
            </w:pPr>
            <w:r>
              <w:rPr>
                <w:rFonts w:hint="eastAsia"/>
                <w:highlight w:val="none"/>
              </w:rPr>
              <w:t>是否退还投标文件</w:t>
            </w:r>
          </w:p>
        </w:tc>
        <w:tc>
          <w:tcPr>
            <w:tcW w:w="5670" w:type="dxa"/>
            <w:noWrap w:val="0"/>
            <w:vAlign w:val="center"/>
          </w:tcPr>
          <w:p w14:paraId="4BC18360">
            <w:pPr>
              <w:spacing w:line="360" w:lineRule="auto"/>
              <w:rPr>
                <w:rFonts w:hint="eastAsia"/>
                <w:highlight w:val="none"/>
              </w:rPr>
            </w:pPr>
            <w:r>
              <w:rPr>
                <w:rFonts w:hint="eastAsia"/>
                <w:highlight w:val="none"/>
                <w:lang w:eastAsia="zh-CN"/>
              </w:rPr>
              <w:t>☑</w:t>
            </w:r>
            <w:r>
              <w:rPr>
                <w:rFonts w:hint="eastAsia"/>
                <w:highlight w:val="none"/>
              </w:rPr>
              <w:t>否</w:t>
            </w:r>
          </w:p>
          <w:p w14:paraId="6F4388EC">
            <w:pPr>
              <w:spacing w:line="360" w:lineRule="auto"/>
              <w:rPr>
                <w:rFonts w:hint="eastAsia" w:eastAsia="宋体"/>
                <w:highlight w:val="none"/>
                <w:u w:val="single"/>
                <w:lang w:eastAsia="zh-CN"/>
              </w:rPr>
            </w:pPr>
            <w:r>
              <w:rPr>
                <w:rFonts w:hint="eastAsia"/>
                <w:highlight w:val="none"/>
              </w:rPr>
              <w:t>□是，退还安排</w:t>
            </w:r>
            <w:r>
              <w:rPr>
                <w:rFonts w:hint="eastAsia"/>
                <w:highlight w:val="none"/>
                <w:lang w:eastAsia="zh-CN"/>
              </w:rPr>
              <w:t>：</w:t>
            </w:r>
          </w:p>
        </w:tc>
      </w:tr>
      <w:tr w14:paraId="0E93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4506B943">
            <w:pPr>
              <w:spacing w:line="360" w:lineRule="auto"/>
              <w:jc w:val="center"/>
              <w:rPr>
                <w:rFonts w:hint="eastAsia"/>
                <w:highlight w:val="none"/>
              </w:rPr>
            </w:pPr>
            <w:r>
              <w:rPr>
                <w:highlight w:val="none"/>
              </w:rPr>
              <w:t>5.1.</w:t>
            </w:r>
            <w:r>
              <w:rPr>
                <w:rFonts w:hint="eastAsia"/>
                <w:highlight w:val="none"/>
              </w:rPr>
              <w:t>2</w:t>
            </w:r>
          </w:p>
        </w:tc>
        <w:tc>
          <w:tcPr>
            <w:tcW w:w="2126" w:type="dxa"/>
            <w:noWrap w:val="0"/>
            <w:vAlign w:val="center"/>
          </w:tcPr>
          <w:p w14:paraId="14A53391">
            <w:pPr>
              <w:spacing w:line="360" w:lineRule="auto"/>
              <w:rPr>
                <w:rFonts w:hint="eastAsia"/>
                <w:highlight w:val="none"/>
                <w:bdr w:val="single" w:color="auto" w:sz="4" w:space="0"/>
              </w:rPr>
            </w:pPr>
            <w:r>
              <w:rPr>
                <w:rFonts w:hint="eastAsia"/>
                <w:highlight w:val="none"/>
              </w:rPr>
              <w:t>组织开标地点</w:t>
            </w:r>
          </w:p>
        </w:tc>
        <w:tc>
          <w:tcPr>
            <w:tcW w:w="5670" w:type="dxa"/>
            <w:noWrap w:val="0"/>
            <w:vAlign w:val="center"/>
          </w:tcPr>
          <w:p w14:paraId="6D033BE2">
            <w:pPr>
              <w:spacing w:line="360" w:lineRule="auto"/>
              <w:rPr>
                <w:rFonts w:hint="eastAsia"/>
                <w:szCs w:val="21"/>
                <w:highlight w:val="none"/>
                <w:u w:val="single"/>
              </w:rPr>
            </w:pPr>
            <w:r>
              <w:rPr>
                <w:rFonts w:hint="eastAsia"/>
                <w:szCs w:val="21"/>
                <w:highlight w:val="none"/>
                <w:u w:val="single"/>
              </w:rPr>
              <w:t>武汉市武昌区中北路252号 普提金商务中心A座   楼</w:t>
            </w:r>
          </w:p>
          <w:p w14:paraId="50FE193A">
            <w:pPr>
              <w:spacing w:line="360" w:lineRule="auto"/>
              <w:rPr>
                <w:rFonts w:hint="eastAsia"/>
                <w:highlight w:val="none"/>
                <w:bdr w:val="single" w:color="auto" w:sz="4" w:space="0"/>
              </w:rPr>
            </w:pPr>
            <w:r>
              <w:rPr>
                <w:rFonts w:hint="eastAsia"/>
                <w:szCs w:val="21"/>
                <w:highlight w:val="none"/>
                <w:u w:val="single"/>
              </w:rPr>
              <w:t>湖北省公共资源交易中心　　　开标厅</w:t>
            </w:r>
          </w:p>
        </w:tc>
      </w:tr>
      <w:tr w14:paraId="1AB1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17C160FE">
            <w:pPr>
              <w:spacing w:line="360" w:lineRule="auto"/>
              <w:jc w:val="center"/>
              <w:rPr>
                <w:rFonts w:ascii="宋体" w:hAnsi="宋体"/>
                <w:szCs w:val="21"/>
                <w:highlight w:val="none"/>
              </w:rPr>
            </w:pPr>
            <w:r>
              <w:rPr>
                <w:rFonts w:hint="eastAsia"/>
                <w:highlight w:val="none"/>
              </w:rPr>
              <w:t>5.2.1（5）</w:t>
            </w:r>
          </w:p>
        </w:tc>
        <w:tc>
          <w:tcPr>
            <w:tcW w:w="2126" w:type="dxa"/>
            <w:noWrap w:val="0"/>
            <w:vAlign w:val="center"/>
          </w:tcPr>
          <w:p w14:paraId="2C3B92E3">
            <w:pPr>
              <w:spacing w:line="360" w:lineRule="auto"/>
              <w:rPr>
                <w:rFonts w:hint="eastAsia" w:ascii="宋体" w:hAnsi="宋体"/>
                <w:szCs w:val="21"/>
                <w:highlight w:val="none"/>
              </w:rPr>
            </w:pPr>
            <w:r>
              <w:rPr>
                <w:rFonts w:hint="eastAsia" w:ascii="宋体" w:hAnsi="宋体"/>
                <w:szCs w:val="21"/>
                <w:highlight w:val="none"/>
              </w:rPr>
              <w:t>解密时间</w:t>
            </w:r>
          </w:p>
        </w:tc>
        <w:tc>
          <w:tcPr>
            <w:tcW w:w="5670" w:type="dxa"/>
            <w:noWrap w:val="0"/>
            <w:vAlign w:val="center"/>
          </w:tcPr>
          <w:p w14:paraId="1AAABBB7">
            <w:pPr>
              <w:spacing w:line="360" w:lineRule="auto"/>
              <w:rPr>
                <w:rFonts w:hint="eastAsia" w:ascii="宋体" w:hAnsi="宋体"/>
                <w:szCs w:val="21"/>
                <w:highlight w:val="none"/>
              </w:rPr>
            </w:pPr>
            <w:r>
              <w:rPr>
                <w:rFonts w:hint="eastAsia" w:ascii="宋体" w:hAnsi="宋体"/>
                <w:szCs w:val="21"/>
                <w:highlight w:val="none"/>
              </w:rPr>
              <w:t>招标人发出解密提示后</w:t>
            </w:r>
            <w:r>
              <w:rPr>
                <w:rFonts w:hint="eastAsia" w:ascii="宋体" w:hAnsi="宋体"/>
                <w:szCs w:val="21"/>
                <w:highlight w:val="none"/>
                <w:u w:val="single"/>
              </w:rPr>
              <w:t xml:space="preserve">  30  </w:t>
            </w:r>
            <w:r>
              <w:rPr>
                <w:rFonts w:hint="eastAsia" w:ascii="宋体" w:hAnsi="宋体"/>
                <w:szCs w:val="21"/>
                <w:highlight w:val="none"/>
              </w:rPr>
              <w:t>分钟内</w:t>
            </w:r>
          </w:p>
          <w:p w14:paraId="2248FB21">
            <w:pPr>
              <w:spacing w:line="360" w:lineRule="auto"/>
              <w:rPr>
                <w:rFonts w:hint="eastAsia" w:ascii="宋体" w:hAnsi="宋体"/>
                <w:szCs w:val="21"/>
                <w:highlight w:val="none"/>
              </w:rPr>
            </w:pPr>
            <w:r>
              <w:rPr>
                <w:rFonts w:hint="eastAsia" w:ascii="宋体" w:hAnsi="宋体"/>
                <w:szCs w:val="21"/>
                <w:highlight w:val="none"/>
              </w:rPr>
              <w:t>（招标人应充分考虑标段数和投标人数量，合理设置解密时间，该时间不应少于20分钟）</w:t>
            </w:r>
          </w:p>
        </w:tc>
      </w:tr>
      <w:tr w14:paraId="4A06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51" w:type="dxa"/>
            <w:noWrap w:val="0"/>
            <w:vAlign w:val="center"/>
          </w:tcPr>
          <w:p w14:paraId="2E8748A5">
            <w:pPr>
              <w:spacing w:line="360" w:lineRule="auto"/>
              <w:jc w:val="center"/>
              <w:rPr>
                <w:rFonts w:hint="eastAsia"/>
                <w:highlight w:val="none"/>
              </w:rPr>
            </w:pPr>
            <w:r>
              <w:rPr>
                <w:rFonts w:hint="eastAsia"/>
                <w:highlight w:val="none"/>
              </w:rPr>
              <w:t>6.1.1</w:t>
            </w:r>
          </w:p>
        </w:tc>
        <w:tc>
          <w:tcPr>
            <w:tcW w:w="2126" w:type="dxa"/>
            <w:noWrap w:val="0"/>
            <w:vAlign w:val="center"/>
          </w:tcPr>
          <w:p w14:paraId="30FCBBD2">
            <w:pPr>
              <w:spacing w:line="360" w:lineRule="auto"/>
              <w:rPr>
                <w:rFonts w:hint="eastAsia"/>
                <w:highlight w:val="none"/>
              </w:rPr>
            </w:pPr>
            <w:r>
              <w:rPr>
                <w:rFonts w:hint="eastAsia"/>
                <w:highlight w:val="none"/>
              </w:rPr>
              <w:t>评标委员会的组建</w:t>
            </w:r>
          </w:p>
        </w:tc>
        <w:tc>
          <w:tcPr>
            <w:tcW w:w="5670" w:type="dxa"/>
            <w:noWrap w:val="0"/>
            <w:vAlign w:val="center"/>
          </w:tcPr>
          <w:p w14:paraId="4C25209D">
            <w:pPr>
              <w:spacing w:line="360" w:lineRule="auto"/>
              <w:rPr>
                <w:rFonts w:hint="eastAsia"/>
                <w:highlight w:val="none"/>
              </w:rPr>
            </w:pPr>
            <w:r>
              <w:rPr>
                <w:rFonts w:hint="eastAsia"/>
                <w:highlight w:val="none"/>
              </w:rPr>
              <w:t>评标委员会构成</w:t>
            </w:r>
            <w:r>
              <w:rPr>
                <w:rFonts w:hint="eastAsia"/>
                <w:highlight w:val="none"/>
                <w:lang w:eastAsia="zh-CN"/>
              </w:rPr>
              <w:t>：</w:t>
            </w:r>
            <w:r>
              <w:rPr>
                <w:rFonts w:hint="eastAsia"/>
                <w:highlight w:val="none"/>
                <w:u w:val="single"/>
              </w:rPr>
              <w:t xml:space="preserve">  </w:t>
            </w:r>
            <w:r>
              <w:rPr>
                <w:rFonts w:hint="eastAsia"/>
                <w:highlight w:val="none"/>
                <w:u w:val="single"/>
                <w:lang w:val="en-US" w:eastAsia="zh-CN"/>
              </w:rPr>
              <w:t>7</w:t>
            </w:r>
            <w:r>
              <w:rPr>
                <w:rFonts w:hint="eastAsia"/>
                <w:highlight w:val="none"/>
                <w:u w:val="single"/>
              </w:rPr>
              <w:t xml:space="preserve"> 人，其中招标人代表</w:t>
            </w:r>
            <w:r>
              <w:rPr>
                <w:rFonts w:hint="eastAsia"/>
                <w:highlight w:val="none"/>
                <w:u w:val="single"/>
                <w:lang w:val="en-US" w:eastAsia="zh-CN"/>
              </w:rPr>
              <w:t>2</w:t>
            </w:r>
            <w:r>
              <w:rPr>
                <w:rFonts w:hint="eastAsia"/>
                <w:highlight w:val="none"/>
                <w:u w:val="single"/>
              </w:rPr>
              <w:t xml:space="preserve"> 人，专家</w:t>
            </w:r>
            <w:r>
              <w:rPr>
                <w:rFonts w:hint="eastAsia"/>
                <w:highlight w:val="none"/>
                <w:u w:val="single"/>
                <w:lang w:val="en-US" w:eastAsia="zh-CN"/>
              </w:rPr>
              <w:t>5</w:t>
            </w:r>
            <w:r>
              <w:rPr>
                <w:rFonts w:hint="eastAsia"/>
                <w:highlight w:val="none"/>
                <w:u w:val="single"/>
              </w:rPr>
              <w:t xml:space="preserve">    人；</w:t>
            </w:r>
          </w:p>
          <w:p w14:paraId="372C0BAE">
            <w:pPr>
              <w:spacing w:line="360" w:lineRule="auto"/>
              <w:rPr>
                <w:rFonts w:hint="eastAsia"/>
                <w:highlight w:val="none"/>
              </w:rPr>
            </w:pPr>
            <w:r>
              <w:rPr>
                <w:rFonts w:hint="eastAsia"/>
                <w:highlight w:val="none"/>
              </w:rPr>
              <w:t>评标专家确定方式</w:t>
            </w:r>
            <w:r>
              <w:rPr>
                <w:rFonts w:hint="eastAsia"/>
                <w:highlight w:val="none"/>
                <w:lang w:eastAsia="zh-CN"/>
              </w:rPr>
              <w:t>：</w:t>
            </w:r>
            <w:r>
              <w:rPr>
                <w:rFonts w:hint="eastAsia"/>
                <w:highlight w:val="none"/>
                <w:u w:val="single"/>
              </w:rPr>
              <w:t>从湖北省综合评标专家总库相应专业中随机抽取产生。</w:t>
            </w:r>
          </w:p>
        </w:tc>
      </w:tr>
      <w:tr w14:paraId="12B9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trPr>
        <w:tc>
          <w:tcPr>
            <w:tcW w:w="851" w:type="dxa"/>
            <w:noWrap w:val="0"/>
            <w:vAlign w:val="center"/>
          </w:tcPr>
          <w:p w14:paraId="1FDCA395">
            <w:pPr>
              <w:spacing w:line="360" w:lineRule="auto"/>
              <w:jc w:val="center"/>
              <w:rPr>
                <w:rFonts w:hint="eastAsia"/>
                <w:szCs w:val="21"/>
                <w:highlight w:val="none"/>
              </w:rPr>
            </w:pPr>
            <w:r>
              <w:rPr>
                <w:rFonts w:hint="eastAsia"/>
                <w:highlight w:val="none"/>
              </w:rPr>
              <w:t>6</w:t>
            </w:r>
            <w:r>
              <w:rPr>
                <w:highlight w:val="none"/>
              </w:rPr>
              <w:t>.</w:t>
            </w:r>
            <w:r>
              <w:rPr>
                <w:rFonts w:hint="eastAsia"/>
                <w:highlight w:val="none"/>
              </w:rPr>
              <w:t>4</w:t>
            </w:r>
          </w:p>
        </w:tc>
        <w:tc>
          <w:tcPr>
            <w:tcW w:w="2126" w:type="dxa"/>
            <w:noWrap w:val="0"/>
            <w:vAlign w:val="center"/>
          </w:tcPr>
          <w:p w14:paraId="07FD6F25">
            <w:pPr>
              <w:spacing w:line="360" w:lineRule="auto"/>
              <w:rPr>
                <w:rFonts w:hint="eastAsia"/>
                <w:highlight w:val="none"/>
              </w:rPr>
            </w:pPr>
            <w:r>
              <w:rPr>
                <w:rFonts w:hint="eastAsia"/>
                <w:highlight w:val="none"/>
              </w:rPr>
              <w:t>评标结果公示媒介</w:t>
            </w:r>
          </w:p>
          <w:p w14:paraId="7E516D73">
            <w:pPr>
              <w:spacing w:line="360" w:lineRule="auto"/>
              <w:rPr>
                <w:highlight w:val="none"/>
              </w:rPr>
            </w:pPr>
            <w:r>
              <w:rPr>
                <w:rFonts w:hint="eastAsia"/>
                <w:szCs w:val="21"/>
                <w:highlight w:val="none"/>
              </w:rPr>
              <w:t>中标</w:t>
            </w:r>
            <w:r>
              <w:rPr>
                <w:szCs w:val="21"/>
                <w:highlight w:val="none"/>
              </w:rPr>
              <w:t>结果公</w:t>
            </w:r>
            <w:r>
              <w:rPr>
                <w:rFonts w:hint="eastAsia"/>
                <w:szCs w:val="21"/>
                <w:highlight w:val="none"/>
              </w:rPr>
              <w:t>告</w:t>
            </w:r>
            <w:r>
              <w:rPr>
                <w:szCs w:val="21"/>
                <w:highlight w:val="none"/>
              </w:rPr>
              <w:t>媒介</w:t>
            </w:r>
          </w:p>
        </w:tc>
        <w:tc>
          <w:tcPr>
            <w:tcW w:w="5670" w:type="dxa"/>
            <w:noWrap w:val="0"/>
            <w:vAlign w:val="center"/>
          </w:tcPr>
          <w:p w14:paraId="3F7ED089">
            <w:pPr>
              <w:spacing w:line="360" w:lineRule="auto"/>
              <w:rPr>
                <w:rFonts w:hint="eastAsia"/>
                <w:highlight w:val="none"/>
                <w:u w:val="single"/>
              </w:rPr>
            </w:pPr>
            <w:r>
              <w:rPr>
                <w:highlight w:val="none"/>
                <w:u w:val="single"/>
              </w:rPr>
              <w:t>湖北省电子</w:t>
            </w:r>
            <w:r>
              <w:rPr>
                <w:rFonts w:hint="eastAsia"/>
                <w:highlight w:val="none"/>
                <w:u w:val="single"/>
              </w:rPr>
              <w:t>招投标</w:t>
            </w:r>
            <w:r>
              <w:rPr>
                <w:highlight w:val="none"/>
                <w:u w:val="single"/>
              </w:rPr>
              <w:t>交易平台</w:t>
            </w:r>
          </w:p>
          <w:p w14:paraId="03982AFC">
            <w:pPr>
              <w:spacing w:line="360" w:lineRule="auto"/>
              <w:rPr>
                <w:rFonts w:hint="eastAsia"/>
                <w:highlight w:val="none"/>
                <w:u w:val="single"/>
              </w:rPr>
            </w:pPr>
            <w:r>
              <w:rPr>
                <w:rFonts w:hint="eastAsia"/>
                <w:highlight w:val="none"/>
                <w:u w:val="single"/>
              </w:rPr>
              <w:t>网址</w:t>
            </w:r>
            <w:r>
              <w:rPr>
                <w:rFonts w:hint="eastAsia"/>
                <w:highlight w:val="none"/>
                <w:u w:val="single"/>
                <w:lang w:eastAsia="zh-CN"/>
              </w:rPr>
              <w:t>：</w:t>
            </w:r>
            <w:r>
              <w:rPr>
                <w:highlight w:val="none"/>
                <w:u w:val="single"/>
              </w:rPr>
              <w:fldChar w:fldCharType="begin"/>
            </w:r>
            <w:r>
              <w:rPr>
                <w:highlight w:val="none"/>
                <w:u w:val="single"/>
              </w:rPr>
              <w:instrText xml:space="preserve"> HYPERLINK "http://www.hbbidcloud.c" </w:instrText>
            </w:r>
            <w:r>
              <w:rPr>
                <w:highlight w:val="none"/>
                <w:u w:val="single"/>
              </w:rPr>
              <w:fldChar w:fldCharType="separate"/>
            </w:r>
            <w:r>
              <w:rPr>
                <w:highlight w:val="none"/>
                <w:u w:val="single"/>
              </w:rPr>
              <w:t>www.hbbidcloud.c</w:t>
            </w:r>
            <w:r>
              <w:rPr>
                <w:highlight w:val="none"/>
                <w:u w:val="single"/>
              </w:rPr>
              <w:fldChar w:fldCharType="end"/>
            </w:r>
            <w:r>
              <w:rPr>
                <w:rFonts w:hint="eastAsia"/>
                <w:highlight w:val="none"/>
                <w:u w:val="single"/>
              </w:rPr>
              <w:t>n</w:t>
            </w:r>
          </w:p>
          <w:p w14:paraId="2A80A735">
            <w:pPr>
              <w:spacing w:line="360" w:lineRule="auto"/>
              <w:rPr>
                <w:rFonts w:hint="eastAsia"/>
                <w:highlight w:val="none"/>
                <w:u w:val="single"/>
              </w:rPr>
            </w:pPr>
            <w:r>
              <w:rPr>
                <w:rFonts w:hint="eastAsia"/>
                <w:highlight w:val="none"/>
                <w:u w:val="single"/>
              </w:rPr>
              <w:t>湖北省公共资源交易电子服务系统</w:t>
            </w:r>
          </w:p>
          <w:p w14:paraId="4B9BF56D">
            <w:pPr>
              <w:spacing w:line="360" w:lineRule="auto"/>
              <w:rPr>
                <w:rFonts w:hint="eastAsia"/>
                <w:highlight w:val="none"/>
                <w:u w:val="single"/>
              </w:rPr>
            </w:pPr>
            <w:r>
              <w:rPr>
                <w:rFonts w:hint="eastAsia"/>
                <w:highlight w:val="none"/>
                <w:u w:val="single"/>
              </w:rPr>
              <w:t>网址</w:t>
            </w:r>
            <w:r>
              <w:rPr>
                <w:rFonts w:hint="eastAsia"/>
                <w:highlight w:val="none"/>
                <w:u w:val="single"/>
                <w:lang w:eastAsia="zh-CN"/>
              </w:rPr>
              <w:t>：</w:t>
            </w:r>
            <w:r>
              <w:rPr>
                <w:highlight w:val="none"/>
                <w:u w:val="single"/>
              </w:rPr>
              <w:fldChar w:fldCharType="begin"/>
            </w:r>
            <w:r>
              <w:rPr>
                <w:highlight w:val="none"/>
                <w:u w:val="single"/>
              </w:rPr>
              <w:instrText xml:space="preserve"> HYPERLINK "http://www.hbggzyfwpt.cn" </w:instrText>
            </w:r>
            <w:r>
              <w:rPr>
                <w:highlight w:val="none"/>
                <w:u w:val="single"/>
              </w:rPr>
              <w:fldChar w:fldCharType="separate"/>
            </w:r>
            <w:r>
              <w:rPr>
                <w:highlight w:val="none"/>
                <w:u w:val="single"/>
              </w:rPr>
              <w:t>www.hbggzyfwpt.cn</w:t>
            </w:r>
            <w:r>
              <w:rPr>
                <w:highlight w:val="none"/>
                <w:u w:val="single"/>
              </w:rPr>
              <w:fldChar w:fldCharType="end"/>
            </w:r>
          </w:p>
          <w:p w14:paraId="3E8C427E">
            <w:pPr>
              <w:spacing w:line="360" w:lineRule="auto"/>
              <w:rPr>
                <w:rFonts w:hint="eastAsia" w:eastAsia="宋体"/>
                <w:highlight w:val="none"/>
                <w:u w:val="single"/>
                <w:lang w:eastAsia="zh-CN"/>
              </w:rPr>
            </w:pPr>
            <w:r>
              <w:rPr>
                <w:rFonts w:hint="eastAsia"/>
                <w:highlight w:val="none"/>
                <w:u w:val="single"/>
              </w:rPr>
              <w:t>中国政府采购网网址</w:t>
            </w:r>
            <w:r>
              <w:rPr>
                <w:rFonts w:hint="eastAsia"/>
                <w:highlight w:val="none"/>
                <w:u w:val="single"/>
                <w:lang w:eastAsia="zh-CN"/>
              </w:rPr>
              <w:t>：</w:t>
            </w:r>
          </w:p>
          <w:p w14:paraId="4B97A5FF">
            <w:pPr>
              <w:spacing w:line="360" w:lineRule="auto"/>
              <w:rPr>
                <w:rFonts w:hint="eastAsia"/>
                <w:highlight w:val="none"/>
                <w:u w:val="single"/>
              </w:rPr>
            </w:pPr>
            <w:r>
              <w:rPr>
                <w:rFonts w:hint="eastAsia"/>
                <w:highlight w:val="none"/>
                <w:u w:val="single"/>
              </w:rPr>
              <w:t>（http://www.ccgp.gov.cn/）</w:t>
            </w:r>
          </w:p>
          <w:p w14:paraId="5C8728E1">
            <w:pPr>
              <w:spacing w:line="360" w:lineRule="auto"/>
              <w:rPr>
                <w:rFonts w:hint="eastAsia"/>
                <w:highlight w:val="none"/>
                <w:u w:val="single"/>
              </w:rPr>
            </w:pPr>
            <w:r>
              <w:rPr>
                <w:rFonts w:hint="eastAsia"/>
                <w:highlight w:val="none"/>
                <w:u w:val="single"/>
              </w:rPr>
              <w:t>中国地质大学（武汉）采购与招标管理中心（http://cggl.cug.edu.cn/）</w:t>
            </w:r>
          </w:p>
        </w:tc>
      </w:tr>
      <w:tr w14:paraId="2545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51" w:type="dxa"/>
            <w:noWrap w:val="0"/>
            <w:vAlign w:val="center"/>
          </w:tcPr>
          <w:p w14:paraId="2909D28B">
            <w:pPr>
              <w:spacing w:line="360" w:lineRule="auto"/>
              <w:jc w:val="center"/>
              <w:rPr>
                <w:rFonts w:hint="eastAsia"/>
                <w:highlight w:val="none"/>
              </w:rPr>
            </w:pPr>
            <w:r>
              <w:rPr>
                <w:rFonts w:hint="eastAsia"/>
                <w:highlight w:val="none"/>
              </w:rPr>
              <w:t>7.1</w:t>
            </w:r>
          </w:p>
        </w:tc>
        <w:tc>
          <w:tcPr>
            <w:tcW w:w="2126" w:type="dxa"/>
            <w:noWrap w:val="0"/>
            <w:vAlign w:val="center"/>
          </w:tcPr>
          <w:p w14:paraId="65356387">
            <w:pPr>
              <w:spacing w:line="360" w:lineRule="auto"/>
              <w:rPr>
                <w:rFonts w:hint="eastAsia"/>
                <w:highlight w:val="none"/>
              </w:rPr>
            </w:pPr>
            <w:r>
              <w:rPr>
                <w:rFonts w:hint="eastAsia"/>
                <w:highlight w:val="none"/>
              </w:rPr>
              <w:t>是否授权评标委员会确定中标人</w:t>
            </w:r>
          </w:p>
        </w:tc>
        <w:tc>
          <w:tcPr>
            <w:tcW w:w="5670" w:type="dxa"/>
            <w:noWrap w:val="0"/>
            <w:vAlign w:val="center"/>
          </w:tcPr>
          <w:p w14:paraId="128887A2">
            <w:pPr>
              <w:spacing w:line="360" w:lineRule="auto"/>
              <w:rPr>
                <w:rFonts w:hint="eastAsia"/>
                <w:highlight w:val="none"/>
              </w:rPr>
            </w:pPr>
            <w:r>
              <w:rPr>
                <w:rFonts w:hint="eastAsia"/>
                <w:highlight w:val="none"/>
              </w:rPr>
              <w:t>□是</w:t>
            </w:r>
          </w:p>
          <w:p w14:paraId="512E955F">
            <w:pPr>
              <w:spacing w:line="360" w:lineRule="auto"/>
              <w:rPr>
                <w:rFonts w:hint="eastAsia"/>
                <w:highlight w:val="none"/>
                <w:u w:val="single"/>
              </w:rPr>
            </w:pPr>
            <w:r>
              <w:rPr>
                <w:rFonts w:hint="eastAsia"/>
                <w:highlight w:val="none"/>
                <w:lang w:eastAsia="zh-CN"/>
              </w:rPr>
              <w:t>☑</w:t>
            </w:r>
            <w:r>
              <w:rPr>
                <w:rFonts w:hint="eastAsia"/>
                <w:highlight w:val="none"/>
              </w:rPr>
              <w:t>否，推荐的中标候选人数</w:t>
            </w:r>
            <w:r>
              <w:rPr>
                <w:rFonts w:hint="eastAsia"/>
                <w:highlight w:val="none"/>
                <w:lang w:eastAsia="zh-CN"/>
              </w:rPr>
              <w:t>：</w:t>
            </w:r>
            <w:r>
              <w:rPr>
                <w:rFonts w:hint="eastAsia"/>
                <w:highlight w:val="none"/>
                <w:u w:val="single"/>
              </w:rPr>
              <w:t xml:space="preserve">  </w:t>
            </w:r>
            <w:r>
              <w:rPr>
                <w:rFonts w:hint="eastAsia"/>
                <w:highlight w:val="none"/>
                <w:u w:val="single"/>
                <w:lang w:val="en-US" w:eastAsia="zh-CN"/>
              </w:rPr>
              <w:t>1-3</w:t>
            </w:r>
            <w:r>
              <w:rPr>
                <w:rFonts w:hint="eastAsia"/>
                <w:highlight w:val="none"/>
                <w:u w:val="single"/>
              </w:rPr>
              <w:t xml:space="preserve">      </w:t>
            </w:r>
          </w:p>
        </w:tc>
      </w:tr>
      <w:tr w14:paraId="3446F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51" w:type="dxa"/>
            <w:noWrap w:val="0"/>
            <w:vAlign w:val="center"/>
          </w:tcPr>
          <w:p w14:paraId="2A01C22F">
            <w:pPr>
              <w:spacing w:line="360" w:lineRule="auto"/>
              <w:jc w:val="center"/>
              <w:rPr>
                <w:rFonts w:hint="eastAsia"/>
                <w:highlight w:val="none"/>
              </w:rPr>
            </w:pPr>
            <w:r>
              <w:rPr>
                <w:rFonts w:hint="eastAsia"/>
                <w:highlight w:val="none"/>
              </w:rPr>
              <w:t>7.3.1</w:t>
            </w:r>
          </w:p>
        </w:tc>
        <w:tc>
          <w:tcPr>
            <w:tcW w:w="2126" w:type="dxa"/>
            <w:noWrap w:val="0"/>
            <w:vAlign w:val="center"/>
          </w:tcPr>
          <w:p w14:paraId="254E0158">
            <w:pPr>
              <w:spacing w:line="360" w:lineRule="auto"/>
              <w:rPr>
                <w:rFonts w:hint="eastAsia"/>
                <w:highlight w:val="none"/>
              </w:rPr>
            </w:pPr>
            <w:r>
              <w:rPr>
                <w:rFonts w:hint="eastAsia"/>
                <w:highlight w:val="none"/>
              </w:rPr>
              <w:t>履约</w:t>
            </w:r>
            <w:r>
              <w:rPr>
                <w:szCs w:val="21"/>
                <w:highlight w:val="none"/>
              </w:rPr>
              <w:t>保证金</w:t>
            </w:r>
          </w:p>
        </w:tc>
        <w:tc>
          <w:tcPr>
            <w:tcW w:w="5670" w:type="dxa"/>
            <w:noWrap w:val="0"/>
            <w:vAlign w:val="center"/>
          </w:tcPr>
          <w:p w14:paraId="4F2910D8">
            <w:pPr>
              <w:spacing w:line="360" w:lineRule="auto"/>
              <w:rPr>
                <w:rFonts w:hint="eastAsia"/>
                <w:highlight w:val="none"/>
              </w:rPr>
            </w:pPr>
            <w:r>
              <w:rPr>
                <w:rFonts w:hint="eastAsia"/>
                <w:highlight w:val="none"/>
                <w:lang w:eastAsia="zh-CN"/>
              </w:rPr>
              <w:t>☑</w:t>
            </w:r>
            <w:r>
              <w:rPr>
                <w:rFonts w:hint="eastAsia"/>
                <w:highlight w:val="none"/>
              </w:rPr>
              <w:t>不提交</w:t>
            </w:r>
          </w:p>
          <w:p w14:paraId="63801D1D">
            <w:pPr>
              <w:spacing w:line="360" w:lineRule="auto"/>
              <w:rPr>
                <w:rFonts w:hint="eastAsia" w:eastAsia="宋体"/>
                <w:highlight w:val="none"/>
                <w:lang w:eastAsia="zh-CN"/>
              </w:rPr>
            </w:pPr>
            <w:r>
              <w:rPr>
                <w:rFonts w:hint="eastAsia"/>
                <w:highlight w:val="none"/>
              </w:rPr>
              <w:t>□提交，履约</w:t>
            </w:r>
            <w:r>
              <w:rPr>
                <w:szCs w:val="21"/>
                <w:highlight w:val="none"/>
              </w:rPr>
              <w:t>保证金</w:t>
            </w:r>
            <w:r>
              <w:rPr>
                <w:rFonts w:hint="eastAsia"/>
                <w:highlight w:val="none"/>
              </w:rPr>
              <w:t>的形式</w:t>
            </w:r>
            <w:r>
              <w:rPr>
                <w:rFonts w:hint="eastAsia"/>
                <w:highlight w:val="none"/>
                <w:lang w:eastAsia="zh-CN"/>
              </w:rPr>
              <w:t>：</w:t>
            </w:r>
          </w:p>
          <w:p w14:paraId="69F602EB">
            <w:pPr>
              <w:spacing w:line="360" w:lineRule="auto"/>
              <w:ind w:firstLine="840" w:firstLineChars="400"/>
              <w:rPr>
                <w:rFonts w:hint="eastAsia"/>
                <w:highlight w:val="none"/>
              </w:rPr>
            </w:pPr>
            <w:r>
              <w:rPr>
                <w:rFonts w:hint="eastAsia"/>
                <w:highlight w:val="none"/>
              </w:rPr>
              <w:t xml:space="preserve">□银行保函 </w:t>
            </w:r>
            <w:r>
              <w:rPr>
                <w:rFonts w:hint="eastAsia"/>
                <w:highlight w:val="none"/>
                <w:u w:val="single"/>
              </w:rPr>
              <w:t xml:space="preserve">                        </w:t>
            </w:r>
          </w:p>
          <w:p w14:paraId="455B38D4">
            <w:pPr>
              <w:spacing w:line="360" w:lineRule="auto"/>
              <w:ind w:firstLine="840" w:firstLineChars="400"/>
              <w:rPr>
                <w:rFonts w:hint="eastAsia"/>
                <w:highlight w:val="none"/>
              </w:rPr>
            </w:pPr>
            <w:r>
              <w:rPr>
                <w:rFonts w:hint="eastAsia"/>
                <w:highlight w:val="none"/>
              </w:rPr>
              <w:t xml:space="preserve">□保证保险 </w:t>
            </w:r>
            <w:r>
              <w:rPr>
                <w:rFonts w:hint="eastAsia"/>
                <w:highlight w:val="none"/>
                <w:u w:val="single"/>
              </w:rPr>
              <w:t xml:space="preserve">                        </w:t>
            </w:r>
          </w:p>
          <w:p w14:paraId="60C127CF">
            <w:pPr>
              <w:spacing w:line="360" w:lineRule="auto"/>
              <w:ind w:firstLine="840" w:firstLineChars="400"/>
              <w:rPr>
                <w:rFonts w:hint="eastAsia"/>
                <w:highlight w:val="none"/>
              </w:rPr>
            </w:pPr>
            <w:r>
              <w:rPr>
                <w:rFonts w:hint="eastAsia"/>
                <w:highlight w:val="none"/>
              </w:rPr>
              <w:t xml:space="preserve">□其他形式 </w:t>
            </w:r>
            <w:r>
              <w:rPr>
                <w:rFonts w:hint="eastAsia"/>
                <w:highlight w:val="none"/>
                <w:u w:val="single"/>
              </w:rPr>
              <w:t xml:space="preserve">                        </w:t>
            </w:r>
          </w:p>
          <w:p w14:paraId="50D4713C">
            <w:pPr>
              <w:spacing w:line="360" w:lineRule="auto"/>
              <w:ind w:firstLine="840" w:firstLineChars="400"/>
              <w:rPr>
                <w:rFonts w:hint="eastAsia"/>
                <w:szCs w:val="21"/>
                <w:highlight w:val="none"/>
              </w:rPr>
            </w:pPr>
            <w:r>
              <w:rPr>
                <w:rFonts w:hint="eastAsia"/>
                <w:highlight w:val="none"/>
              </w:rPr>
              <w:t>履约</w:t>
            </w:r>
            <w:r>
              <w:rPr>
                <w:szCs w:val="21"/>
                <w:highlight w:val="none"/>
              </w:rPr>
              <w:t>保证金</w:t>
            </w:r>
            <w:r>
              <w:rPr>
                <w:rFonts w:hint="eastAsia"/>
                <w:highlight w:val="none"/>
              </w:rPr>
              <w:t>的金额</w:t>
            </w:r>
            <w:r>
              <w:rPr>
                <w:rFonts w:hint="eastAsia"/>
                <w:highlight w:val="none"/>
                <w:lang w:eastAsia="zh-CN"/>
              </w:rPr>
              <w:t>：</w:t>
            </w:r>
            <w:r>
              <w:rPr>
                <w:rFonts w:hint="eastAsia"/>
                <w:szCs w:val="21"/>
                <w:highlight w:val="none"/>
              </w:rPr>
              <w:t>合同总价的</w:t>
            </w:r>
            <w:r>
              <w:rPr>
                <w:rFonts w:hint="eastAsia"/>
                <w:szCs w:val="21"/>
                <w:highlight w:val="none"/>
                <w:u w:val="single"/>
              </w:rPr>
              <w:t xml:space="preserve">       </w:t>
            </w:r>
            <w:r>
              <w:rPr>
                <w:rFonts w:hint="eastAsia"/>
                <w:szCs w:val="21"/>
                <w:highlight w:val="none"/>
              </w:rPr>
              <w:t xml:space="preserve"> %</w:t>
            </w:r>
          </w:p>
        </w:tc>
      </w:tr>
      <w:tr w14:paraId="1FB7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851" w:type="dxa"/>
            <w:vMerge w:val="restart"/>
            <w:noWrap w:val="0"/>
            <w:vAlign w:val="center"/>
          </w:tcPr>
          <w:p w14:paraId="202ED259">
            <w:pPr>
              <w:spacing w:line="360" w:lineRule="auto"/>
              <w:jc w:val="center"/>
              <w:rPr>
                <w:rFonts w:hint="eastAsia"/>
                <w:highlight w:val="none"/>
              </w:rPr>
            </w:pPr>
            <w:r>
              <w:rPr>
                <w:rFonts w:hint="eastAsia"/>
                <w:highlight w:val="none"/>
              </w:rPr>
              <w:t>9</w:t>
            </w:r>
            <w:r>
              <w:rPr>
                <w:highlight w:val="none"/>
              </w:rPr>
              <w:t>.</w:t>
            </w:r>
            <w:r>
              <w:rPr>
                <w:rFonts w:hint="eastAsia"/>
                <w:highlight w:val="none"/>
              </w:rPr>
              <w:t>5</w:t>
            </w:r>
          </w:p>
        </w:tc>
        <w:tc>
          <w:tcPr>
            <w:tcW w:w="2126" w:type="dxa"/>
            <w:noWrap w:val="0"/>
            <w:vAlign w:val="center"/>
          </w:tcPr>
          <w:p w14:paraId="3B1CFEAA">
            <w:pPr>
              <w:spacing w:line="360" w:lineRule="auto"/>
              <w:rPr>
                <w:rFonts w:hint="eastAsia"/>
                <w:highlight w:val="none"/>
              </w:rPr>
            </w:pPr>
            <w:r>
              <w:rPr>
                <w:rFonts w:hint="eastAsia"/>
                <w:highlight w:val="none"/>
              </w:rPr>
              <w:t>行政监督部门</w:t>
            </w:r>
          </w:p>
        </w:tc>
        <w:tc>
          <w:tcPr>
            <w:tcW w:w="5670" w:type="dxa"/>
            <w:noWrap w:val="0"/>
            <w:vAlign w:val="center"/>
          </w:tcPr>
          <w:p w14:paraId="3E123A72">
            <w:pPr>
              <w:spacing w:line="360" w:lineRule="auto"/>
              <w:rPr>
                <w:highlight w:val="none"/>
              </w:rPr>
            </w:pPr>
            <w:r>
              <w:rPr>
                <w:rFonts w:hint="eastAsia"/>
                <w:highlight w:val="none"/>
              </w:rPr>
              <w:t>名    称</w:t>
            </w:r>
            <w:r>
              <w:rPr>
                <w:rFonts w:hint="eastAsia"/>
                <w:highlight w:val="none"/>
                <w:lang w:eastAsia="zh-CN"/>
              </w:rPr>
              <w:t>：</w:t>
            </w:r>
            <w:r>
              <w:rPr>
                <w:rFonts w:hint="eastAsia"/>
                <w:highlight w:val="none"/>
              </w:rPr>
              <w:t xml:space="preserve">东湖新技术开发区招投标办公室 </w:t>
            </w:r>
          </w:p>
          <w:p w14:paraId="13AA652D">
            <w:pPr>
              <w:spacing w:line="360" w:lineRule="auto"/>
              <w:rPr>
                <w:highlight w:val="none"/>
              </w:rPr>
            </w:pPr>
            <w:r>
              <w:rPr>
                <w:highlight w:val="none"/>
              </w:rPr>
              <w:t>地    址</w:t>
            </w:r>
            <w:r>
              <w:rPr>
                <w:rFonts w:hint="eastAsia"/>
                <w:highlight w:val="none"/>
                <w:lang w:eastAsia="zh-CN"/>
              </w:rPr>
              <w:t>：</w:t>
            </w:r>
            <w:r>
              <w:rPr>
                <w:rFonts w:hint="eastAsia"/>
                <w:highlight w:val="none"/>
              </w:rPr>
              <w:t xml:space="preserve">武汉市高新大道777 号政务服务中心1号楼3楼 </w:t>
            </w:r>
          </w:p>
          <w:p w14:paraId="043B2FC8">
            <w:pPr>
              <w:spacing w:line="360" w:lineRule="auto"/>
              <w:rPr>
                <w:highlight w:val="none"/>
              </w:rPr>
            </w:pPr>
            <w:r>
              <w:rPr>
                <w:highlight w:val="none"/>
              </w:rPr>
              <w:t>电    话</w:t>
            </w:r>
            <w:r>
              <w:rPr>
                <w:rFonts w:hint="eastAsia"/>
                <w:highlight w:val="none"/>
                <w:lang w:eastAsia="zh-CN"/>
              </w:rPr>
              <w:t>：</w:t>
            </w:r>
            <w:r>
              <w:rPr>
                <w:rFonts w:hint="eastAsia"/>
                <w:highlight w:val="none"/>
              </w:rPr>
              <w:t>027-65563471</w:t>
            </w:r>
          </w:p>
          <w:p w14:paraId="42563A95">
            <w:pPr>
              <w:spacing w:line="360" w:lineRule="auto"/>
              <w:rPr>
                <w:rFonts w:hint="eastAsia" w:eastAsia="宋体"/>
                <w:highlight w:val="none"/>
                <w:lang w:val="en-US" w:eastAsia="zh-CN"/>
              </w:rPr>
            </w:pPr>
            <w:r>
              <w:rPr>
                <w:highlight w:val="none"/>
              </w:rPr>
              <w:t>传    真</w:t>
            </w:r>
            <w:r>
              <w:rPr>
                <w:rFonts w:hint="eastAsia"/>
                <w:highlight w:val="none"/>
                <w:lang w:eastAsia="zh-CN"/>
              </w:rPr>
              <w:t>：</w:t>
            </w:r>
            <w:r>
              <w:rPr>
                <w:rFonts w:hint="eastAsia"/>
                <w:highlight w:val="none"/>
                <w:lang w:val="en-US" w:eastAsia="zh-CN"/>
              </w:rPr>
              <w:t>/</w:t>
            </w:r>
          </w:p>
          <w:p w14:paraId="0454239E">
            <w:pPr>
              <w:spacing w:line="360" w:lineRule="auto"/>
              <w:rPr>
                <w:rFonts w:hint="eastAsia"/>
                <w:highlight w:val="none"/>
              </w:rPr>
            </w:pPr>
            <w:r>
              <w:rPr>
                <w:highlight w:val="none"/>
              </w:rPr>
              <w:t>邮政编码</w:t>
            </w:r>
            <w:r>
              <w:rPr>
                <w:rFonts w:hint="eastAsia"/>
                <w:highlight w:val="none"/>
                <w:lang w:eastAsia="zh-CN"/>
              </w:rPr>
              <w:t>：</w:t>
            </w:r>
            <w:r>
              <w:rPr>
                <w:rFonts w:hint="eastAsia"/>
                <w:highlight w:val="none"/>
              </w:rPr>
              <w:t>430073</w:t>
            </w:r>
          </w:p>
        </w:tc>
      </w:tr>
      <w:tr w14:paraId="342B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51" w:type="dxa"/>
            <w:vMerge w:val="continue"/>
            <w:noWrap w:val="0"/>
            <w:vAlign w:val="center"/>
          </w:tcPr>
          <w:p w14:paraId="0D9FD005">
            <w:pPr>
              <w:spacing w:line="360" w:lineRule="auto"/>
              <w:jc w:val="center"/>
              <w:rPr>
                <w:rFonts w:hint="eastAsia"/>
                <w:highlight w:val="none"/>
              </w:rPr>
            </w:pPr>
          </w:p>
        </w:tc>
        <w:tc>
          <w:tcPr>
            <w:tcW w:w="2126" w:type="dxa"/>
            <w:noWrap w:val="0"/>
            <w:vAlign w:val="center"/>
          </w:tcPr>
          <w:p w14:paraId="71BAC012">
            <w:pPr>
              <w:spacing w:line="360" w:lineRule="auto"/>
              <w:rPr>
                <w:rFonts w:cs="宋体"/>
                <w:spacing w:val="4"/>
                <w:kern w:val="0"/>
                <w:sz w:val="22"/>
                <w:szCs w:val="22"/>
                <w:highlight w:val="none"/>
              </w:rPr>
            </w:pPr>
            <w:r>
              <w:rPr>
                <w:rFonts w:hint="eastAsia" w:cs="宋体"/>
                <w:spacing w:val="4"/>
                <w:kern w:val="0"/>
                <w:sz w:val="22"/>
                <w:szCs w:val="22"/>
                <w:highlight w:val="none"/>
              </w:rPr>
              <w:t>公共资源交易</w:t>
            </w:r>
          </w:p>
          <w:p w14:paraId="13C8A7EE">
            <w:pPr>
              <w:spacing w:line="360" w:lineRule="auto"/>
              <w:rPr>
                <w:rFonts w:hint="eastAsia"/>
                <w:highlight w:val="none"/>
              </w:rPr>
            </w:pPr>
            <w:r>
              <w:rPr>
                <w:rFonts w:hint="eastAsia" w:cs="宋体"/>
                <w:spacing w:val="4"/>
                <w:kern w:val="0"/>
                <w:sz w:val="22"/>
                <w:szCs w:val="22"/>
                <w:highlight w:val="none"/>
              </w:rPr>
              <w:t>综合监管机构</w:t>
            </w:r>
          </w:p>
        </w:tc>
        <w:tc>
          <w:tcPr>
            <w:tcW w:w="5670" w:type="dxa"/>
            <w:noWrap w:val="0"/>
            <w:vAlign w:val="center"/>
          </w:tcPr>
          <w:p w14:paraId="67A103E4">
            <w:pPr>
              <w:spacing w:line="360" w:lineRule="auto"/>
              <w:rPr>
                <w:szCs w:val="21"/>
                <w:highlight w:val="none"/>
                <w:u w:val="single"/>
              </w:rPr>
            </w:pPr>
            <w:r>
              <w:rPr>
                <w:rFonts w:hint="eastAsia"/>
                <w:szCs w:val="21"/>
                <w:highlight w:val="none"/>
              </w:rPr>
              <w:t>名</w:t>
            </w:r>
            <w:r>
              <w:rPr>
                <w:szCs w:val="21"/>
                <w:highlight w:val="none"/>
              </w:rPr>
              <w:t xml:space="preserve">    </w:t>
            </w:r>
            <w:r>
              <w:rPr>
                <w:rFonts w:hint="eastAsia"/>
                <w:szCs w:val="21"/>
                <w:highlight w:val="none"/>
              </w:rPr>
              <w:t>称</w:t>
            </w:r>
            <w:r>
              <w:rPr>
                <w:rFonts w:hint="eastAsia"/>
                <w:szCs w:val="21"/>
                <w:highlight w:val="none"/>
                <w:lang w:eastAsia="zh-CN"/>
              </w:rPr>
              <w:t>：</w:t>
            </w:r>
            <w:r>
              <w:rPr>
                <w:szCs w:val="21"/>
                <w:highlight w:val="none"/>
                <w:u w:val="single"/>
              </w:rPr>
              <w:t xml:space="preserve">                   </w:t>
            </w:r>
          </w:p>
          <w:p w14:paraId="326B12DF">
            <w:pPr>
              <w:spacing w:line="360" w:lineRule="auto"/>
              <w:rPr>
                <w:szCs w:val="21"/>
                <w:highlight w:val="none"/>
              </w:rPr>
            </w:pPr>
            <w:r>
              <w:rPr>
                <w:rFonts w:hint="eastAsia"/>
                <w:szCs w:val="21"/>
                <w:highlight w:val="none"/>
              </w:rPr>
              <w:t>地</w:t>
            </w:r>
            <w:r>
              <w:rPr>
                <w:szCs w:val="21"/>
                <w:highlight w:val="none"/>
              </w:rPr>
              <w:t xml:space="preserve">    </w:t>
            </w:r>
            <w:r>
              <w:rPr>
                <w:rFonts w:hint="eastAsia"/>
                <w:szCs w:val="21"/>
                <w:highlight w:val="none"/>
              </w:rPr>
              <w:t>址</w:t>
            </w:r>
            <w:r>
              <w:rPr>
                <w:rFonts w:hint="eastAsia"/>
                <w:szCs w:val="21"/>
                <w:highlight w:val="none"/>
                <w:lang w:eastAsia="zh-CN"/>
              </w:rPr>
              <w:t>：</w:t>
            </w:r>
            <w:r>
              <w:rPr>
                <w:szCs w:val="21"/>
                <w:highlight w:val="none"/>
                <w:u w:val="single"/>
              </w:rPr>
              <w:t xml:space="preserve">                   </w:t>
            </w:r>
            <w:r>
              <w:rPr>
                <w:szCs w:val="21"/>
                <w:highlight w:val="none"/>
              </w:rPr>
              <w:t xml:space="preserve"> </w:t>
            </w:r>
          </w:p>
          <w:p w14:paraId="6582A2BD">
            <w:pPr>
              <w:spacing w:line="360" w:lineRule="auto"/>
              <w:rPr>
                <w:szCs w:val="21"/>
                <w:highlight w:val="none"/>
              </w:rPr>
            </w:pPr>
            <w:r>
              <w:rPr>
                <w:rFonts w:hint="eastAsia"/>
                <w:szCs w:val="21"/>
                <w:highlight w:val="none"/>
              </w:rPr>
              <w:t>电</w:t>
            </w:r>
            <w:r>
              <w:rPr>
                <w:szCs w:val="21"/>
                <w:highlight w:val="none"/>
              </w:rPr>
              <w:t xml:space="preserve">    </w:t>
            </w:r>
            <w:r>
              <w:rPr>
                <w:rFonts w:hint="eastAsia"/>
                <w:szCs w:val="21"/>
                <w:highlight w:val="none"/>
              </w:rPr>
              <w:t>话</w:t>
            </w:r>
            <w:r>
              <w:rPr>
                <w:rFonts w:hint="eastAsia"/>
                <w:szCs w:val="21"/>
                <w:highlight w:val="none"/>
                <w:lang w:eastAsia="zh-CN"/>
              </w:rPr>
              <w:t>：</w:t>
            </w:r>
            <w:r>
              <w:rPr>
                <w:szCs w:val="21"/>
                <w:highlight w:val="none"/>
                <w:u w:val="single"/>
              </w:rPr>
              <w:t xml:space="preserve">                   </w:t>
            </w:r>
          </w:p>
          <w:p w14:paraId="14AB823F">
            <w:pPr>
              <w:spacing w:line="360" w:lineRule="auto"/>
              <w:rPr>
                <w:szCs w:val="21"/>
                <w:highlight w:val="none"/>
                <w:u w:val="single"/>
              </w:rPr>
            </w:pPr>
            <w:r>
              <w:rPr>
                <w:rFonts w:hint="eastAsia"/>
                <w:szCs w:val="21"/>
                <w:highlight w:val="none"/>
              </w:rPr>
              <w:t>传</w:t>
            </w:r>
            <w:r>
              <w:rPr>
                <w:szCs w:val="21"/>
                <w:highlight w:val="none"/>
              </w:rPr>
              <w:t xml:space="preserve">    </w:t>
            </w:r>
            <w:r>
              <w:rPr>
                <w:rFonts w:hint="eastAsia"/>
                <w:szCs w:val="21"/>
                <w:highlight w:val="none"/>
              </w:rPr>
              <w:t>真</w:t>
            </w:r>
            <w:r>
              <w:rPr>
                <w:rFonts w:hint="eastAsia"/>
                <w:szCs w:val="21"/>
                <w:highlight w:val="none"/>
                <w:lang w:eastAsia="zh-CN"/>
              </w:rPr>
              <w:t>：</w:t>
            </w:r>
            <w:r>
              <w:rPr>
                <w:szCs w:val="21"/>
                <w:highlight w:val="none"/>
                <w:u w:val="single"/>
              </w:rPr>
              <w:t xml:space="preserve">                   </w:t>
            </w:r>
          </w:p>
          <w:p w14:paraId="244F90D1">
            <w:pPr>
              <w:spacing w:line="360" w:lineRule="auto"/>
              <w:rPr>
                <w:rFonts w:hint="eastAsia"/>
                <w:highlight w:val="none"/>
              </w:rPr>
            </w:pPr>
            <w:r>
              <w:rPr>
                <w:rFonts w:hint="eastAsia"/>
                <w:szCs w:val="21"/>
                <w:highlight w:val="none"/>
              </w:rPr>
              <w:t>邮政编码</w:t>
            </w:r>
            <w:r>
              <w:rPr>
                <w:rFonts w:hint="eastAsia"/>
                <w:szCs w:val="21"/>
                <w:highlight w:val="none"/>
                <w:lang w:eastAsia="zh-CN"/>
              </w:rPr>
              <w:t>：</w:t>
            </w:r>
            <w:r>
              <w:rPr>
                <w:szCs w:val="21"/>
                <w:highlight w:val="none"/>
                <w:u w:val="single"/>
              </w:rPr>
              <w:t xml:space="preserve">                   </w:t>
            </w:r>
          </w:p>
        </w:tc>
      </w:tr>
      <w:tr w14:paraId="4A9E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851" w:type="dxa"/>
            <w:noWrap w:val="0"/>
            <w:vAlign w:val="center"/>
          </w:tcPr>
          <w:p w14:paraId="5295B9D2">
            <w:pPr>
              <w:spacing w:line="360" w:lineRule="auto"/>
              <w:jc w:val="center"/>
              <w:rPr>
                <w:highlight w:val="none"/>
              </w:rPr>
            </w:pPr>
            <w:r>
              <w:rPr>
                <w:rFonts w:hint="eastAsia"/>
                <w:highlight w:val="none"/>
              </w:rPr>
              <w:t>10.1</w:t>
            </w:r>
          </w:p>
        </w:tc>
        <w:tc>
          <w:tcPr>
            <w:tcW w:w="2126" w:type="dxa"/>
            <w:noWrap w:val="0"/>
            <w:vAlign w:val="center"/>
          </w:tcPr>
          <w:p w14:paraId="100C7683">
            <w:pPr>
              <w:spacing w:line="360" w:lineRule="auto"/>
              <w:rPr>
                <w:rFonts w:hint="eastAsia" w:ascii="宋体" w:cs="宋体"/>
                <w:spacing w:val="4"/>
                <w:kern w:val="0"/>
                <w:sz w:val="22"/>
                <w:szCs w:val="22"/>
                <w:highlight w:val="none"/>
              </w:rPr>
            </w:pPr>
            <w:r>
              <w:rPr>
                <w:rFonts w:hint="eastAsia" w:ascii="宋体" w:cs="宋体"/>
                <w:spacing w:val="4"/>
                <w:kern w:val="0"/>
                <w:sz w:val="22"/>
                <w:szCs w:val="22"/>
                <w:highlight w:val="none"/>
              </w:rPr>
              <w:t>多标段投标</w:t>
            </w:r>
          </w:p>
        </w:tc>
        <w:tc>
          <w:tcPr>
            <w:tcW w:w="5670" w:type="dxa"/>
            <w:noWrap w:val="0"/>
            <w:vAlign w:val="center"/>
          </w:tcPr>
          <w:p w14:paraId="365C4FC6">
            <w:pPr>
              <w:spacing w:line="360" w:lineRule="auto"/>
              <w:rPr>
                <w:rFonts w:hint="eastAsia" w:eastAsia="宋体"/>
                <w:highlight w:val="none"/>
                <w:lang w:eastAsia="zh-CN"/>
              </w:rPr>
            </w:pPr>
            <w:r>
              <w:rPr>
                <w:rFonts w:hint="eastAsia"/>
                <w:highlight w:val="none"/>
              </w:rPr>
              <w:t>投标人可同时对本次招标标段中的</w:t>
            </w:r>
            <w:r>
              <w:rPr>
                <w:rFonts w:hint="eastAsia"/>
                <w:highlight w:val="none"/>
                <w:u w:val="single"/>
                <w:lang w:val="en-US" w:eastAsia="zh-CN"/>
              </w:rPr>
              <w:t>1</w:t>
            </w:r>
            <w:r>
              <w:rPr>
                <w:rFonts w:hint="eastAsia"/>
                <w:highlight w:val="none"/>
              </w:rPr>
              <w:t>个标段投标。招标人按下列原则选择中标人</w:t>
            </w:r>
            <w:r>
              <w:rPr>
                <w:rFonts w:hint="eastAsia"/>
                <w:highlight w:val="none"/>
                <w:lang w:eastAsia="zh-CN"/>
              </w:rPr>
              <w:t>：</w:t>
            </w:r>
          </w:p>
          <w:p w14:paraId="68B5351F">
            <w:pPr>
              <w:spacing w:line="360" w:lineRule="auto"/>
              <w:rPr>
                <w:rFonts w:hint="eastAsia"/>
                <w:highlight w:val="none"/>
              </w:rPr>
            </w:pPr>
            <w:r>
              <w:rPr>
                <w:rFonts w:hint="eastAsia"/>
                <w:highlight w:val="none"/>
              </w:rPr>
              <w:t>□ 招标人按标段择优选择中标人。</w:t>
            </w:r>
          </w:p>
          <w:p w14:paraId="2B9EA294">
            <w:pPr>
              <w:adjustRightInd w:val="0"/>
              <w:spacing w:line="360" w:lineRule="auto"/>
              <w:rPr>
                <w:rFonts w:hint="eastAsia" w:eastAsia="宋体"/>
                <w:highlight w:val="none"/>
                <w:lang w:eastAsia="zh-CN"/>
              </w:rPr>
            </w:pPr>
            <w:r>
              <w:rPr>
                <w:rFonts w:hint="eastAsia"/>
                <w:highlight w:val="none"/>
                <w:lang w:eastAsia="zh-CN"/>
              </w:rPr>
              <w:t>☑</w:t>
            </w:r>
            <w:r>
              <w:rPr>
                <w:rFonts w:hint="eastAsia"/>
                <w:highlight w:val="none"/>
              </w:rPr>
              <w:t xml:space="preserve"> 投标人最多只允许中标</w:t>
            </w:r>
            <w:r>
              <w:rPr>
                <w:rFonts w:hint="eastAsia"/>
                <w:highlight w:val="none"/>
                <w:u w:val="single"/>
                <w:lang w:val="en-US" w:eastAsia="zh-CN"/>
              </w:rPr>
              <w:t>1</w:t>
            </w:r>
            <w:r>
              <w:rPr>
                <w:rFonts w:hint="eastAsia"/>
                <w:highlight w:val="none"/>
              </w:rPr>
              <w:t>个标段。如果同一投标人在多个标段中均排序第一，</w:t>
            </w:r>
            <w:r>
              <w:rPr>
                <w:highlight w:val="none"/>
              </w:rPr>
              <w:t>推荐中标候选人顺序为</w:t>
            </w:r>
            <w:r>
              <w:rPr>
                <w:rFonts w:hint="eastAsia"/>
                <w:highlight w:val="none"/>
                <w:lang w:eastAsia="zh-CN"/>
              </w:rPr>
              <w:t>：</w:t>
            </w:r>
          </w:p>
          <w:p w14:paraId="364FBF32">
            <w:pPr>
              <w:adjustRightInd w:val="0"/>
              <w:spacing w:line="360" w:lineRule="auto"/>
              <w:ind w:firstLine="315" w:firstLineChars="150"/>
              <w:rPr>
                <w:rFonts w:hint="eastAsia"/>
                <w:highlight w:val="none"/>
              </w:rPr>
            </w:pPr>
            <w:r>
              <w:rPr>
                <w:rFonts w:hint="eastAsia"/>
                <w:highlight w:val="none"/>
              </w:rPr>
              <w:t>□</w:t>
            </w:r>
            <w:r>
              <w:rPr>
                <w:highlight w:val="none"/>
              </w:rPr>
              <w:t>按照标段顺序，投标人在前面标段被推荐为第一中标候选人后，所投其他标段将不再被推荐为中标候选人。</w:t>
            </w:r>
          </w:p>
          <w:p w14:paraId="1EB75490">
            <w:pPr>
              <w:adjustRightInd w:val="0"/>
              <w:spacing w:line="360" w:lineRule="auto"/>
              <w:ind w:firstLine="315" w:firstLineChars="150"/>
              <w:rPr>
                <w:rFonts w:hint="eastAsia"/>
                <w:highlight w:val="none"/>
              </w:rPr>
            </w:pPr>
            <w:r>
              <w:rPr>
                <w:rFonts w:hint="eastAsia"/>
                <w:highlight w:val="none"/>
              </w:rPr>
              <w:t>□</w:t>
            </w:r>
            <w:r>
              <w:rPr>
                <w:highlight w:val="none"/>
              </w:rPr>
              <w:t>按照标段最高投标限价从大到小的顺序，投标人在最高投标限价大的标段被推荐为第一中标候选人后，所投其他标段将不再被推荐为中标候选人。</w:t>
            </w:r>
          </w:p>
          <w:p w14:paraId="18AB6267">
            <w:pPr>
              <w:spacing w:line="360" w:lineRule="auto"/>
              <w:ind w:left="315" w:leftChars="150"/>
              <w:rPr>
                <w:rFonts w:hint="eastAsia"/>
                <w:highlight w:val="none"/>
              </w:rPr>
            </w:pPr>
            <w:r>
              <w:rPr>
                <w:rFonts w:hint="eastAsia"/>
                <w:highlight w:val="none"/>
              </w:rPr>
              <w:t>□</w:t>
            </w:r>
            <w:r>
              <w:rPr>
                <w:rFonts w:hint="eastAsia"/>
                <w:highlight w:val="none"/>
                <w:u w:val="single"/>
              </w:rPr>
              <w:t xml:space="preserve">                                        </w:t>
            </w:r>
            <w:r>
              <w:rPr>
                <w:rFonts w:hint="eastAsia"/>
                <w:highlight w:val="none"/>
              </w:rPr>
              <w:t>。</w:t>
            </w:r>
          </w:p>
        </w:tc>
      </w:tr>
      <w:tr w14:paraId="4CD9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1" w:type="dxa"/>
            <w:noWrap w:val="0"/>
            <w:vAlign w:val="center"/>
          </w:tcPr>
          <w:p w14:paraId="41F53BE8">
            <w:pPr>
              <w:spacing w:line="360" w:lineRule="auto"/>
              <w:jc w:val="center"/>
              <w:rPr>
                <w:rFonts w:hint="eastAsia"/>
                <w:highlight w:val="none"/>
              </w:rPr>
            </w:pPr>
            <w:r>
              <w:rPr>
                <w:rFonts w:hint="eastAsia"/>
                <w:highlight w:val="none"/>
              </w:rPr>
              <w:t>10.2.1</w:t>
            </w:r>
          </w:p>
        </w:tc>
        <w:tc>
          <w:tcPr>
            <w:tcW w:w="2126" w:type="dxa"/>
            <w:noWrap w:val="0"/>
            <w:vAlign w:val="center"/>
          </w:tcPr>
          <w:p w14:paraId="2CE37492">
            <w:pPr>
              <w:spacing w:line="360" w:lineRule="auto"/>
              <w:rPr>
                <w:rFonts w:hint="eastAsia" w:ascii="宋体" w:hAnsi="宋体"/>
                <w:szCs w:val="21"/>
                <w:highlight w:val="none"/>
              </w:rPr>
            </w:pPr>
            <w:r>
              <w:rPr>
                <w:rFonts w:hint="eastAsia" w:ascii="宋体" w:hAnsi="宋体"/>
                <w:szCs w:val="21"/>
                <w:highlight w:val="none"/>
              </w:rPr>
              <w:t>评标基准价下浮系数</w:t>
            </w:r>
          </w:p>
        </w:tc>
        <w:tc>
          <w:tcPr>
            <w:tcW w:w="5670" w:type="dxa"/>
            <w:noWrap w:val="0"/>
            <w:vAlign w:val="center"/>
          </w:tcPr>
          <w:p w14:paraId="37356CC1">
            <w:pPr>
              <w:spacing w:line="360" w:lineRule="auto"/>
              <w:rPr>
                <w:rFonts w:hint="eastAsia"/>
                <w:szCs w:val="21"/>
                <w:highlight w:val="none"/>
              </w:rPr>
            </w:pPr>
            <w:r>
              <w:rPr>
                <w:rFonts w:hint="eastAsia" w:ascii="宋体" w:hAnsi="宋体"/>
                <w:szCs w:val="21"/>
                <w:highlight w:val="none"/>
              </w:rPr>
              <w:t>E的取值</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u w:val="single"/>
                <w:lang w:val="en-US" w:eastAsia="zh-CN"/>
              </w:rPr>
              <w:t>1</w:t>
            </w:r>
            <w:r>
              <w:rPr>
                <w:rFonts w:hint="eastAsia" w:ascii="宋体" w:hAnsi="宋体"/>
                <w:szCs w:val="21"/>
                <w:highlight w:val="none"/>
                <w:u w:val="single"/>
              </w:rPr>
              <w:t xml:space="preserve">    </w:t>
            </w:r>
          </w:p>
        </w:tc>
      </w:tr>
      <w:tr w14:paraId="5FD9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51" w:type="dxa"/>
            <w:noWrap w:val="0"/>
            <w:vAlign w:val="center"/>
          </w:tcPr>
          <w:p w14:paraId="46A2A1DA">
            <w:pPr>
              <w:spacing w:line="360" w:lineRule="auto"/>
              <w:jc w:val="center"/>
              <w:rPr>
                <w:rFonts w:hint="eastAsia"/>
                <w:color w:val="auto"/>
                <w:highlight w:val="none"/>
              </w:rPr>
            </w:pPr>
            <w:r>
              <w:rPr>
                <w:rFonts w:hint="eastAsia"/>
                <w:color w:val="auto"/>
                <w:highlight w:val="none"/>
              </w:rPr>
              <w:t>10.2.2</w:t>
            </w:r>
          </w:p>
        </w:tc>
        <w:tc>
          <w:tcPr>
            <w:tcW w:w="2126" w:type="dxa"/>
            <w:noWrap w:val="0"/>
            <w:vAlign w:val="center"/>
          </w:tcPr>
          <w:p w14:paraId="07C9867B">
            <w:pPr>
              <w:spacing w:line="360" w:lineRule="auto"/>
              <w:rPr>
                <w:rFonts w:hint="eastAsia" w:ascii="宋体" w:hAnsi="宋体"/>
                <w:color w:val="auto"/>
                <w:szCs w:val="21"/>
                <w:highlight w:val="none"/>
              </w:rPr>
            </w:pPr>
            <w:r>
              <w:rPr>
                <w:rFonts w:hint="eastAsia"/>
                <w:color w:val="auto"/>
                <w:highlight w:val="none"/>
              </w:rPr>
              <w:t>投标报价基准分</w:t>
            </w:r>
          </w:p>
        </w:tc>
        <w:tc>
          <w:tcPr>
            <w:tcW w:w="5670" w:type="dxa"/>
            <w:noWrap w:val="0"/>
            <w:vAlign w:val="center"/>
          </w:tcPr>
          <w:p w14:paraId="13159100">
            <w:pPr>
              <w:spacing w:line="360" w:lineRule="auto"/>
              <w:rPr>
                <w:rFonts w:hint="eastAsia"/>
                <w:color w:val="auto"/>
                <w:highlight w:val="none"/>
              </w:rPr>
            </w:pPr>
            <w:r>
              <w:rPr>
                <w:rFonts w:ascii="宋体" w:hAnsi="宋体"/>
                <w:color w:val="auto"/>
                <w:szCs w:val="21"/>
                <w:highlight w:val="none"/>
              </w:rPr>
              <w:t>M</w:t>
            </w:r>
            <w:r>
              <w:rPr>
                <w:rFonts w:hint="eastAsia" w:ascii="宋体" w:hAnsi="宋体"/>
                <w:color w:val="auto"/>
                <w:szCs w:val="21"/>
                <w:highlight w:val="none"/>
              </w:rPr>
              <w:t>的取值</w:t>
            </w:r>
            <w:r>
              <w:rPr>
                <w:rFonts w:hint="eastAsia" w:ascii="宋体" w:hAnsi="宋体"/>
                <w:color w:val="auto"/>
                <w:szCs w:val="21"/>
                <w:highlight w:val="none"/>
                <w:lang w:eastAsia="zh-CN"/>
              </w:rPr>
              <w:t>：</w:t>
            </w:r>
            <w:r>
              <w:rPr>
                <w:rFonts w:hint="eastAsia"/>
                <w:color w:val="auto"/>
                <w:highlight w:val="none"/>
                <w:u w:val="single"/>
                <w:lang w:val="en-US" w:eastAsia="zh-CN"/>
              </w:rPr>
              <w:t>60</w:t>
            </w:r>
            <w:r>
              <w:rPr>
                <w:color w:val="auto"/>
                <w:highlight w:val="none"/>
                <w:u w:val="single"/>
              </w:rPr>
              <w:t xml:space="preserve"> </w:t>
            </w:r>
          </w:p>
        </w:tc>
      </w:tr>
      <w:tr w14:paraId="65CB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51" w:type="dxa"/>
            <w:noWrap w:val="0"/>
            <w:vAlign w:val="center"/>
          </w:tcPr>
          <w:p w14:paraId="5672A75B">
            <w:pPr>
              <w:spacing w:line="360" w:lineRule="auto"/>
              <w:jc w:val="center"/>
              <w:rPr>
                <w:rFonts w:hint="eastAsia"/>
                <w:color w:val="auto"/>
                <w:highlight w:val="none"/>
              </w:rPr>
            </w:pPr>
            <w:r>
              <w:rPr>
                <w:rFonts w:hint="eastAsia"/>
                <w:color w:val="auto"/>
                <w:highlight w:val="none"/>
              </w:rPr>
              <w:t>10.2.3</w:t>
            </w:r>
          </w:p>
        </w:tc>
        <w:tc>
          <w:tcPr>
            <w:tcW w:w="2126" w:type="dxa"/>
            <w:noWrap w:val="0"/>
            <w:vAlign w:val="center"/>
          </w:tcPr>
          <w:p w14:paraId="479C750F">
            <w:pPr>
              <w:spacing w:line="360" w:lineRule="auto"/>
              <w:rPr>
                <w:rFonts w:hint="eastAsia" w:ascii="宋体" w:hAnsi="宋体"/>
                <w:color w:val="auto"/>
                <w:szCs w:val="21"/>
                <w:highlight w:val="none"/>
              </w:rPr>
            </w:pPr>
            <w:r>
              <w:rPr>
                <w:rFonts w:hint="eastAsia" w:ascii="宋体" w:hAnsi="宋体"/>
                <w:color w:val="auto"/>
                <w:szCs w:val="21"/>
                <w:highlight w:val="none"/>
              </w:rPr>
              <w:t>小微企业报价优惠（扣除）系数</w:t>
            </w:r>
          </w:p>
        </w:tc>
        <w:tc>
          <w:tcPr>
            <w:tcW w:w="5670" w:type="dxa"/>
            <w:noWrap w:val="0"/>
            <w:vAlign w:val="center"/>
          </w:tcPr>
          <w:p w14:paraId="7293C761">
            <w:pPr>
              <w:spacing w:line="360" w:lineRule="auto"/>
              <w:rPr>
                <w:rFonts w:hint="eastAsia" w:ascii="宋体" w:hAnsi="宋体"/>
                <w:color w:val="auto"/>
                <w:szCs w:val="21"/>
                <w:highlight w:val="none"/>
              </w:rPr>
            </w:pPr>
            <w:r>
              <w:rPr>
                <w:rFonts w:hint="eastAsia" w:ascii="宋体" w:hAnsi="宋体"/>
                <w:color w:val="auto"/>
                <w:szCs w:val="21"/>
                <w:highlight w:val="none"/>
              </w:rPr>
              <w:t>P的取值</w:t>
            </w:r>
            <w:r>
              <w:rPr>
                <w:rFonts w:hint="eastAsia" w:ascii="宋体" w:hAnsi="宋体"/>
                <w:color w:val="auto"/>
                <w:szCs w:val="21"/>
                <w:highlight w:val="none"/>
                <w:lang w:eastAsia="zh-CN"/>
              </w:rPr>
              <w:t>：</w:t>
            </w:r>
            <w:r>
              <w:rPr>
                <w:rFonts w:hint="eastAsia"/>
                <w:highlight w:val="none"/>
                <w:u w:val="single"/>
                <w:lang w:val="en-US" w:eastAsia="zh-CN"/>
              </w:rPr>
              <w:t>3</w:t>
            </w:r>
            <w:r>
              <w:rPr>
                <w:rFonts w:hint="eastAsia" w:ascii="宋体" w:hAnsi="宋体"/>
                <w:color w:val="auto"/>
                <w:szCs w:val="21"/>
                <w:highlight w:val="none"/>
                <w:u w:val="single"/>
              </w:rPr>
              <w:t xml:space="preserve"> </w:t>
            </w:r>
          </w:p>
        </w:tc>
      </w:tr>
      <w:tr w14:paraId="12B8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851" w:type="dxa"/>
            <w:noWrap w:val="0"/>
            <w:vAlign w:val="center"/>
          </w:tcPr>
          <w:p w14:paraId="1F6FE6F5">
            <w:pPr>
              <w:spacing w:line="360" w:lineRule="auto"/>
              <w:jc w:val="center"/>
              <w:rPr>
                <w:rFonts w:hint="eastAsia"/>
                <w:color w:val="auto"/>
                <w:highlight w:val="none"/>
              </w:rPr>
            </w:pPr>
            <w:r>
              <w:rPr>
                <w:rFonts w:hint="eastAsia"/>
                <w:color w:val="auto"/>
                <w:highlight w:val="none"/>
              </w:rPr>
              <w:t>10.2.4</w:t>
            </w:r>
          </w:p>
        </w:tc>
        <w:tc>
          <w:tcPr>
            <w:tcW w:w="2126" w:type="dxa"/>
            <w:noWrap w:val="0"/>
            <w:vAlign w:val="center"/>
          </w:tcPr>
          <w:p w14:paraId="1A05E3B2">
            <w:pPr>
              <w:spacing w:line="360" w:lineRule="auto"/>
              <w:rPr>
                <w:rFonts w:hint="eastAsia" w:ascii="宋体" w:hAnsi="宋体"/>
                <w:color w:val="auto"/>
                <w:szCs w:val="21"/>
                <w:highlight w:val="none"/>
              </w:rPr>
            </w:pPr>
            <w:r>
              <w:rPr>
                <w:rFonts w:hint="eastAsia" w:ascii="宋体" w:hAnsi="宋体"/>
                <w:color w:val="auto"/>
                <w:szCs w:val="21"/>
                <w:highlight w:val="none"/>
              </w:rPr>
              <w:t>满足条件的联合体或者分包企业报价优惠(扣除)系数</w:t>
            </w:r>
          </w:p>
        </w:tc>
        <w:tc>
          <w:tcPr>
            <w:tcW w:w="5670" w:type="dxa"/>
            <w:noWrap w:val="0"/>
            <w:vAlign w:val="center"/>
          </w:tcPr>
          <w:p w14:paraId="65724B7C">
            <w:pPr>
              <w:spacing w:line="360" w:lineRule="auto"/>
              <w:rPr>
                <w:rFonts w:hint="eastAsia" w:ascii="宋体" w:hAnsi="宋体"/>
                <w:color w:val="auto"/>
                <w:szCs w:val="21"/>
                <w:highlight w:val="none"/>
              </w:rPr>
            </w:pPr>
            <w:r>
              <w:rPr>
                <w:rFonts w:hint="eastAsia" w:ascii="宋体" w:hAnsi="宋体"/>
                <w:color w:val="auto"/>
                <w:szCs w:val="21"/>
                <w:highlight w:val="none"/>
              </w:rPr>
              <w:t>Q的取值</w:t>
            </w:r>
            <w:r>
              <w:rPr>
                <w:rFonts w:hint="eastAsia" w:ascii="宋体" w:hAnsi="宋体"/>
                <w:color w:val="auto"/>
                <w:szCs w:val="21"/>
                <w:highlight w:val="none"/>
                <w:lang w:eastAsia="zh-CN"/>
              </w:rPr>
              <w:t>：</w:t>
            </w:r>
            <w:r>
              <w:rPr>
                <w:rFonts w:hint="eastAsia"/>
                <w:highlight w:val="none"/>
                <w:u w:val="single"/>
                <w:lang w:val="en-US" w:eastAsia="zh-CN"/>
              </w:rPr>
              <w:t>1</w:t>
            </w:r>
            <w:r>
              <w:rPr>
                <w:rFonts w:hint="eastAsia" w:ascii="宋体" w:hAnsi="宋体"/>
                <w:color w:val="auto"/>
                <w:szCs w:val="21"/>
                <w:highlight w:val="none"/>
                <w:u w:val="single"/>
              </w:rPr>
              <w:t xml:space="preserve"> </w:t>
            </w:r>
          </w:p>
        </w:tc>
      </w:tr>
      <w:tr w14:paraId="1CC51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1C0D6EEE">
            <w:pPr>
              <w:spacing w:line="360" w:lineRule="auto"/>
              <w:jc w:val="center"/>
              <w:rPr>
                <w:rFonts w:hint="eastAsia"/>
                <w:highlight w:val="none"/>
              </w:rPr>
            </w:pPr>
            <w:r>
              <w:rPr>
                <w:rFonts w:hint="eastAsia"/>
                <w:highlight w:val="none"/>
              </w:rPr>
              <w:t>10.3</w:t>
            </w:r>
          </w:p>
        </w:tc>
        <w:tc>
          <w:tcPr>
            <w:tcW w:w="2126" w:type="dxa"/>
            <w:noWrap w:val="0"/>
            <w:vAlign w:val="center"/>
          </w:tcPr>
          <w:p w14:paraId="2043544D">
            <w:pPr>
              <w:spacing w:line="360" w:lineRule="auto"/>
              <w:rPr>
                <w:rFonts w:hint="eastAsia" w:ascii="宋体" w:hAnsi="宋体"/>
                <w:szCs w:val="21"/>
                <w:highlight w:val="none"/>
              </w:rPr>
            </w:pPr>
            <w:r>
              <w:rPr>
                <w:rFonts w:hint="eastAsia" w:ascii="宋体" w:hAnsi="宋体"/>
                <w:szCs w:val="21"/>
                <w:highlight w:val="none"/>
              </w:rPr>
              <w:t>中标后须提交的</w:t>
            </w:r>
          </w:p>
          <w:p w14:paraId="32F48839">
            <w:pPr>
              <w:spacing w:line="360" w:lineRule="auto"/>
              <w:rPr>
                <w:rFonts w:hint="eastAsia" w:ascii="宋体" w:hAnsi="宋体"/>
                <w:szCs w:val="21"/>
                <w:highlight w:val="none"/>
              </w:rPr>
            </w:pPr>
            <w:r>
              <w:rPr>
                <w:rFonts w:hint="eastAsia" w:ascii="宋体" w:hAnsi="宋体"/>
                <w:szCs w:val="21"/>
                <w:highlight w:val="none"/>
              </w:rPr>
              <w:t>纸质投标文件</w:t>
            </w:r>
          </w:p>
        </w:tc>
        <w:tc>
          <w:tcPr>
            <w:tcW w:w="5670" w:type="dxa"/>
            <w:noWrap w:val="0"/>
            <w:vAlign w:val="center"/>
          </w:tcPr>
          <w:p w14:paraId="6712E854">
            <w:pPr>
              <w:spacing w:line="360" w:lineRule="auto"/>
              <w:jc w:val="left"/>
              <w:rPr>
                <w:rFonts w:hint="eastAsia" w:ascii="宋体" w:hAnsi="宋体"/>
                <w:szCs w:val="21"/>
                <w:highlight w:val="none"/>
                <w:u w:val="single"/>
              </w:rPr>
            </w:pPr>
            <w:r>
              <w:rPr>
                <w:rFonts w:hint="eastAsia" w:ascii="宋体" w:hAnsi="宋体"/>
                <w:szCs w:val="21"/>
                <w:highlight w:val="none"/>
              </w:rPr>
              <w:t>份数</w:t>
            </w:r>
            <w:r>
              <w:rPr>
                <w:rFonts w:hint="eastAsia" w:ascii="宋体" w:hAnsi="宋体"/>
                <w:szCs w:val="21"/>
                <w:highlight w:val="none"/>
                <w:lang w:eastAsia="zh-CN"/>
              </w:rPr>
              <w:t>：</w:t>
            </w:r>
            <w:r>
              <w:rPr>
                <w:rFonts w:hint="eastAsia" w:ascii="宋体" w:hAnsi="宋体"/>
                <w:szCs w:val="21"/>
                <w:highlight w:val="none"/>
                <w:u w:val="single"/>
                <w:lang w:val="en-US" w:eastAsia="zh-CN"/>
              </w:rPr>
              <w:t>3份</w:t>
            </w:r>
            <w:r>
              <w:rPr>
                <w:rFonts w:hint="eastAsia" w:ascii="宋体" w:hAnsi="宋体"/>
                <w:szCs w:val="21"/>
                <w:highlight w:val="none"/>
              </w:rPr>
              <w:t xml:space="preserve"> ，中标人提交的纸质投标文件应当与投标时的电子投标文件内容一致。</w:t>
            </w:r>
          </w:p>
        </w:tc>
      </w:tr>
      <w:tr w14:paraId="7ACF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51" w:type="dxa"/>
            <w:noWrap w:val="0"/>
            <w:vAlign w:val="center"/>
          </w:tcPr>
          <w:p w14:paraId="3DFCACD3">
            <w:pPr>
              <w:spacing w:line="360" w:lineRule="auto"/>
              <w:jc w:val="center"/>
              <w:rPr>
                <w:rFonts w:hint="eastAsia"/>
                <w:highlight w:val="none"/>
              </w:rPr>
            </w:pPr>
            <w:r>
              <w:rPr>
                <w:rFonts w:hint="eastAsia"/>
                <w:highlight w:val="none"/>
              </w:rPr>
              <w:t>10.4</w:t>
            </w:r>
          </w:p>
        </w:tc>
        <w:tc>
          <w:tcPr>
            <w:tcW w:w="2126" w:type="dxa"/>
            <w:noWrap w:val="0"/>
            <w:vAlign w:val="center"/>
          </w:tcPr>
          <w:p w14:paraId="795618FE">
            <w:pPr>
              <w:spacing w:line="360" w:lineRule="auto"/>
              <w:rPr>
                <w:rFonts w:hint="eastAsia"/>
                <w:highlight w:val="none"/>
              </w:rPr>
            </w:pPr>
            <w:r>
              <w:rPr>
                <w:rFonts w:hint="eastAsia"/>
                <w:highlight w:val="none"/>
              </w:rPr>
              <w:t>交易平台</w:t>
            </w:r>
          </w:p>
          <w:p w14:paraId="6D5AE17D">
            <w:pPr>
              <w:spacing w:line="360" w:lineRule="auto"/>
              <w:rPr>
                <w:rFonts w:hint="eastAsia"/>
                <w:highlight w:val="none"/>
              </w:rPr>
            </w:pPr>
            <w:r>
              <w:rPr>
                <w:rFonts w:hint="eastAsia"/>
                <w:highlight w:val="none"/>
              </w:rPr>
              <w:t>信息服务费</w:t>
            </w:r>
          </w:p>
        </w:tc>
        <w:tc>
          <w:tcPr>
            <w:tcW w:w="5670" w:type="dxa"/>
            <w:noWrap w:val="0"/>
            <w:vAlign w:val="center"/>
          </w:tcPr>
          <w:p w14:paraId="5048C2E6">
            <w:pPr>
              <w:spacing w:line="360" w:lineRule="auto"/>
              <w:rPr>
                <w:rFonts w:hint="eastAsia"/>
                <w:highlight w:val="none"/>
                <w:u w:val="single"/>
              </w:rPr>
            </w:pPr>
            <w:r>
              <w:rPr>
                <w:rFonts w:hint="eastAsia"/>
                <w:highlight w:val="none"/>
                <w:u w:val="single"/>
              </w:rPr>
              <w:t xml:space="preserve">           /          </w:t>
            </w:r>
            <w:r>
              <w:rPr>
                <w:rFonts w:hint="eastAsia"/>
                <w:highlight w:val="none"/>
              </w:rPr>
              <w:t xml:space="preserve"> 。</w:t>
            </w:r>
          </w:p>
        </w:tc>
      </w:tr>
      <w:tr w14:paraId="1C9F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851" w:type="dxa"/>
            <w:noWrap w:val="0"/>
            <w:vAlign w:val="center"/>
          </w:tcPr>
          <w:p w14:paraId="0E102A0A">
            <w:pPr>
              <w:spacing w:line="360" w:lineRule="auto"/>
              <w:jc w:val="center"/>
              <w:rPr>
                <w:rFonts w:hint="eastAsia"/>
                <w:highlight w:val="none"/>
              </w:rPr>
            </w:pPr>
            <w:r>
              <w:rPr>
                <w:rFonts w:hint="eastAsia"/>
                <w:highlight w:val="none"/>
              </w:rPr>
              <w:t>10.5</w:t>
            </w:r>
          </w:p>
        </w:tc>
        <w:tc>
          <w:tcPr>
            <w:tcW w:w="2126" w:type="dxa"/>
            <w:noWrap w:val="0"/>
            <w:vAlign w:val="center"/>
          </w:tcPr>
          <w:p w14:paraId="0D42D739">
            <w:pPr>
              <w:spacing w:line="360" w:lineRule="auto"/>
              <w:rPr>
                <w:rFonts w:hint="eastAsia" w:ascii="宋体" w:hAnsi="宋体"/>
                <w:szCs w:val="21"/>
                <w:highlight w:val="none"/>
              </w:rPr>
            </w:pPr>
            <w:r>
              <w:rPr>
                <w:rFonts w:hint="eastAsia" w:ascii="宋体" w:cs="宋体"/>
                <w:spacing w:val="4"/>
                <w:kern w:val="0"/>
                <w:sz w:val="22"/>
                <w:szCs w:val="22"/>
                <w:highlight w:val="none"/>
              </w:rPr>
              <w:t>招标代理服务费</w:t>
            </w:r>
          </w:p>
        </w:tc>
        <w:tc>
          <w:tcPr>
            <w:tcW w:w="5670" w:type="dxa"/>
            <w:noWrap w:val="0"/>
            <w:vAlign w:val="center"/>
          </w:tcPr>
          <w:p w14:paraId="3658E9E7">
            <w:pPr>
              <w:spacing w:line="360" w:lineRule="auto"/>
              <w:rPr>
                <w:rFonts w:hint="eastAsia"/>
                <w:szCs w:val="21"/>
                <w:highlight w:val="none"/>
              </w:rPr>
            </w:pPr>
            <w:r>
              <w:rPr>
                <w:sz w:val="32"/>
                <w:szCs w:val="32"/>
                <w:highlight w:val="none"/>
              </w:rPr>
              <w:t>□</w:t>
            </w:r>
            <w:r>
              <w:rPr>
                <w:rFonts w:hint="eastAsia"/>
                <w:szCs w:val="21"/>
                <w:highlight w:val="none"/>
              </w:rPr>
              <w:t>本次招标没有招标代理服务费。</w:t>
            </w:r>
          </w:p>
          <w:p w14:paraId="47DF44C4">
            <w:pPr>
              <w:adjustRightInd w:val="0"/>
              <w:snapToGrid w:val="0"/>
              <w:spacing w:line="360" w:lineRule="auto"/>
              <w:jc w:val="left"/>
              <w:rPr>
                <w:rFonts w:hint="eastAsia" w:eastAsia="宋体"/>
                <w:szCs w:val="21"/>
                <w:highlight w:val="none"/>
                <w:lang w:eastAsia="zh-CN"/>
              </w:rPr>
            </w:pPr>
            <w:r>
              <w:rPr>
                <w:rFonts w:hint="eastAsia"/>
                <w:sz w:val="32"/>
                <w:szCs w:val="32"/>
                <w:highlight w:val="none"/>
                <w:lang w:eastAsia="zh-CN"/>
              </w:rPr>
              <w:t>☑</w:t>
            </w:r>
            <w:r>
              <w:rPr>
                <w:rFonts w:hint="eastAsia"/>
                <w:szCs w:val="21"/>
                <w:highlight w:val="none"/>
              </w:rPr>
              <w:t>本次招标有招标代理服务费。根据</w:t>
            </w:r>
            <w:r>
              <w:rPr>
                <w:szCs w:val="21"/>
                <w:highlight w:val="none"/>
              </w:rPr>
              <w:t>招标人</w:t>
            </w:r>
            <w:r>
              <w:rPr>
                <w:rFonts w:hint="eastAsia"/>
                <w:szCs w:val="21"/>
                <w:highlight w:val="none"/>
              </w:rPr>
              <w:t>和</w:t>
            </w:r>
            <w:r>
              <w:rPr>
                <w:szCs w:val="21"/>
                <w:highlight w:val="none"/>
              </w:rPr>
              <w:t>招标代理机构</w:t>
            </w:r>
            <w:r>
              <w:rPr>
                <w:rFonts w:hint="eastAsia"/>
                <w:szCs w:val="21"/>
                <w:highlight w:val="none"/>
              </w:rPr>
              <w:t>委托代理合同的约定，本项目招标代理服务费</w:t>
            </w:r>
            <w:r>
              <w:rPr>
                <w:rFonts w:hint="eastAsia"/>
                <w:szCs w:val="21"/>
                <w:highlight w:val="none"/>
                <w:lang w:eastAsia="zh-CN"/>
              </w:rPr>
              <w:t>：</w:t>
            </w:r>
          </w:p>
          <w:p w14:paraId="3ECFBED1">
            <w:pPr>
              <w:spacing w:line="360" w:lineRule="auto"/>
              <w:ind w:firstLine="320" w:firstLineChars="100"/>
              <w:rPr>
                <w:rFonts w:hint="eastAsia"/>
                <w:szCs w:val="21"/>
                <w:highlight w:val="none"/>
              </w:rPr>
            </w:pPr>
            <w:r>
              <w:rPr>
                <w:sz w:val="32"/>
                <w:szCs w:val="32"/>
                <w:highlight w:val="none"/>
              </w:rPr>
              <w:t>□</w:t>
            </w:r>
            <w:r>
              <w:rPr>
                <w:rFonts w:hint="eastAsia"/>
                <w:szCs w:val="21"/>
                <w:highlight w:val="none"/>
              </w:rPr>
              <w:t>由招标人支付。</w:t>
            </w:r>
          </w:p>
          <w:p w14:paraId="4AF12EED">
            <w:pPr>
              <w:spacing w:line="360" w:lineRule="auto"/>
              <w:ind w:firstLine="320" w:firstLineChars="100"/>
              <w:rPr>
                <w:rFonts w:hint="eastAsia"/>
                <w:szCs w:val="21"/>
                <w:highlight w:val="none"/>
              </w:rPr>
            </w:pPr>
            <w:r>
              <w:rPr>
                <w:rFonts w:hint="eastAsia"/>
                <w:sz w:val="32"/>
                <w:szCs w:val="32"/>
                <w:highlight w:val="none"/>
                <w:lang w:eastAsia="zh-CN"/>
              </w:rPr>
              <w:t>☑</w:t>
            </w:r>
            <w:r>
              <w:rPr>
                <w:rFonts w:hint="eastAsia"/>
                <w:szCs w:val="21"/>
                <w:highlight w:val="none"/>
              </w:rPr>
              <w:t>由中标人支付。</w:t>
            </w:r>
          </w:p>
          <w:p w14:paraId="325D7507">
            <w:pPr>
              <w:spacing w:line="360" w:lineRule="auto"/>
              <w:rPr>
                <w:rFonts w:hint="eastAsia"/>
                <w:szCs w:val="21"/>
                <w:highlight w:val="none"/>
              </w:rPr>
            </w:pPr>
            <w:r>
              <w:rPr>
                <w:rFonts w:hint="eastAsia"/>
                <w:szCs w:val="21"/>
                <w:highlight w:val="none"/>
              </w:rPr>
              <w:t xml:space="preserve">     支付标准</w:t>
            </w:r>
            <w:r>
              <w:rPr>
                <w:rFonts w:hint="eastAsia"/>
                <w:szCs w:val="21"/>
                <w:highlight w:val="none"/>
                <w:lang w:eastAsia="zh-CN"/>
              </w:rPr>
              <w:t>：</w:t>
            </w:r>
            <w:r>
              <w:rPr>
                <w:rFonts w:hint="eastAsia"/>
                <w:szCs w:val="21"/>
                <w:highlight w:val="none"/>
                <w:u w:val="single"/>
              </w:rPr>
              <w:t>以本项目的中标金额作为基价，参照国家计划委员会《招标代理服务收费管理暂行办法》（计价格【2002】1980号）文标准的</w:t>
            </w:r>
            <w:r>
              <w:rPr>
                <w:rFonts w:hint="eastAsia"/>
                <w:szCs w:val="21"/>
                <w:highlight w:val="none"/>
                <w:u w:val="single"/>
                <w:lang w:val="en-US" w:eastAsia="zh-CN"/>
              </w:rPr>
              <w:t>70</w:t>
            </w:r>
            <w:r>
              <w:rPr>
                <w:rFonts w:hint="eastAsia"/>
                <w:szCs w:val="21"/>
                <w:highlight w:val="none"/>
                <w:u w:val="single"/>
              </w:rPr>
              <w:t>%收取</w:t>
            </w:r>
            <w:r>
              <w:rPr>
                <w:rFonts w:hint="eastAsia"/>
                <w:szCs w:val="21"/>
                <w:highlight w:val="none"/>
              </w:rPr>
              <w:t xml:space="preserve"> ；</w:t>
            </w:r>
          </w:p>
          <w:p w14:paraId="3645FC21">
            <w:pPr>
              <w:spacing w:line="360" w:lineRule="auto"/>
              <w:rPr>
                <w:rFonts w:hint="eastAsia"/>
                <w:szCs w:val="21"/>
                <w:highlight w:val="none"/>
              </w:rPr>
            </w:pPr>
            <w:r>
              <w:rPr>
                <w:rFonts w:hint="eastAsia"/>
                <w:szCs w:val="21"/>
                <w:highlight w:val="none"/>
              </w:rPr>
              <w:t xml:space="preserve">     支付方式</w:t>
            </w:r>
            <w:r>
              <w:rPr>
                <w:rFonts w:hint="eastAsia"/>
                <w:szCs w:val="21"/>
                <w:highlight w:val="none"/>
                <w:lang w:eastAsia="zh-CN"/>
              </w:rPr>
              <w:t>：</w:t>
            </w:r>
            <w:r>
              <w:rPr>
                <w:rFonts w:hint="eastAsia"/>
                <w:szCs w:val="21"/>
                <w:highlight w:val="none"/>
                <w:u w:val="single"/>
                <w:lang w:val="en-US" w:eastAsia="zh-CN"/>
              </w:rPr>
              <w:t>银行</w:t>
            </w:r>
            <w:r>
              <w:rPr>
                <w:rFonts w:hint="eastAsia"/>
                <w:szCs w:val="21"/>
                <w:highlight w:val="none"/>
                <w:u w:val="single"/>
              </w:rPr>
              <w:t>转账</w:t>
            </w:r>
            <w:r>
              <w:rPr>
                <w:rFonts w:hint="eastAsia"/>
                <w:szCs w:val="21"/>
                <w:highlight w:val="none"/>
              </w:rPr>
              <w:t>；</w:t>
            </w:r>
          </w:p>
          <w:p w14:paraId="3E18E580">
            <w:pPr>
              <w:spacing w:line="360" w:lineRule="auto"/>
              <w:rPr>
                <w:rFonts w:hint="eastAsia"/>
                <w:highlight w:val="none"/>
              </w:rPr>
            </w:pPr>
            <w:r>
              <w:rPr>
                <w:rFonts w:hint="eastAsia"/>
                <w:szCs w:val="21"/>
                <w:highlight w:val="none"/>
              </w:rPr>
              <w:t xml:space="preserve">     支付时间</w:t>
            </w:r>
            <w:r>
              <w:rPr>
                <w:rFonts w:hint="eastAsia"/>
                <w:szCs w:val="21"/>
                <w:highlight w:val="none"/>
                <w:lang w:eastAsia="zh-CN"/>
              </w:rPr>
              <w:t>：</w:t>
            </w:r>
            <w:r>
              <w:rPr>
                <w:rFonts w:hint="eastAsia"/>
                <w:szCs w:val="21"/>
                <w:highlight w:val="none"/>
                <w:u w:val="single"/>
              </w:rPr>
              <w:t>领取中标通知书时</w:t>
            </w:r>
            <w:r>
              <w:rPr>
                <w:rFonts w:hint="eastAsia"/>
                <w:szCs w:val="21"/>
                <w:highlight w:val="none"/>
              </w:rPr>
              <w:t>。</w:t>
            </w:r>
          </w:p>
        </w:tc>
      </w:tr>
      <w:tr w14:paraId="7F86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851" w:type="dxa"/>
            <w:noWrap w:val="0"/>
            <w:vAlign w:val="center"/>
          </w:tcPr>
          <w:p w14:paraId="174AF458">
            <w:pPr>
              <w:spacing w:line="360" w:lineRule="auto"/>
              <w:jc w:val="center"/>
              <w:rPr>
                <w:rFonts w:hint="eastAsia"/>
                <w:highlight w:val="none"/>
              </w:rPr>
            </w:pPr>
            <w:r>
              <w:rPr>
                <w:rFonts w:hint="eastAsia"/>
                <w:highlight w:val="none"/>
              </w:rPr>
              <w:t>10.6</w:t>
            </w:r>
          </w:p>
        </w:tc>
        <w:tc>
          <w:tcPr>
            <w:tcW w:w="2126" w:type="dxa"/>
            <w:noWrap w:val="0"/>
            <w:vAlign w:val="center"/>
          </w:tcPr>
          <w:p w14:paraId="59ED8B07">
            <w:pPr>
              <w:spacing w:line="360" w:lineRule="auto"/>
              <w:rPr>
                <w:rFonts w:hint="eastAsia"/>
                <w:highlight w:val="none"/>
              </w:rPr>
            </w:pPr>
            <w:r>
              <w:rPr>
                <w:rFonts w:hint="eastAsia"/>
                <w:highlight w:val="none"/>
              </w:rPr>
              <w:t>政府采购</w:t>
            </w:r>
          </w:p>
          <w:p w14:paraId="5A4A4B64">
            <w:pPr>
              <w:spacing w:line="360" w:lineRule="auto"/>
              <w:rPr>
                <w:rFonts w:hint="eastAsia" w:ascii="宋体" w:cs="宋体"/>
                <w:spacing w:val="4"/>
                <w:kern w:val="0"/>
                <w:sz w:val="22"/>
                <w:szCs w:val="22"/>
                <w:highlight w:val="none"/>
              </w:rPr>
            </w:pPr>
            <w:r>
              <w:rPr>
                <w:rFonts w:hint="eastAsia"/>
                <w:highlight w:val="none"/>
              </w:rPr>
              <w:t>合同融资政策</w:t>
            </w:r>
          </w:p>
        </w:tc>
        <w:tc>
          <w:tcPr>
            <w:tcW w:w="5670" w:type="dxa"/>
            <w:noWrap w:val="0"/>
            <w:vAlign w:val="center"/>
          </w:tcPr>
          <w:p w14:paraId="3E5DF7C5">
            <w:pPr>
              <w:spacing w:line="360" w:lineRule="auto"/>
              <w:rPr>
                <w:rFonts w:hint="eastAsia"/>
                <w:highlight w:val="none"/>
              </w:rPr>
            </w:pPr>
            <w:r>
              <w:rPr>
                <w:rFonts w:hint="eastAsia"/>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60F09DB8">
            <w:pPr>
              <w:spacing w:line="360" w:lineRule="auto"/>
              <w:rPr>
                <w:rFonts w:hint="eastAsia"/>
                <w:highlight w:val="none"/>
                <w:u w:val="single"/>
              </w:rPr>
            </w:pPr>
            <w:r>
              <w:rPr>
                <w:rFonts w:hint="eastAsia"/>
                <w:highlight w:val="none"/>
                <w:u w:val="single"/>
              </w:rPr>
              <w:t>“政采贷”业务政策</w:t>
            </w:r>
            <w:r>
              <w:rPr>
                <w:rFonts w:hint="eastAsia"/>
                <w:highlight w:val="none"/>
                <w:u w:val="single"/>
                <w:lang w:eastAsia="zh-CN"/>
              </w:rPr>
              <w:t>：</w:t>
            </w:r>
            <w:r>
              <w:rPr>
                <w:rFonts w:hint="eastAsia"/>
                <w:highlight w:val="none"/>
                <w:u w:val="single"/>
              </w:rPr>
              <w:t>《湖北省政府采购合同融资实施方案》（鄂财采发[2020]5号）</w:t>
            </w:r>
          </w:p>
          <w:p w14:paraId="6C2FDFC4">
            <w:pPr>
              <w:spacing w:line="360" w:lineRule="auto"/>
              <w:rPr>
                <w:sz w:val="32"/>
                <w:szCs w:val="32"/>
                <w:highlight w:val="none"/>
              </w:rPr>
            </w:pPr>
            <w:r>
              <w:rPr>
                <w:rFonts w:hint="eastAsia"/>
                <w:highlight w:val="none"/>
                <w:u w:val="single"/>
              </w:rPr>
              <w:t>“政采贷”业务申请</w:t>
            </w:r>
            <w:r>
              <w:rPr>
                <w:rFonts w:hint="eastAsia"/>
                <w:highlight w:val="none"/>
                <w:u w:val="single"/>
                <w:lang w:eastAsia="zh-CN"/>
              </w:rPr>
              <w:t>：</w:t>
            </w:r>
            <w:r>
              <w:rPr>
                <w:rFonts w:hint="eastAsia"/>
                <w:highlight w:val="none"/>
                <w:u w:val="single"/>
              </w:rPr>
              <w:t>湖北省政府采购合同融资平台（https://czt.hubei.gov.cn/zcd/homepage）</w:t>
            </w:r>
          </w:p>
        </w:tc>
      </w:tr>
      <w:tr w14:paraId="222C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51" w:type="dxa"/>
            <w:noWrap w:val="0"/>
            <w:vAlign w:val="center"/>
          </w:tcPr>
          <w:p w14:paraId="6412E65A">
            <w:pPr>
              <w:spacing w:line="360" w:lineRule="auto"/>
              <w:jc w:val="center"/>
              <w:rPr>
                <w:rFonts w:hint="eastAsia"/>
                <w:highlight w:val="none"/>
              </w:rPr>
            </w:pPr>
            <w:r>
              <w:rPr>
                <w:rFonts w:hint="eastAsia"/>
                <w:highlight w:val="none"/>
              </w:rPr>
              <w:t>10.7</w:t>
            </w:r>
          </w:p>
        </w:tc>
        <w:tc>
          <w:tcPr>
            <w:tcW w:w="2126" w:type="dxa"/>
            <w:noWrap w:val="0"/>
            <w:vAlign w:val="center"/>
          </w:tcPr>
          <w:p w14:paraId="2566934E">
            <w:pPr>
              <w:spacing w:line="360" w:lineRule="auto"/>
              <w:rPr>
                <w:rFonts w:hint="eastAsia"/>
                <w:highlight w:val="none"/>
              </w:rPr>
            </w:pPr>
            <w:r>
              <w:rPr>
                <w:rFonts w:hint="eastAsia"/>
                <w:highlight w:val="none"/>
              </w:rPr>
              <w:t>招标人补充的</w:t>
            </w:r>
          </w:p>
          <w:p w14:paraId="611F3A20">
            <w:pPr>
              <w:spacing w:line="360" w:lineRule="auto"/>
              <w:rPr>
                <w:rFonts w:hint="eastAsia"/>
                <w:highlight w:val="none"/>
              </w:rPr>
            </w:pPr>
            <w:r>
              <w:rPr>
                <w:rFonts w:hint="eastAsia"/>
                <w:highlight w:val="none"/>
              </w:rPr>
              <w:t>其他内容</w:t>
            </w:r>
          </w:p>
        </w:tc>
        <w:tc>
          <w:tcPr>
            <w:tcW w:w="5670" w:type="dxa"/>
            <w:noWrap w:val="0"/>
            <w:vAlign w:val="center"/>
          </w:tcPr>
          <w:p w14:paraId="5977DE1F">
            <w:pPr>
              <w:spacing w:line="360" w:lineRule="auto"/>
              <w:jc w:val="both"/>
              <w:rPr>
                <w:rFonts w:hint="eastAsia"/>
                <w:highlight w:val="none"/>
              </w:rPr>
            </w:pPr>
            <w:r>
              <w:rPr>
                <w:rFonts w:hint="eastAsia"/>
                <w:highlight w:val="none"/>
              </w:rPr>
              <w:t>1、本项目投标人提问截止时间为202</w:t>
            </w:r>
            <w:r>
              <w:rPr>
                <w:rFonts w:hint="eastAsia"/>
                <w:highlight w:val="none"/>
                <w:lang w:val="en-US" w:eastAsia="zh-CN"/>
              </w:rPr>
              <w:t>6</w:t>
            </w:r>
            <w:r>
              <w:rPr>
                <w:rFonts w:hint="eastAsia"/>
                <w:highlight w:val="none"/>
              </w:rPr>
              <w:t>年0</w:t>
            </w:r>
            <w:r>
              <w:rPr>
                <w:rFonts w:hint="eastAsia"/>
                <w:highlight w:val="none"/>
                <w:lang w:val="en-US" w:eastAsia="zh-CN"/>
              </w:rPr>
              <w:t>5</w:t>
            </w:r>
            <w:r>
              <w:rPr>
                <w:rFonts w:hint="eastAsia"/>
                <w:highlight w:val="none"/>
              </w:rPr>
              <w:t>月</w:t>
            </w:r>
            <w:r>
              <w:rPr>
                <w:rFonts w:hint="eastAsia"/>
                <w:highlight w:val="none"/>
                <w:lang w:val="en-US" w:eastAsia="zh-CN"/>
              </w:rPr>
              <w:t xml:space="preserve">   </w:t>
            </w:r>
            <w:r>
              <w:rPr>
                <w:rFonts w:hint="eastAsia"/>
                <w:highlight w:val="none"/>
              </w:rPr>
              <w:t xml:space="preserve">日24:00时。                        </w:t>
            </w:r>
          </w:p>
          <w:p w14:paraId="5E86717C">
            <w:pPr>
              <w:spacing w:line="360" w:lineRule="auto"/>
              <w:jc w:val="both"/>
              <w:rPr>
                <w:rFonts w:hint="eastAsia"/>
                <w:highlight w:val="none"/>
              </w:rPr>
            </w:pPr>
            <w:r>
              <w:rPr>
                <w:rFonts w:hint="eastAsia"/>
                <w:highlight w:val="none"/>
              </w:rPr>
              <w:t xml:space="preserve">2、本项目无需投标人在投标文件中提供带二维码的“建筑业企业在鄂投标信息登记表”，以此为准。              </w:t>
            </w:r>
          </w:p>
          <w:p w14:paraId="1E0E4013">
            <w:pPr>
              <w:spacing w:line="360" w:lineRule="auto"/>
              <w:jc w:val="both"/>
              <w:rPr>
                <w:rFonts w:hint="eastAsia"/>
                <w:highlight w:val="none"/>
              </w:rPr>
            </w:pPr>
            <w:r>
              <w:rPr>
                <w:rFonts w:hint="eastAsia"/>
                <w:highlight w:val="none"/>
              </w:rPr>
              <w:t>3、工程质量</w:t>
            </w:r>
            <w:r>
              <w:rPr>
                <w:rFonts w:hint="eastAsia"/>
                <w:highlight w:val="none"/>
                <w:lang w:eastAsia="zh-CN"/>
              </w:rPr>
              <w:t>：</w:t>
            </w:r>
            <w:r>
              <w:rPr>
                <w:rFonts w:hint="eastAsia"/>
                <w:highlight w:val="none"/>
              </w:rPr>
              <w:t>合格；安全文明施工</w:t>
            </w:r>
            <w:r>
              <w:rPr>
                <w:rFonts w:hint="eastAsia"/>
                <w:highlight w:val="none"/>
                <w:lang w:eastAsia="zh-CN"/>
              </w:rPr>
              <w:t>：</w:t>
            </w:r>
            <w:r>
              <w:rPr>
                <w:rFonts w:hint="eastAsia"/>
                <w:highlight w:val="none"/>
              </w:rPr>
              <w:t>合格，并符合学校相关管理规定；工期</w:t>
            </w:r>
            <w:r>
              <w:rPr>
                <w:rFonts w:hint="eastAsia"/>
                <w:highlight w:val="none"/>
                <w:lang w:eastAsia="zh-CN"/>
              </w:rPr>
              <w:t>：</w:t>
            </w:r>
            <w:r>
              <w:rPr>
                <w:rFonts w:hint="eastAsia"/>
                <w:highlight w:val="none"/>
                <w:lang w:val="en-US" w:eastAsia="zh-CN"/>
              </w:rPr>
              <w:t>90</w:t>
            </w:r>
            <w:r>
              <w:rPr>
                <w:rFonts w:hint="eastAsia"/>
                <w:highlight w:val="none"/>
              </w:rPr>
              <w:t>日历天。以上三项，</w:t>
            </w:r>
            <w:r>
              <w:rPr>
                <w:rFonts w:hint="eastAsia"/>
                <w:b/>
                <w:bCs/>
                <w:highlight w:val="none"/>
              </w:rPr>
              <w:t>投标人在投标时必须分别作出违约处罚承诺，否则为无效投标文件</w:t>
            </w:r>
            <w:r>
              <w:rPr>
                <w:rFonts w:hint="eastAsia"/>
                <w:highlight w:val="none"/>
              </w:rPr>
              <w:t xml:space="preserve">。             </w:t>
            </w:r>
          </w:p>
          <w:p w14:paraId="5CA3D103">
            <w:pPr>
              <w:spacing w:line="360" w:lineRule="auto"/>
              <w:jc w:val="both"/>
              <w:rPr>
                <w:rFonts w:hint="eastAsia"/>
                <w:highlight w:val="none"/>
              </w:rPr>
            </w:pPr>
            <w:r>
              <w:rPr>
                <w:rFonts w:hint="eastAsia"/>
                <w:highlight w:val="none"/>
              </w:rPr>
              <w:t>4、</w:t>
            </w:r>
            <w:r>
              <w:rPr>
                <w:rFonts w:hint="eastAsia"/>
                <w:highlight w:val="none"/>
              </w:rPr>
              <w:t>投标人应承诺</w:t>
            </w:r>
            <w:r>
              <w:rPr>
                <w:rFonts w:hint="eastAsia"/>
                <w:highlight w:val="none"/>
                <w:lang w:val="en-US" w:eastAsia="zh-CN"/>
              </w:rPr>
              <w:t>须</w:t>
            </w:r>
            <w:r>
              <w:rPr>
                <w:rFonts w:hint="eastAsia"/>
                <w:highlight w:val="none"/>
              </w:rPr>
              <w:t>在施工期间配合招标人完成国家电网相关备案（施工</w:t>
            </w:r>
            <w:r>
              <w:rPr>
                <w:rFonts w:hint="eastAsia"/>
                <w:highlight w:val="none"/>
                <w:lang w:val="en-US" w:eastAsia="zh-CN"/>
              </w:rPr>
              <w:t>资质</w:t>
            </w:r>
            <w:r>
              <w:rPr>
                <w:rFonts w:hint="eastAsia"/>
                <w:highlight w:val="none"/>
              </w:rPr>
              <w:t>备案、监理</w:t>
            </w:r>
            <w:r>
              <w:rPr>
                <w:rFonts w:hint="eastAsia"/>
                <w:highlight w:val="none"/>
                <w:lang w:val="en-US" w:eastAsia="zh-CN"/>
              </w:rPr>
              <w:t>资质</w:t>
            </w:r>
            <w:r>
              <w:rPr>
                <w:rFonts w:hint="eastAsia"/>
                <w:highlight w:val="none"/>
              </w:rPr>
              <w:t>备案</w:t>
            </w:r>
            <w:r>
              <w:rPr>
                <w:rFonts w:hint="eastAsia"/>
                <w:highlight w:val="none"/>
                <w:lang w:eastAsia="zh-CN"/>
              </w:rPr>
              <w:t>、</w:t>
            </w:r>
            <w:r>
              <w:rPr>
                <w:rFonts w:hint="eastAsia"/>
                <w:highlight w:val="none"/>
                <w:lang w:val="en-US" w:eastAsia="zh-CN"/>
              </w:rPr>
              <w:t>主材备案</w:t>
            </w:r>
            <w:r>
              <w:rPr>
                <w:rFonts w:hint="eastAsia"/>
                <w:highlight w:val="none"/>
              </w:rPr>
              <w:t>等）、</w:t>
            </w:r>
            <w:r>
              <w:rPr>
                <w:rFonts w:hint="eastAsia"/>
                <w:szCs w:val="21"/>
                <w:highlight w:val="none"/>
                <w:u w:val="single"/>
                <w:lang w:val="en-US" w:eastAsia="zh-CN"/>
              </w:rPr>
              <w:t>与本工程相关的所有与东新供电公司办理进站、办票、停送电及电缆沟施工许可、</w:t>
            </w:r>
            <w:r>
              <w:rPr>
                <w:rFonts w:hint="eastAsia"/>
                <w:highlight w:val="none"/>
              </w:rPr>
              <w:t>竣工验收等</w:t>
            </w:r>
            <w:r>
              <w:rPr>
                <w:rFonts w:hint="eastAsia"/>
                <w:szCs w:val="21"/>
                <w:highlight w:val="none"/>
                <w:u w:val="single"/>
                <w:lang w:val="en-US" w:eastAsia="zh-CN"/>
              </w:rPr>
              <w:t>相关手续</w:t>
            </w:r>
            <w:r>
              <w:rPr>
                <w:rFonts w:hint="eastAsia"/>
                <w:highlight w:val="none"/>
                <w:lang w:eastAsia="zh-CN"/>
              </w:rPr>
              <w:t>；投标人应承诺在施工期间，全权负责办理本项目所涉及的市政道路占用、挖掘及交通疏导等相关行政审批与协调事宜，同时，因投标人操作失误或管理不当造成施工现场各类管线损坏的，由投标人自行承担全部修复费用、赔偿责任及由此导致的一切法律责任。</w:t>
            </w:r>
            <w:r>
              <w:rPr>
                <w:rFonts w:hint="eastAsia"/>
                <w:b/>
                <w:bCs/>
                <w:highlight w:val="none"/>
              </w:rPr>
              <w:t xml:space="preserve">投标人需提供承诺函，格式自拟，未提供或承诺不符合要求，其投标无效。 </w:t>
            </w:r>
            <w:r>
              <w:rPr>
                <w:rFonts w:hint="eastAsia"/>
                <w:highlight w:val="none"/>
              </w:rPr>
              <w:t xml:space="preserve">             </w:t>
            </w:r>
          </w:p>
          <w:p w14:paraId="78AC81B3">
            <w:pPr>
              <w:spacing w:line="360" w:lineRule="auto"/>
              <w:jc w:val="both"/>
              <w:rPr>
                <w:rFonts w:hint="eastAsia"/>
                <w:highlight w:val="none"/>
              </w:rPr>
            </w:pPr>
            <w:r>
              <w:rPr>
                <w:rFonts w:hint="eastAsia"/>
                <w:highlight w:val="none"/>
              </w:rPr>
              <w:t xml:space="preserve">5、本工程严禁违法分包和转包。中标人应按照投标文件中配备的项目人员到场开展施工。              </w:t>
            </w:r>
          </w:p>
          <w:p w14:paraId="53A2691C">
            <w:pPr>
              <w:spacing w:line="360" w:lineRule="auto"/>
              <w:jc w:val="both"/>
              <w:rPr>
                <w:rFonts w:hint="eastAsia"/>
                <w:highlight w:val="none"/>
              </w:rPr>
            </w:pPr>
            <w:r>
              <w:rPr>
                <w:rFonts w:hint="eastAsia"/>
                <w:highlight w:val="none"/>
              </w:rPr>
              <w:t>6、本项目施工合同</w:t>
            </w:r>
            <w:r>
              <w:rPr>
                <w:rFonts w:hint="eastAsia"/>
                <w:highlight w:val="none"/>
                <w:lang w:val="en-US" w:eastAsia="zh-CN"/>
              </w:rPr>
              <w:t>详细内容以《</w:t>
            </w:r>
            <w:r>
              <w:rPr>
                <w:color w:val="000000"/>
                <w:highlight w:val="none"/>
              </w:rPr>
              <w:t>中国地质大学（武汉）南望山校区10kV进线电缆改造工程施工合同</w:t>
            </w:r>
            <w:r>
              <w:rPr>
                <w:rFonts w:hint="eastAsia"/>
                <w:color w:val="000000"/>
                <w:highlight w:val="none"/>
                <w:lang w:eastAsia="zh-CN"/>
              </w:rPr>
              <w:t>（</w:t>
            </w:r>
            <w:r>
              <w:rPr>
                <w:rFonts w:hint="eastAsia"/>
                <w:color w:val="000000"/>
                <w:highlight w:val="none"/>
                <w:lang w:val="en-US" w:eastAsia="zh-CN"/>
              </w:rPr>
              <w:t>模板</w:t>
            </w:r>
            <w:r>
              <w:rPr>
                <w:rFonts w:hint="eastAsia"/>
                <w:color w:val="000000"/>
                <w:highlight w:val="none"/>
                <w:lang w:eastAsia="zh-CN"/>
              </w:rPr>
              <w:t>）》</w:t>
            </w:r>
            <w:r>
              <w:rPr>
                <w:rFonts w:hint="eastAsia"/>
                <w:color w:val="000000"/>
                <w:highlight w:val="none"/>
                <w:lang w:val="en-US" w:eastAsia="zh-CN"/>
              </w:rPr>
              <w:t>为准</w:t>
            </w:r>
            <w:r>
              <w:rPr>
                <w:rFonts w:hint="eastAsia"/>
                <w:highlight w:val="none"/>
              </w:rPr>
              <w:t xml:space="preserve">。              </w:t>
            </w:r>
          </w:p>
          <w:p w14:paraId="092D5874">
            <w:pPr>
              <w:spacing w:line="360" w:lineRule="auto"/>
              <w:jc w:val="both"/>
              <w:rPr>
                <w:rFonts w:hint="eastAsia"/>
                <w:highlight w:val="none"/>
              </w:rPr>
            </w:pPr>
            <w:r>
              <w:rPr>
                <w:rFonts w:hint="eastAsia"/>
                <w:highlight w:val="none"/>
              </w:rPr>
              <w:t xml:space="preserve">7、招标人在合同签订前将对中标人投标报价进行清标。对于暂列金取税、暂估价取税、主材价未除税等不符合招标人要求及计价规范的相关情况，招标人有权在清标时将此部分金额调整至暂列金中，中标候选人（中标人）接受清标调整结果，并将清标调整后报价明细表作为合同的重要附件。投标报价中如有漏算、掉项、低报价的情况，视为投标人优惠报价，结算时不予调整，中标候选人（中标人）不得拒绝。              </w:t>
            </w:r>
          </w:p>
          <w:p w14:paraId="6A7E3F2B">
            <w:pPr>
              <w:spacing w:line="360" w:lineRule="auto"/>
              <w:jc w:val="both"/>
              <w:rPr>
                <w:rFonts w:hint="eastAsia"/>
                <w:highlight w:val="none"/>
              </w:rPr>
            </w:pPr>
            <w:r>
              <w:rPr>
                <w:rFonts w:hint="eastAsia"/>
                <w:highlight w:val="none"/>
              </w:rPr>
              <w:t>8、投标人必须在投标文件的《投标函》或《投标函附录》中填写同意本项目付款方式的承诺。</w:t>
            </w:r>
          </w:p>
          <w:p w14:paraId="1BA20FA9">
            <w:pPr>
              <w:spacing w:line="360" w:lineRule="auto"/>
              <w:jc w:val="both"/>
              <w:rPr>
                <w:rFonts w:hint="eastAsia"/>
                <w:highlight w:val="none"/>
              </w:rPr>
            </w:pPr>
            <w:r>
              <w:rPr>
                <w:rFonts w:hint="eastAsia"/>
                <w:highlight w:val="none"/>
                <w:lang w:val="en-US" w:eastAsia="zh-CN"/>
              </w:rPr>
              <w:t>9、投标人须提供技术承诺函、商务承诺函，对招标文件第七章技术要求和商务要求逐条明确响应，并加盖投标人公章。未提供的视为无效投标。</w:t>
            </w:r>
            <w:r>
              <w:rPr>
                <w:rFonts w:hint="eastAsia"/>
                <w:highlight w:val="none"/>
              </w:rPr>
              <w:t xml:space="preserve">              </w:t>
            </w:r>
          </w:p>
        </w:tc>
      </w:tr>
    </w:tbl>
    <w:p w14:paraId="5F666E89">
      <w:pPr>
        <w:pStyle w:val="131"/>
        <w:rPr>
          <w:rFonts w:hint="eastAsia"/>
          <w:highlight w:val="none"/>
        </w:rPr>
      </w:pPr>
      <w:bookmarkStart w:id="13" w:name="_Toc272"/>
      <w:r>
        <w:rPr>
          <w:rFonts w:hint="eastAsia"/>
          <w:highlight w:val="none"/>
        </w:rPr>
        <w:t>投标人须知正文部分</w:t>
      </w:r>
      <w:bookmarkEnd w:id="13"/>
    </w:p>
    <w:p w14:paraId="4A4A34A8">
      <w:pPr>
        <w:pStyle w:val="131"/>
        <w:rPr>
          <w:rFonts w:hint="eastAsia"/>
          <w:highlight w:val="none"/>
        </w:rPr>
      </w:pPr>
      <w:bookmarkStart w:id="14" w:name="_Toc21855"/>
      <w:bookmarkStart w:id="15" w:name="_Toc179632546"/>
      <w:bookmarkStart w:id="16" w:name="_Toc152045529"/>
      <w:bookmarkStart w:id="17" w:name="_Toc152042305"/>
      <w:bookmarkStart w:id="18" w:name="_Toc144974497"/>
      <w:r>
        <w:rPr>
          <w:rFonts w:hint="eastAsia"/>
          <w:highlight w:val="none"/>
        </w:rPr>
        <w:t>1. 总则</w:t>
      </w:r>
      <w:bookmarkEnd w:id="14"/>
      <w:bookmarkEnd w:id="15"/>
      <w:bookmarkEnd w:id="16"/>
      <w:bookmarkEnd w:id="17"/>
      <w:bookmarkEnd w:id="18"/>
    </w:p>
    <w:p w14:paraId="78AE8C37">
      <w:pPr>
        <w:pStyle w:val="119"/>
        <w:rPr>
          <w:rFonts w:hint="eastAsia"/>
          <w:highlight w:val="none"/>
        </w:rPr>
      </w:pPr>
      <w:bookmarkStart w:id="19" w:name="_Toc144974498"/>
      <w:bookmarkStart w:id="20" w:name="_Toc22380"/>
      <w:bookmarkStart w:id="21" w:name="_Toc152045530"/>
      <w:bookmarkStart w:id="22" w:name="_Toc152042306"/>
      <w:bookmarkStart w:id="23" w:name="_Toc179632547"/>
      <w:r>
        <w:rPr>
          <w:rFonts w:hint="eastAsia"/>
          <w:highlight w:val="none"/>
        </w:rPr>
        <w:t>1.1 项目概况</w:t>
      </w:r>
      <w:bookmarkEnd w:id="19"/>
      <w:bookmarkEnd w:id="20"/>
      <w:bookmarkEnd w:id="21"/>
      <w:bookmarkEnd w:id="22"/>
      <w:bookmarkEnd w:id="23"/>
    </w:p>
    <w:p w14:paraId="7DA62DE3">
      <w:pPr>
        <w:spacing w:line="400" w:lineRule="exact"/>
        <w:ind w:firstLine="420" w:firstLineChars="200"/>
        <w:rPr>
          <w:rFonts w:hint="eastAsia"/>
          <w:highlight w:val="none"/>
        </w:rPr>
      </w:pPr>
      <w:r>
        <w:rPr>
          <w:rFonts w:hint="eastAsia"/>
          <w:highlight w:val="none"/>
        </w:rPr>
        <w:t>1.1.1根据《中华人民共和国招标投标法》等有关法律、法规和规章的规定，本招标项目已具备招标条件，现对本标段施工进行招标。</w:t>
      </w:r>
    </w:p>
    <w:p w14:paraId="446800CB">
      <w:pPr>
        <w:spacing w:line="400" w:lineRule="exact"/>
        <w:ind w:firstLine="420" w:firstLineChars="200"/>
        <w:rPr>
          <w:rFonts w:hint="eastAsia"/>
          <w:highlight w:val="none"/>
        </w:rPr>
      </w:pPr>
      <w:r>
        <w:rPr>
          <w:rFonts w:hint="eastAsia"/>
          <w:highlight w:val="none"/>
        </w:rPr>
        <w:t>1.1.2 本招标项目招标人</w:t>
      </w:r>
      <w:r>
        <w:rPr>
          <w:rFonts w:hint="eastAsia"/>
          <w:highlight w:val="none"/>
          <w:lang w:eastAsia="zh-CN"/>
        </w:rPr>
        <w:t>：</w:t>
      </w:r>
      <w:r>
        <w:rPr>
          <w:rFonts w:hint="eastAsia"/>
          <w:highlight w:val="none"/>
        </w:rPr>
        <w:t>见投标人须知前附表。</w:t>
      </w:r>
    </w:p>
    <w:p w14:paraId="2BAC5E1B">
      <w:pPr>
        <w:spacing w:line="400" w:lineRule="exact"/>
        <w:ind w:firstLine="420" w:firstLineChars="200"/>
        <w:rPr>
          <w:rFonts w:hint="eastAsia"/>
          <w:highlight w:val="none"/>
        </w:rPr>
      </w:pPr>
      <w:r>
        <w:rPr>
          <w:rFonts w:hint="eastAsia"/>
          <w:highlight w:val="none"/>
        </w:rPr>
        <w:t>1.1.3 本标段招标代理机构</w:t>
      </w:r>
      <w:r>
        <w:rPr>
          <w:rFonts w:hint="eastAsia"/>
          <w:highlight w:val="none"/>
          <w:lang w:eastAsia="zh-CN"/>
        </w:rPr>
        <w:t>：</w:t>
      </w:r>
      <w:r>
        <w:rPr>
          <w:rFonts w:hint="eastAsia"/>
          <w:highlight w:val="none"/>
        </w:rPr>
        <w:t>见投标人须知前附表。</w:t>
      </w:r>
    </w:p>
    <w:p w14:paraId="1E5030FC">
      <w:pPr>
        <w:spacing w:line="400" w:lineRule="exact"/>
        <w:ind w:firstLine="420" w:firstLineChars="200"/>
        <w:rPr>
          <w:rFonts w:hint="eastAsia"/>
          <w:highlight w:val="none"/>
        </w:rPr>
      </w:pPr>
      <w:r>
        <w:rPr>
          <w:rFonts w:hint="eastAsia"/>
          <w:highlight w:val="none"/>
        </w:rPr>
        <w:t>1.1.4 本招标项目名称</w:t>
      </w:r>
      <w:r>
        <w:rPr>
          <w:rFonts w:hint="eastAsia"/>
          <w:highlight w:val="none"/>
          <w:lang w:eastAsia="zh-CN"/>
        </w:rPr>
        <w:t>：</w:t>
      </w:r>
      <w:r>
        <w:rPr>
          <w:rFonts w:hint="eastAsia"/>
          <w:highlight w:val="none"/>
        </w:rPr>
        <w:t>见投标人须知前附表。</w:t>
      </w:r>
    </w:p>
    <w:p w14:paraId="3FCFC9C9">
      <w:pPr>
        <w:spacing w:line="400" w:lineRule="exact"/>
        <w:ind w:firstLine="420" w:firstLineChars="200"/>
        <w:rPr>
          <w:rFonts w:hint="eastAsia"/>
          <w:highlight w:val="none"/>
        </w:rPr>
      </w:pPr>
      <w:r>
        <w:rPr>
          <w:rFonts w:hint="eastAsia"/>
          <w:highlight w:val="none"/>
        </w:rPr>
        <w:t>1.1.5 本标段建设地点</w:t>
      </w:r>
      <w:r>
        <w:rPr>
          <w:rFonts w:hint="eastAsia"/>
          <w:highlight w:val="none"/>
          <w:lang w:eastAsia="zh-CN"/>
        </w:rPr>
        <w:t>：</w:t>
      </w:r>
      <w:r>
        <w:rPr>
          <w:rFonts w:hint="eastAsia"/>
          <w:highlight w:val="none"/>
        </w:rPr>
        <w:t>见投标人须知前附表。</w:t>
      </w:r>
    </w:p>
    <w:p w14:paraId="4306B180">
      <w:pPr>
        <w:spacing w:line="400" w:lineRule="exact"/>
        <w:ind w:firstLine="420" w:firstLineChars="200"/>
        <w:rPr>
          <w:rFonts w:hint="eastAsia"/>
          <w:highlight w:val="none"/>
        </w:rPr>
      </w:pPr>
      <w:r>
        <w:rPr>
          <w:rFonts w:hint="eastAsia"/>
          <w:highlight w:val="none"/>
        </w:rPr>
        <w:t>1.1.6 本标段设计人</w:t>
      </w:r>
      <w:r>
        <w:rPr>
          <w:rFonts w:hint="eastAsia"/>
          <w:highlight w:val="none"/>
          <w:lang w:eastAsia="zh-CN"/>
        </w:rPr>
        <w:t>：</w:t>
      </w:r>
      <w:r>
        <w:rPr>
          <w:rFonts w:hint="eastAsia"/>
          <w:highlight w:val="none"/>
        </w:rPr>
        <w:t>见申请人须知前附表。</w:t>
      </w:r>
    </w:p>
    <w:p w14:paraId="1886F6ED">
      <w:pPr>
        <w:spacing w:line="400" w:lineRule="exact"/>
        <w:ind w:firstLine="420" w:firstLineChars="200"/>
        <w:rPr>
          <w:rFonts w:hint="eastAsia"/>
          <w:highlight w:val="none"/>
        </w:rPr>
      </w:pPr>
      <w:r>
        <w:rPr>
          <w:rFonts w:hint="eastAsia"/>
          <w:highlight w:val="none"/>
        </w:rPr>
        <w:t>1.1.7 本标段监理人</w:t>
      </w:r>
      <w:r>
        <w:rPr>
          <w:rFonts w:hint="eastAsia"/>
          <w:highlight w:val="none"/>
          <w:lang w:eastAsia="zh-CN"/>
        </w:rPr>
        <w:t>：</w:t>
      </w:r>
      <w:r>
        <w:rPr>
          <w:rFonts w:hint="eastAsia"/>
          <w:highlight w:val="none"/>
        </w:rPr>
        <w:t>见申请人须知前附表。</w:t>
      </w:r>
    </w:p>
    <w:p w14:paraId="7AB6BC70">
      <w:pPr>
        <w:spacing w:line="400" w:lineRule="exact"/>
        <w:ind w:firstLine="420" w:firstLineChars="200"/>
        <w:rPr>
          <w:rFonts w:hint="eastAsia"/>
          <w:highlight w:val="none"/>
        </w:rPr>
      </w:pPr>
      <w:r>
        <w:rPr>
          <w:rFonts w:hint="eastAsia"/>
          <w:highlight w:val="none"/>
        </w:rPr>
        <w:t>1.1.8 本标段代建人</w:t>
      </w:r>
      <w:r>
        <w:rPr>
          <w:rFonts w:hint="eastAsia"/>
          <w:highlight w:val="none"/>
          <w:lang w:eastAsia="zh-CN"/>
        </w:rPr>
        <w:t>：</w:t>
      </w:r>
      <w:r>
        <w:rPr>
          <w:rFonts w:hint="eastAsia"/>
          <w:highlight w:val="none"/>
        </w:rPr>
        <w:t>见申请人须知前附表。</w:t>
      </w:r>
    </w:p>
    <w:p w14:paraId="40F79F76">
      <w:pPr>
        <w:pStyle w:val="119"/>
        <w:rPr>
          <w:rFonts w:hint="eastAsia"/>
          <w:highlight w:val="none"/>
        </w:rPr>
      </w:pPr>
      <w:bookmarkStart w:id="24" w:name="_Toc152042307"/>
      <w:bookmarkStart w:id="25" w:name="_Toc179632548"/>
      <w:bookmarkStart w:id="26" w:name="_Toc30152"/>
      <w:bookmarkStart w:id="27" w:name="_Toc152045531"/>
      <w:bookmarkStart w:id="28" w:name="_Toc144974499"/>
      <w:r>
        <w:rPr>
          <w:rFonts w:hint="eastAsia"/>
          <w:highlight w:val="none"/>
        </w:rPr>
        <w:t>1.2 资金来源和落实情况</w:t>
      </w:r>
      <w:bookmarkEnd w:id="24"/>
      <w:bookmarkEnd w:id="25"/>
      <w:bookmarkEnd w:id="26"/>
      <w:bookmarkEnd w:id="27"/>
      <w:bookmarkEnd w:id="28"/>
    </w:p>
    <w:p w14:paraId="166913E2">
      <w:pPr>
        <w:spacing w:line="400" w:lineRule="exact"/>
        <w:ind w:firstLine="420" w:firstLineChars="200"/>
        <w:rPr>
          <w:rFonts w:hint="eastAsia"/>
          <w:highlight w:val="none"/>
        </w:rPr>
      </w:pPr>
      <w:r>
        <w:rPr>
          <w:rFonts w:hint="eastAsia"/>
          <w:highlight w:val="none"/>
        </w:rPr>
        <w:t>1.2.1 本招标项目的资金来源</w:t>
      </w:r>
      <w:r>
        <w:rPr>
          <w:rFonts w:hint="eastAsia"/>
          <w:highlight w:val="none"/>
          <w:lang w:eastAsia="zh-CN"/>
        </w:rPr>
        <w:t>：</w:t>
      </w:r>
      <w:r>
        <w:rPr>
          <w:rFonts w:hint="eastAsia"/>
          <w:highlight w:val="none"/>
        </w:rPr>
        <w:t>见投标人须知前附表。</w:t>
      </w:r>
    </w:p>
    <w:p w14:paraId="06D09D52">
      <w:pPr>
        <w:spacing w:line="400" w:lineRule="exact"/>
        <w:ind w:firstLine="420" w:firstLineChars="200"/>
        <w:rPr>
          <w:rFonts w:hint="eastAsia"/>
          <w:highlight w:val="none"/>
        </w:rPr>
      </w:pPr>
      <w:r>
        <w:rPr>
          <w:rFonts w:hint="eastAsia"/>
          <w:highlight w:val="none"/>
        </w:rPr>
        <w:t>1.2.2 本招标项目的出资比例</w:t>
      </w:r>
      <w:r>
        <w:rPr>
          <w:rFonts w:hint="eastAsia"/>
          <w:highlight w:val="none"/>
          <w:lang w:eastAsia="zh-CN"/>
        </w:rPr>
        <w:t>：</w:t>
      </w:r>
      <w:r>
        <w:rPr>
          <w:rFonts w:hint="eastAsia"/>
          <w:highlight w:val="none"/>
        </w:rPr>
        <w:t>见投标人须知前附表。</w:t>
      </w:r>
    </w:p>
    <w:p w14:paraId="09F747A5">
      <w:pPr>
        <w:spacing w:line="400" w:lineRule="exact"/>
        <w:ind w:firstLine="420" w:firstLineChars="200"/>
        <w:rPr>
          <w:rFonts w:hint="eastAsia"/>
          <w:highlight w:val="none"/>
        </w:rPr>
      </w:pPr>
      <w:r>
        <w:rPr>
          <w:rFonts w:hint="eastAsia"/>
          <w:highlight w:val="none"/>
        </w:rPr>
        <w:t>1.2.3 本招标项目的资金落实情况</w:t>
      </w:r>
      <w:r>
        <w:rPr>
          <w:rFonts w:hint="eastAsia"/>
          <w:highlight w:val="none"/>
          <w:lang w:eastAsia="zh-CN"/>
        </w:rPr>
        <w:t>：</w:t>
      </w:r>
      <w:r>
        <w:rPr>
          <w:rFonts w:hint="eastAsia"/>
          <w:highlight w:val="none"/>
        </w:rPr>
        <w:t>见投标人须知前附表。</w:t>
      </w:r>
    </w:p>
    <w:p w14:paraId="62792431">
      <w:pPr>
        <w:spacing w:line="400" w:lineRule="exact"/>
        <w:ind w:firstLine="420" w:firstLineChars="200"/>
        <w:rPr>
          <w:rFonts w:hint="eastAsia"/>
          <w:highlight w:val="none"/>
        </w:rPr>
      </w:pPr>
      <w:r>
        <w:rPr>
          <w:rFonts w:hint="eastAsia"/>
          <w:highlight w:val="none"/>
        </w:rPr>
        <w:t>1.2.4 本招标项目性质</w:t>
      </w:r>
      <w:r>
        <w:rPr>
          <w:rFonts w:hint="eastAsia"/>
          <w:highlight w:val="none"/>
          <w:lang w:eastAsia="zh-CN"/>
        </w:rPr>
        <w:t>：</w:t>
      </w:r>
      <w:r>
        <w:rPr>
          <w:rFonts w:hint="eastAsia"/>
          <w:highlight w:val="none"/>
        </w:rPr>
        <w:t>见投标人须知前附表。</w:t>
      </w:r>
    </w:p>
    <w:p w14:paraId="442AC986">
      <w:pPr>
        <w:pStyle w:val="119"/>
        <w:rPr>
          <w:rFonts w:hint="eastAsia"/>
          <w:highlight w:val="none"/>
        </w:rPr>
      </w:pPr>
      <w:bookmarkStart w:id="29" w:name="_Toc152045532"/>
      <w:bookmarkStart w:id="30" w:name="_Toc2267"/>
      <w:bookmarkStart w:id="31" w:name="_Toc144974500"/>
      <w:bookmarkStart w:id="32" w:name="_Toc152042308"/>
      <w:bookmarkStart w:id="33" w:name="_Toc179632549"/>
      <w:r>
        <w:rPr>
          <w:rFonts w:hint="eastAsia"/>
          <w:highlight w:val="none"/>
        </w:rPr>
        <w:t>1.3 招标范围、计划工期和质量要求</w:t>
      </w:r>
      <w:bookmarkEnd w:id="29"/>
      <w:bookmarkEnd w:id="30"/>
      <w:bookmarkEnd w:id="31"/>
      <w:bookmarkEnd w:id="32"/>
      <w:bookmarkEnd w:id="33"/>
    </w:p>
    <w:p w14:paraId="64967E06">
      <w:pPr>
        <w:spacing w:line="400" w:lineRule="exact"/>
        <w:ind w:firstLine="420" w:firstLineChars="200"/>
        <w:rPr>
          <w:rFonts w:hint="eastAsia"/>
          <w:highlight w:val="none"/>
        </w:rPr>
      </w:pPr>
      <w:r>
        <w:rPr>
          <w:rFonts w:hint="eastAsia"/>
          <w:highlight w:val="none"/>
        </w:rPr>
        <w:t>1.3.1 本次招标范围</w:t>
      </w:r>
      <w:r>
        <w:rPr>
          <w:rFonts w:hint="eastAsia"/>
          <w:highlight w:val="none"/>
          <w:lang w:eastAsia="zh-CN"/>
        </w:rPr>
        <w:t>：</w:t>
      </w:r>
      <w:r>
        <w:rPr>
          <w:rFonts w:hint="eastAsia"/>
          <w:highlight w:val="none"/>
        </w:rPr>
        <w:t>见投标人须知前附表。</w:t>
      </w:r>
    </w:p>
    <w:p w14:paraId="57E1B103">
      <w:pPr>
        <w:spacing w:line="400" w:lineRule="exact"/>
        <w:ind w:firstLine="420" w:firstLineChars="200"/>
        <w:rPr>
          <w:rFonts w:hint="eastAsia"/>
          <w:highlight w:val="none"/>
        </w:rPr>
      </w:pPr>
      <w:r>
        <w:rPr>
          <w:rFonts w:hint="eastAsia"/>
          <w:highlight w:val="none"/>
        </w:rPr>
        <w:t>1.3.2 本标段的计划工期</w:t>
      </w:r>
      <w:r>
        <w:rPr>
          <w:rFonts w:hint="eastAsia"/>
          <w:highlight w:val="none"/>
          <w:lang w:eastAsia="zh-CN"/>
        </w:rPr>
        <w:t>：</w:t>
      </w:r>
      <w:r>
        <w:rPr>
          <w:rFonts w:hint="eastAsia"/>
          <w:highlight w:val="none"/>
        </w:rPr>
        <w:t>见投标人须知前附表。</w:t>
      </w:r>
    </w:p>
    <w:p w14:paraId="2BC01940">
      <w:pPr>
        <w:spacing w:line="400" w:lineRule="exact"/>
        <w:ind w:firstLine="420" w:firstLineChars="200"/>
        <w:rPr>
          <w:rFonts w:hint="eastAsia"/>
          <w:highlight w:val="none"/>
        </w:rPr>
      </w:pPr>
      <w:r>
        <w:rPr>
          <w:rFonts w:hint="eastAsia"/>
          <w:highlight w:val="none"/>
        </w:rPr>
        <w:t>1.3.3 本标段的质量要求</w:t>
      </w:r>
      <w:r>
        <w:rPr>
          <w:rFonts w:hint="eastAsia"/>
          <w:highlight w:val="none"/>
          <w:lang w:eastAsia="zh-CN"/>
        </w:rPr>
        <w:t>：</w:t>
      </w:r>
      <w:r>
        <w:rPr>
          <w:rFonts w:hint="eastAsia"/>
          <w:highlight w:val="none"/>
        </w:rPr>
        <w:t>见投标人须知前附表。</w:t>
      </w:r>
    </w:p>
    <w:p w14:paraId="1535CEF3">
      <w:pPr>
        <w:spacing w:line="400" w:lineRule="exact"/>
        <w:ind w:firstLine="420" w:firstLineChars="200"/>
        <w:rPr>
          <w:rFonts w:hint="eastAsia"/>
          <w:highlight w:val="none"/>
        </w:rPr>
      </w:pPr>
      <w:r>
        <w:rPr>
          <w:rFonts w:hint="eastAsia"/>
          <w:highlight w:val="none"/>
        </w:rPr>
        <w:t>1.3.4 本标段执行的政府采购政策</w:t>
      </w:r>
      <w:r>
        <w:rPr>
          <w:rFonts w:hint="eastAsia"/>
          <w:highlight w:val="none"/>
          <w:lang w:eastAsia="zh-CN"/>
        </w:rPr>
        <w:t>：</w:t>
      </w:r>
      <w:r>
        <w:rPr>
          <w:rFonts w:hint="eastAsia"/>
          <w:highlight w:val="none"/>
        </w:rPr>
        <w:t>见投标人须知前附表。</w:t>
      </w:r>
    </w:p>
    <w:p w14:paraId="1083B7BE">
      <w:pPr>
        <w:pStyle w:val="119"/>
        <w:rPr>
          <w:rFonts w:hint="eastAsia"/>
          <w:highlight w:val="none"/>
        </w:rPr>
      </w:pPr>
      <w:bookmarkStart w:id="34" w:name="_Toc144974502"/>
      <w:bookmarkStart w:id="35" w:name="_Toc179632551"/>
      <w:bookmarkStart w:id="36" w:name="_Toc12832"/>
      <w:bookmarkStart w:id="37" w:name="_Toc152042310"/>
      <w:bookmarkStart w:id="38" w:name="_Toc152045534"/>
      <w:r>
        <w:rPr>
          <w:rFonts w:hint="eastAsia"/>
          <w:highlight w:val="none"/>
        </w:rPr>
        <w:t>1.4 投标人资格要求（适用于未进行资格预审的）</w:t>
      </w:r>
      <w:bookmarkEnd w:id="34"/>
      <w:bookmarkEnd w:id="35"/>
      <w:bookmarkEnd w:id="36"/>
      <w:bookmarkEnd w:id="37"/>
      <w:bookmarkEnd w:id="38"/>
    </w:p>
    <w:p w14:paraId="714C1770">
      <w:pPr>
        <w:spacing w:line="400" w:lineRule="exact"/>
        <w:ind w:firstLine="420" w:firstLineChars="200"/>
        <w:rPr>
          <w:rFonts w:hint="eastAsia"/>
          <w:highlight w:val="none"/>
        </w:rPr>
      </w:pPr>
      <w:r>
        <w:rPr>
          <w:rFonts w:hint="eastAsia"/>
          <w:highlight w:val="none"/>
        </w:rPr>
        <w:t>1.4.1投标人应具备承担本标段施工的资质条件、能力和信誉。</w:t>
      </w:r>
    </w:p>
    <w:p w14:paraId="71C940AF">
      <w:pPr>
        <w:spacing w:line="400" w:lineRule="exact"/>
        <w:ind w:firstLine="718" w:firstLineChars="342"/>
        <w:rPr>
          <w:rFonts w:hint="eastAsia"/>
          <w:highlight w:val="none"/>
        </w:rPr>
      </w:pPr>
      <w:r>
        <w:rPr>
          <w:rFonts w:hint="eastAsia"/>
          <w:highlight w:val="none"/>
        </w:rPr>
        <w:t>（1）资质条件</w:t>
      </w:r>
      <w:r>
        <w:rPr>
          <w:rFonts w:hint="eastAsia"/>
          <w:highlight w:val="none"/>
          <w:lang w:eastAsia="zh-CN"/>
        </w:rPr>
        <w:t>：</w:t>
      </w:r>
      <w:r>
        <w:rPr>
          <w:rFonts w:hint="eastAsia"/>
          <w:highlight w:val="none"/>
        </w:rPr>
        <w:t>见投标人须知前附表；</w:t>
      </w:r>
    </w:p>
    <w:p w14:paraId="3AD4C2C0">
      <w:pPr>
        <w:spacing w:line="400" w:lineRule="exact"/>
        <w:ind w:firstLine="718" w:firstLineChars="342"/>
        <w:rPr>
          <w:rFonts w:hint="eastAsia"/>
          <w:highlight w:val="none"/>
        </w:rPr>
      </w:pPr>
      <w:r>
        <w:rPr>
          <w:rFonts w:hint="eastAsia"/>
          <w:highlight w:val="none"/>
        </w:rPr>
        <w:t>（2）财务要求</w:t>
      </w:r>
      <w:r>
        <w:rPr>
          <w:rFonts w:hint="eastAsia"/>
          <w:highlight w:val="none"/>
          <w:lang w:eastAsia="zh-CN"/>
        </w:rPr>
        <w:t>：</w:t>
      </w:r>
      <w:r>
        <w:rPr>
          <w:rFonts w:hint="eastAsia"/>
          <w:highlight w:val="none"/>
        </w:rPr>
        <w:t>见投标人须知前附表；</w:t>
      </w:r>
    </w:p>
    <w:p w14:paraId="65D5DE5A">
      <w:pPr>
        <w:spacing w:line="400" w:lineRule="exact"/>
        <w:ind w:firstLine="718" w:firstLineChars="342"/>
        <w:rPr>
          <w:rFonts w:hint="eastAsia"/>
          <w:highlight w:val="none"/>
        </w:rPr>
      </w:pPr>
      <w:r>
        <w:rPr>
          <w:rFonts w:hint="eastAsia"/>
          <w:highlight w:val="none"/>
        </w:rPr>
        <w:t>（3）业绩要求</w:t>
      </w:r>
      <w:r>
        <w:rPr>
          <w:rFonts w:hint="eastAsia"/>
          <w:highlight w:val="none"/>
          <w:lang w:eastAsia="zh-CN"/>
        </w:rPr>
        <w:t>：</w:t>
      </w:r>
      <w:r>
        <w:rPr>
          <w:rFonts w:hint="eastAsia"/>
          <w:highlight w:val="none"/>
        </w:rPr>
        <w:t>见投标人须知前附表；</w:t>
      </w:r>
    </w:p>
    <w:p w14:paraId="4B028FB7">
      <w:pPr>
        <w:spacing w:line="400" w:lineRule="exact"/>
        <w:ind w:firstLine="718" w:firstLineChars="342"/>
        <w:rPr>
          <w:rFonts w:hint="eastAsia"/>
          <w:highlight w:val="none"/>
        </w:rPr>
      </w:pPr>
      <w:r>
        <w:rPr>
          <w:rFonts w:hint="eastAsia"/>
          <w:highlight w:val="none"/>
        </w:rPr>
        <w:t>（4）信誉要求</w:t>
      </w:r>
      <w:r>
        <w:rPr>
          <w:rFonts w:hint="eastAsia"/>
          <w:highlight w:val="none"/>
          <w:lang w:eastAsia="zh-CN"/>
        </w:rPr>
        <w:t>：</w:t>
      </w:r>
      <w:r>
        <w:rPr>
          <w:rFonts w:hint="eastAsia"/>
          <w:highlight w:val="none"/>
        </w:rPr>
        <w:t>见投标人须知前附表;</w:t>
      </w:r>
    </w:p>
    <w:p w14:paraId="722BEC98">
      <w:pPr>
        <w:spacing w:line="400" w:lineRule="exact"/>
        <w:ind w:firstLine="735" w:firstLineChars="350"/>
        <w:rPr>
          <w:rFonts w:hint="eastAsia"/>
          <w:highlight w:val="none"/>
        </w:rPr>
      </w:pPr>
      <w:r>
        <w:rPr>
          <w:rFonts w:hint="eastAsia"/>
          <w:highlight w:val="none"/>
        </w:rPr>
        <w:t>（5）项目经理资格</w:t>
      </w:r>
      <w:r>
        <w:rPr>
          <w:rFonts w:hint="eastAsia"/>
          <w:highlight w:val="none"/>
          <w:lang w:eastAsia="zh-CN"/>
        </w:rPr>
        <w:t>：</w:t>
      </w:r>
      <w:r>
        <w:rPr>
          <w:rFonts w:hint="eastAsia"/>
          <w:highlight w:val="none"/>
        </w:rPr>
        <w:t>见投标人须知前附表；</w:t>
      </w:r>
    </w:p>
    <w:p w14:paraId="77445D8C">
      <w:pPr>
        <w:spacing w:line="400" w:lineRule="exact"/>
        <w:ind w:firstLine="735" w:firstLineChars="350"/>
        <w:rPr>
          <w:rFonts w:hint="eastAsia"/>
          <w:highlight w:val="none"/>
        </w:rPr>
      </w:pPr>
      <w:r>
        <w:rPr>
          <w:rFonts w:hint="eastAsia"/>
          <w:highlight w:val="none"/>
        </w:rPr>
        <w:t>（6）其他要求</w:t>
      </w:r>
      <w:r>
        <w:rPr>
          <w:rFonts w:hint="eastAsia"/>
          <w:highlight w:val="none"/>
          <w:lang w:eastAsia="zh-CN"/>
        </w:rPr>
        <w:t>：</w:t>
      </w:r>
      <w:r>
        <w:rPr>
          <w:rFonts w:hint="eastAsia"/>
          <w:highlight w:val="none"/>
        </w:rPr>
        <w:t>见投标人须知前附表。</w:t>
      </w:r>
    </w:p>
    <w:p w14:paraId="111CA7EA">
      <w:pPr>
        <w:spacing w:line="400" w:lineRule="exact"/>
        <w:ind w:firstLine="420" w:firstLineChars="200"/>
        <w:rPr>
          <w:rFonts w:hint="eastAsia"/>
          <w:highlight w:val="none"/>
        </w:rPr>
      </w:pPr>
      <w:r>
        <w:rPr>
          <w:rFonts w:hint="eastAsia"/>
          <w:highlight w:val="none"/>
        </w:rPr>
        <w:t>1.4.2 投标人须知前附表规定接受联合体投标的，除应符合本章第1.4.1项和投标人须知前附表的要求外，还应遵守以下规定</w:t>
      </w:r>
      <w:r>
        <w:rPr>
          <w:rFonts w:hint="eastAsia"/>
          <w:highlight w:val="none"/>
          <w:lang w:eastAsia="zh-CN"/>
        </w:rPr>
        <w:t>：</w:t>
      </w:r>
      <w:r>
        <w:rPr>
          <w:rFonts w:hint="eastAsia"/>
          <w:highlight w:val="none"/>
        </w:rPr>
        <w:t xml:space="preserve"> </w:t>
      </w:r>
    </w:p>
    <w:p w14:paraId="3A808D5F">
      <w:pPr>
        <w:spacing w:line="400" w:lineRule="exact"/>
        <w:ind w:firstLine="718" w:firstLineChars="342"/>
        <w:rPr>
          <w:rFonts w:hint="eastAsia"/>
          <w:highlight w:val="none"/>
        </w:rPr>
      </w:pPr>
      <w:r>
        <w:rPr>
          <w:rFonts w:hint="eastAsia"/>
          <w:highlight w:val="none"/>
        </w:rPr>
        <w:t>（1）联合体各方应按招标文件提供的格式签订联合体协议书，明确联合体牵头人和各方权利义务；</w:t>
      </w:r>
    </w:p>
    <w:p w14:paraId="4A0534EA">
      <w:pPr>
        <w:spacing w:line="400" w:lineRule="exact"/>
        <w:ind w:firstLine="718" w:firstLineChars="342"/>
        <w:rPr>
          <w:rFonts w:hint="eastAsia"/>
          <w:highlight w:val="none"/>
        </w:rPr>
      </w:pPr>
      <w:r>
        <w:rPr>
          <w:rFonts w:hint="eastAsia"/>
          <w:highlight w:val="none"/>
        </w:rPr>
        <w:t xml:space="preserve">（2）由同一专业的单位组成的联合体，按照资质等级较低的单位确定资质等级； </w:t>
      </w:r>
    </w:p>
    <w:p w14:paraId="4213FCF3">
      <w:pPr>
        <w:spacing w:line="400" w:lineRule="exact"/>
        <w:ind w:firstLine="718" w:firstLineChars="342"/>
        <w:rPr>
          <w:rFonts w:hint="eastAsia"/>
          <w:highlight w:val="none"/>
        </w:rPr>
      </w:pPr>
      <w:r>
        <w:rPr>
          <w:rFonts w:hint="eastAsia"/>
          <w:highlight w:val="none"/>
        </w:rPr>
        <w:t>（3）联合体各方不得再以自己名义单独或参加其他联合体在同一标段中投标。</w:t>
      </w:r>
    </w:p>
    <w:p w14:paraId="3DB4B2E6">
      <w:pPr>
        <w:spacing w:line="400" w:lineRule="exact"/>
        <w:ind w:firstLine="420" w:firstLineChars="200"/>
        <w:rPr>
          <w:rFonts w:hint="eastAsia" w:eastAsia="宋体"/>
          <w:highlight w:val="none"/>
          <w:lang w:eastAsia="zh-CN"/>
        </w:rPr>
      </w:pPr>
      <w:r>
        <w:rPr>
          <w:rFonts w:hint="eastAsia"/>
          <w:highlight w:val="none"/>
        </w:rPr>
        <w:t>1.4.3 投标人不得存在下列情形之一</w:t>
      </w:r>
      <w:r>
        <w:rPr>
          <w:rFonts w:hint="eastAsia"/>
          <w:highlight w:val="none"/>
          <w:lang w:eastAsia="zh-CN"/>
        </w:rPr>
        <w:t>：</w:t>
      </w:r>
    </w:p>
    <w:p w14:paraId="240F9C6C">
      <w:pPr>
        <w:spacing w:line="400" w:lineRule="exact"/>
        <w:ind w:firstLine="718" w:firstLineChars="342"/>
        <w:rPr>
          <w:rFonts w:hint="eastAsia"/>
          <w:highlight w:val="none"/>
        </w:rPr>
      </w:pPr>
      <w:r>
        <w:rPr>
          <w:rFonts w:hint="eastAsia"/>
          <w:highlight w:val="none"/>
        </w:rPr>
        <w:t xml:space="preserve">（1）为招标人不具有独立法人资格的附属机构（单位）； </w:t>
      </w:r>
    </w:p>
    <w:p w14:paraId="7BDAF32B">
      <w:pPr>
        <w:spacing w:line="400" w:lineRule="exact"/>
        <w:ind w:firstLine="735" w:firstLineChars="350"/>
        <w:rPr>
          <w:rFonts w:hint="eastAsia"/>
          <w:highlight w:val="none"/>
        </w:rPr>
      </w:pPr>
      <w:r>
        <w:rPr>
          <w:rFonts w:hint="eastAsia"/>
          <w:highlight w:val="none"/>
        </w:rPr>
        <w:t>（</w:t>
      </w:r>
      <w:r>
        <w:rPr>
          <w:highlight w:val="none"/>
        </w:rPr>
        <w:t>2</w:t>
      </w:r>
      <w:r>
        <w:rPr>
          <w:rFonts w:hint="eastAsia"/>
          <w:highlight w:val="none"/>
        </w:rPr>
        <w:t>）与招标人存在利害关系且可能影响招标公正性；</w:t>
      </w:r>
    </w:p>
    <w:p w14:paraId="6C428419">
      <w:pPr>
        <w:spacing w:line="400" w:lineRule="exact"/>
        <w:ind w:firstLine="735" w:firstLineChars="350"/>
        <w:rPr>
          <w:highlight w:val="none"/>
        </w:rPr>
      </w:pPr>
      <w:r>
        <w:rPr>
          <w:rFonts w:hint="eastAsia"/>
          <w:highlight w:val="none"/>
        </w:rPr>
        <w:t>（</w:t>
      </w:r>
      <w:r>
        <w:rPr>
          <w:highlight w:val="none"/>
        </w:rPr>
        <w:t>3</w:t>
      </w:r>
      <w:r>
        <w:rPr>
          <w:rFonts w:hint="eastAsia"/>
          <w:highlight w:val="none"/>
        </w:rPr>
        <w:t>）与本标段的其他投标人为同一个单位负责人；</w:t>
      </w:r>
    </w:p>
    <w:p w14:paraId="03AAE704">
      <w:pPr>
        <w:spacing w:line="400" w:lineRule="exact"/>
        <w:ind w:firstLine="735" w:firstLineChars="350"/>
        <w:rPr>
          <w:rFonts w:hint="eastAsia"/>
          <w:highlight w:val="none"/>
        </w:rPr>
      </w:pPr>
      <w:r>
        <w:rPr>
          <w:rFonts w:hint="eastAsia"/>
          <w:highlight w:val="none"/>
        </w:rPr>
        <w:t>（</w:t>
      </w:r>
      <w:r>
        <w:rPr>
          <w:highlight w:val="none"/>
        </w:rPr>
        <w:t>4</w:t>
      </w:r>
      <w:r>
        <w:rPr>
          <w:rFonts w:hint="eastAsia"/>
          <w:highlight w:val="none"/>
        </w:rPr>
        <w:t>）与本标段的其他投标人存在控股、管理关系；</w:t>
      </w:r>
    </w:p>
    <w:p w14:paraId="19D02BA6">
      <w:pPr>
        <w:spacing w:line="400" w:lineRule="exact"/>
        <w:ind w:firstLine="735" w:firstLineChars="350"/>
        <w:rPr>
          <w:rFonts w:hint="eastAsia"/>
          <w:highlight w:val="none"/>
        </w:rPr>
      </w:pPr>
      <w:r>
        <w:rPr>
          <w:rFonts w:hint="eastAsia"/>
          <w:highlight w:val="none"/>
        </w:rPr>
        <w:t xml:space="preserve">（5）为本标段前期准备提供设计或咨询服务的； </w:t>
      </w:r>
    </w:p>
    <w:p w14:paraId="7AB105FE">
      <w:pPr>
        <w:spacing w:line="400" w:lineRule="exact"/>
        <w:ind w:firstLine="735" w:firstLineChars="350"/>
        <w:rPr>
          <w:rFonts w:hint="eastAsia"/>
          <w:highlight w:val="none"/>
        </w:rPr>
      </w:pPr>
      <w:r>
        <w:rPr>
          <w:rFonts w:hint="eastAsia"/>
          <w:highlight w:val="none"/>
        </w:rPr>
        <w:t>（6）为本标段的监理人；</w:t>
      </w:r>
    </w:p>
    <w:p w14:paraId="01B15ACE">
      <w:pPr>
        <w:spacing w:line="400" w:lineRule="exact"/>
        <w:ind w:firstLine="735" w:firstLineChars="350"/>
        <w:rPr>
          <w:rFonts w:hint="eastAsia"/>
          <w:highlight w:val="none"/>
        </w:rPr>
      </w:pPr>
      <w:r>
        <w:rPr>
          <w:rFonts w:hint="eastAsia"/>
          <w:highlight w:val="none"/>
        </w:rPr>
        <w:t xml:space="preserve">（7）为本标段的代建人； </w:t>
      </w:r>
    </w:p>
    <w:p w14:paraId="344291FC">
      <w:pPr>
        <w:spacing w:line="400" w:lineRule="exact"/>
        <w:ind w:firstLine="735" w:firstLineChars="350"/>
        <w:rPr>
          <w:rFonts w:hint="eastAsia"/>
          <w:highlight w:val="none"/>
        </w:rPr>
      </w:pPr>
      <w:r>
        <w:rPr>
          <w:rFonts w:hint="eastAsia"/>
          <w:highlight w:val="none"/>
        </w:rPr>
        <w:t xml:space="preserve">（8）为本标段提供招标代理服务； </w:t>
      </w:r>
    </w:p>
    <w:p w14:paraId="1C17D8C1">
      <w:pPr>
        <w:spacing w:line="400" w:lineRule="exact"/>
        <w:ind w:firstLine="735" w:firstLineChars="350"/>
        <w:rPr>
          <w:rFonts w:hint="eastAsia"/>
          <w:highlight w:val="none"/>
        </w:rPr>
      </w:pPr>
      <w:r>
        <w:rPr>
          <w:rFonts w:hint="eastAsia"/>
          <w:highlight w:val="none"/>
        </w:rPr>
        <w:t>（9）与本标段的监理人或代建人或招标代理机构同为一个法定代表人；</w:t>
      </w:r>
    </w:p>
    <w:p w14:paraId="27BC53BA">
      <w:pPr>
        <w:spacing w:line="400" w:lineRule="exact"/>
        <w:ind w:firstLine="735" w:firstLineChars="350"/>
        <w:rPr>
          <w:rFonts w:hint="eastAsia"/>
          <w:highlight w:val="none"/>
        </w:rPr>
      </w:pPr>
      <w:r>
        <w:rPr>
          <w:rFonts w:hint="eastAsia"/>
          <w:highlight w:val="none"/>
        </w:rPr>
        <w:t>（10）与本标段的监理人或代建人或招标代理机构相互控股或参股；</w:t>
      </w:r>
    </w:p>
    <w:p w14:paraId="3F62B4C2">
      <w:pPr>
        <w:spacing w:line="400" w:lineRule="exact"/>
        <w:ind w:firstLine="735" w:firstLineChars="350"/>
        <w:rPr>
          <w:rFonts w:hint="eastAsia"/>
          <w:highlight w:val="none"/>
        </w:rPr>
      </w:pPr>
      <w:r>
        <w:rPr>
          <w:rFonts w:hint="eastAsia"/>
          <w:highlight w:val="none"/>
        </w:rPr>
        <w:t>（11）与本标段的监理人或代建人或招标代理机构相互任职或工作；</w:t>
      </w:r>
    </w:p>
    <w:p w14:paraId="47F62140">
      <w:pPr>
        <w:spacing w:line="400" w:lineRule="exact"/>
        <w:ind w:firstLine="735" w:firstLineChars="350"/>
        <w:rPr>
          <w:rFonts w:hint="eastAsia"/>
          <w:highlight w:val="none"/>
        </w:rPr>
      </w:pPr>
      <w:r>
        <w:rPr>
          <w:rFonts w:hint="eastAsia"/>
          <w:highlight w:val="none"/>
        </w:rPr>
        <w:t>（</w:t>
      </w:r>
      <w:r>
        <w:rPr>
          <w:highlight w:val="none"/>
        </w:rPr>
        <w:t>1</w:t>
      </w:r>
      <w:r>
        <w:rPr>
          <w:rFonts w:hint="eastAsia"/>
          <w:highlight w:val="none"/>
        </w:rPr>
        <w:t>2）被依法暂停或取消投标资格（指被本招标项目所在地县级及以上招标投标行政监督部门暂停或取消投标资格或禁止进入该区域建设市场且处于有效期内）；</w:t>
      </w:r>
    </w:p>
    <w:p w14:paraId="788A5EBC">
      <w:pPr>
        <w:spacing w:line="400" w:lineRule="exact"/>
        <w:ind w:firstLine="735" w:firstLineChars="350"/>
        <w:rPr>
          <w:rFonts w:hint="eastAsia"/>
          <w:highlight w:val="none"/>
        </w:rPr>
      </w:pPr>
      <w:r>
        <w:rPr>
          <w:rFonts w:hint="eastAsia"/>
          <w:highlight w:val="none"/>
        </w:rPr>
        <w:t xml:space="preserve">（13）被责令停产停业、暂扣或者吊销许可证、暂扣或者吊销执照； </w:t>
      </w:r>
    </w:p>
    <w:p w14:paraId="3005EFE4">
      <w:pPr>
        <w:spacing w:line="400" w:lineRule="exact"/>
        <w:ind w:firstLine="735" w:firstLineChars="350"/>
        <w:rPr>
          <w:rFonts w:hint="eastAsia"/>
          <w:highlight w:val="none"/>
        </w:rPr>
      </w:pPr>
      <w:r>
        <w:rPr>
          <w:rFonts w:hint="eastAsia"/>
          <w:highlight w:val="none"/>
        </w:rPr>
        <w:t>（14）进入清算程序，或被宣告破产，或其他丧失履约能力的情形；</w:t>
      </w:r>
    </w:p>
    <w:p w14:paraId="73B73D53">
      <w:pPr>
        <w:spacing w:line="400" w:lineRule="exact"/>
        <w:ind w:firstLine="735" w:firstLineChars="350"/>
        <w:rPr>
          <w:rFonts w:hint="eastAsia"/>
          <w:highlight w:val="none"/>
        </w:rPr>
      </w:pPr>
      <w:r>
        <w:rPr>
          <w:rFonts w:hint="eastAsia"/>
          <w:highlight w:val="none"/>
        </w:rPr>
        <w:t>（15）在最近三年内发生重大工程质量问题（以相关行业主管部门的行政处罚决定或司法机关出具的有关法律文书为准）；</w:t>
      </w:r>
    </w:p>
    <w:p w14:paraId="0B1D4E85">
      <w:pPr>
        <w:spacing w:line="400" w:lineRule="exact"/>
        <w:ind w:firstLine="735" w:firstLineChars="350"/>
        <w:rPr>
          <w:highlight w:val="none"/>
        </w:rPr>
      </w:pPr>
      <w:r>
        <w:rPr>
          <w:rFonts w:hint="eastAsia"/>
          <w:highlight w:val="none"/>
        </w:rPr>
        <w:t>（</w:t>
      </w:r>
      <w:r>
        <w:rPr>
          <w:highlight w:val="none"/>
        </w:rPr>
        <w:t>1</w:t>
      </w:r>
      <w:r>
        <w:rPr>
          <w:rFonts w:hint="eastAsia"/>
          <w:highlight w:val="none"/>
        </w:rPr>
        <w:t>6）在“国家企业信用信息公示系统”（</w:t>
      </w:r>
      <w:r>
        <w:rPr>
          <w:highlight w:val="none"/>
        </w:rPr>
        <w:t xml:space="preserve"> www.gsxt.gov.cn</w:t>
      </w:r>
      <w:r>
        <w:rPr>
          <w:rFonts w:hint="eastAsia"/>
          <w:highlight w:val="none"/>
        </w:rPr>
        <w:t>）中被列入严重违法失信企业名单；</w:t>
      </w:r>
    </w:p>
    <w:p w14:paraId="39A78B59">
      <w:pPr>
        <w:spacing w:line="400" w:lineRule="exact"/>
        <w:ind w:firstLine="735" w:firstLineChars="350"/>
        <w:rPr>
          <w:highlight w:val="none"/>
        </w:rPr>
      </w:pPr>
      <w:r>
        <w:rPr>
          <w:rFonts w:hint="eastAsia"/>
          <w:highlight w:val="none"/>
        </w:rPr>
        <w:t>（</w:t>
      </w:r>
      <w:r>
        <w:rPr>
          <w:highlight w:val="none"/>
        </w:rPr>
        <w:t>1</w:t>
      </w:r>
      <w:r>
        <w:rPr>
          <w:rFonts w:hint="eastAsia"/>
          <w:highlight w:val="none"/>
        </w:rPr>
        <w:t>7）在</w:t>
      </w:r>
      <w:r>
        <w:rPr>
          <w:highlight w:val="none"/>
        </w:rPr>
        <w:t>“</w:t>
      </w:r>
      <w:r>
        <w:rPr>
          <w:rFonts w:hint="eastAsia"/>
          <w:highlight w:val="none"/>
        </w:rPr>
        <w:t>信用中国</w:t>
      </w:r>
      <w:r>
        <w:rPr>
          <w:highlight w:val="none"/>
        </w:rPr>
        <w:t>”</w:t>
      </w:r>
      <w:r>
        <w:rPr>
          <w:rFonts w:hint="eastAsia"/>
          <w:highlight w:val="none"/>
        </w:rPr>
        <w:t>网站（</w:t>
      </w:r>
      <w:r>
        <w:rPr>
          <w:highlight w:val="none"/>
        </w:rPr>
        <w:fldChar w:fldCharType="begin"/>
      </w:r>
      <w:r>
        <w:rPr>
          <w:highlight w:val="none"/>
        </w:rPr>
        <w:instrText xml:space="preserve"> HYPERLINK http://www.creditchina.gov.cn/ </w:instrText>
      </w:r>
      <w:r>
        <w:rPr>
          <w:highlight w:val="none"/>
        </w:rPr>
        <w:fldChar w:fldCharType="separate"/>
      </w:r>
      <w:r>
        <w:rPr>
          <w:highlight w:val="none"/>
        </w:rPr>
        <w:t>www.creditchina.gov.cn</w:t>
      </w:r>
      <w:r>
        <w:rPr>
          <w:highlight w:val="none"/>
        </w:rPr>
        <w:fldChar w:fldCharType="end"/>
      </w:r>
      <w:r>
        <w:rPr>
          <w:rFonts w:hint="eastAsia"/>
          <w:highlight w:val="none"/>
        </w:rPr>
        <w:t>）或“中国执行信息公开网”（http://zxgk.court.gov.cn/shixin/）被列入失信被执行人名单；</w:t>
      </w:r>
    </w:p>
    <w:p w14:paraId="3A94E239">
      <w:pPr>
        <w:spacing w:line="400" w:lineRule="exact"/>
        <w:ind w:firstLine="735" w:firstLineChars="350"/>
        <w:rPr>
          <w:highlight w:val="none"/>
        </w:rPr>
      </w:pPr>
      <w:r>
        <w:rPr>
          <w:rFonts w:hint="eastAsia"/>
          <w:highlight w:val="none"/>
        </w:rPr>
        <w:t>（</w:t>
      </w:r>
      <w:r>
        <w:rPr>
          <w:highlight w:val="none"/>
        </w:rPr>
        <w:t>1</w:t>
      </w:r>
      <w:r>
        <w:rPr>
          <w:rFonts w:hint="eastAsia"/>
          <w:highlight w:val="none"/>
        </w:rPr>
        <w:t>8）在近三年内投标人或其法定代表人、拟委任的项目经理有行贿犯罪行为；</w:t>
      </w:r>
    </w:p>
    <w:p w14:paraId="54BE065E">
      <w:pPr>
        <w:spacing w:line="400" w:lineRule="exact"/>
        <w:ind w:firstLine="718" w:firstLineChars="342"/>
        <w:rPr>
          <w:rFonts w:hint="eastAsia"/>
          <w:highlight w:val="none"/>
        </w:rPr>
      </w:pPr>
      <w:r>
        <w:rPr>
          <w:rFonts w:hint="eastAsia"/>
          <w:highlight w:val="none"/>
        </w:rPr>
        <w:t>（</w:t>
      </w:r>
      <w:r>
        <w:rPr>
          <w:highlight w:val="none"/>
        </w:rPr>
        <w:t>1</w:t>
      </w:r>
      <w:r>
        <w:rPr>
          <w:rFonts w:hint="eastAsia"/>
          <w:highlight w:val="none"/>
        </w:rPr>
        <w:t>9）法律法规或投标人须知前附表规定的其他情形。</w:t>
      </w:r>
    </w:p>
    <w:p w14:paraId="08EB02CB">
      <w:pPr>
        <w:pStyle w:val="119"/>
        <w:rPr>
          <w:rFonts w:hint="eastAsia"/>
          <w:highlight w:val="none"/>
        </w:rPr>
      </w:pPr>
      <w:bookmarkStart w:id="39" w:name="_Toc144974503"/>
      <w:bookmarkStart w:id="40" w:name="_Toc152042311"/>
      <w:bookmarkStart w:id="41" w:name="_Toc179632552"/>
      <w:bookmarkStart w:id="42" w:name="_Toc18443"/>
      <w:bookmarkStart w:id="43" w:name="_Toc152045535"/>
      <w:r>
        <w:rPr>
          <w:rFonts w:hint="eastAsia"/>
          <w:highlight w:val="none"/>
        </w:rPr>
        <w:t>1.5 费用承担</w:t>
      </w:r>
      <w:bookmarkEnd w:id="39"/>
      <w:bookmarkEnd w:id="40"/>
      <w:bookmarkEnd w:id="41"/>
      <w:bookmarkEnd w:id="42"/>
      <w:bookmarkEnd w:id="43"/>
    </w:p>
    <w:p w14:paraId="0BD5D58C">
      <w:pPr>
        <w:spacing w:line="400" w:lineRule="exact"/>
        <w:ind w:firstLine="420" w:firstLineChars="200"/>
        <w:rPr>
          <w:rFonts w:hint="eastAsia"/>
          <w:highlight w:val="none"/>
        </w:rPr>
      </w:pPr>
      <w:r>
        <w:rPr>
          <w:rFonts w:hint="eastAsia"/>
          <w:highlight w:val="none"/>
        </w:rPr>
        <w:t>投标人准备和参加投标活动发生的费用自理。</w:t>
      </w:r>
    </w:p>
    <w:p w14:paraId="20DE6796">
      <w:pPr>
        <w:pStyle w:val="119"/>
        <w:rPr>
          <w:rFonts w:hint="eastAsia"/>
          <w:highlight w:val="none"/>
        </w:rPr>
      </w:pPr>
      <w:bookmarkStart w:id="44" w:name="_Toc152045536"/>
      <w:bookmarkStart w:id="45" w:name="_Toc179632553"/>
      <w:bookmarkStart w:id="46" w:name="_Toc144974504"/>
      <w:bookmarkStart w:id="47" w:name="_Toc152042312"/>
      <w:bookmarkStart w:id="48" w:name="_Toc25994"/>
      <w:r>
        <w:rPr>
          <w:rFonts w:hint="eastAsia"/>
          <w:highlight w:val="none"/>
        </w:rPr>
        <w:t>1.6 保密</w:t>
      </w:r>
      <w:bookmarkEnd w:id="44"/>
      <w:bookmarkEnd w:id="45"/>
      <w:bookmarkEnd w:id="46"/>
      <w:bookmarkEnd w:id="47"/>
      <w:bookmarkEnd w:id="48"/>
    </w:p>
    <w:p w14:paraId="6EB04BDB">
      <w:pPr>
        <w:spacing w:line="400" w:lineRule="exact"/>
        <w:ind w:firstLine="420" w:firstLineChars="200"/>
        <w:rPr>
          <w:rFonts w:hint="eastAsia"/>
          <w:highlight w:val="none"/>
        </w:rPr>
      </w:pPr>
      <w:r>
        <w:rPr>
          <w:rFonts w:hint="eastAsia"/>
          <w:highlight w:val="none"/>
        </w:rPr>
        <w:t xml:space="preserve">参与招标投标活动的各方应对招标文件和投标文件中的商业和技术等秘密保密，违者应对由此造成的后果承担法律责任。 </w:t>
      </w:r>
    </w:p>
    <w:p w14:paraId="7F16224B">
      <w:pPr>
        <w:pStyle w:val="119"/>
        <w:rPr>
          <w:rFonts w:hint="eastAsia"/>
          <w:highlight w:val="none"/>
        </w:rPr>
      </w:pPr>
      <w:bookmarkStart w:id="49" w:name="_Toc144974505"/>
      <w:bookmarkStart w:id="50" w:name="_Toc29177"/>
      <w:bookmarkStart w:id="51" w:name="_Toc152045537"/>
      <w:bookmarkStart w:id="52" w:name="_Toc179632554"/>
      <w:bookmarkStart w:id="53" w:name="_Toc152042313"/>
      <w:r>
        <w:rPr>
          <w:rFonts w:hint="eastAsia"/>
          <w:highlight w:val="none"/>
        </w:rPr>
        <w:t>1.7 语言</w:t>
      </w:r>
      <w:bookmarkEnd w:id="49"/>
      <w:r>
        <w:rPr>
          <w:rFonts w:hint="eastAsia"/>
          <w:highlight w:val="none"/>
        </w:rPr>
        <w:t>文字</w:t>
      </w:r>
      <w:bookmarkEnd w:id="50"/>
      <w:bookmarkEnd w:id="51"/>
      <w:bookmarkEnd w:id="52"/>
      <w:bookmarkEnd w:id="53"/>
    </w:p>
    <w:p w14:paraId="0D57A02E">
      <w:pPr>
        <w:spacing w:line="400" w:lineRule="exact"/>
        <w:ind w:firstLine="420" w:firstLineChars="200"/>
        <w:rPr>
          <w:rFonts w:hint="eastAsia"/>
          <w:highlight w:val="none"/>
        </w:rPr>
      </w:pPr>
      <w:r>
        <w:rPr>
          <w:rFonts w:hint="eastAsia"/>
          <w:highlight w:val="none"/>
        </w:rPr>
        <w:t>除专用术语外，与招标投标有关的语言均使用中文。必要时专用术语应附有中文注释。</w:t>
      </w:r>
    </w:p>
    <w:p w14:paraId="62310790">
      <w:pPr>
        <w:pStyle w:val="119"/>
        <w:rPr>
          <w:rFonts w:hint="eastAsia"/>
          <w:highlight w:val="none"/>
        </w:rPr>
      </w:pPr>
      <w:bookmarkStart w:id="54" w:name="_Toc179632555"/>
      <w:bookmarkStart w:id="55" w:name="_Toc152042314"/>
      <w:bookmarkStart w:id="56" w:name="_Toc152045538"/>
      <w:bookmarkStart w:id="57" w:name="_Toc21973"/>
      <w:bookmarkStart w:id="58" w:name="_Toc144974506"/>
      <w:r>
        <w:rPr>
          <w:rFonts w:hint="eastAsia"/>
          <w:highlight w:val="none"/>
        </w:rPr>
        <w:t>1.8 计量单位</w:t>
      </w:r>
      <w:bookmarkEnd w:id="54"/>
      <w:bookmarkEnd w:id="55"/>
      <w:bookmarkEnd w:id="56"/>
      <w:bookmarkEnd w:id="57"/>
      <w:bookmarkEnd w:id="58"/>
    </w:p>
    <w:p w14:paraId="52105CF9">
      <w:pPr>
        <w:spacing w:line="400" w:lineRule="exact"/>
        <w:ind w:firstLine="420" w:firstLineChars="200"/>
        <w:rPr>
          <w:rFonts w:hint="eastAsia"/>
          <w:highlight w:val="none"/>
        </w:rPr>
      </w:pPr>
      <w:r>
        <w:rPr>
          <w:rFonts w:hint="eastAsia"/>
          <w:highlight w:val="none"/>
        </w:rPr>
        <w:t>所有计量均采用中华人民共和国法定计量单位。</w:t>
      </w:r>
    </w:p>
    <w:p w14:paraId="7ECBF337">
      <w:pPr>
        <w:pStyle w:val="119"/>
        <w:rPr>
          <w:rFonts w:hint="eastAsia"/>
          <w:highlight w:val="none"/>
        </w:rPr>
      </w:pPr>
      <w:bookmarkStart w:id="59" w:name="_Toc144974507"/>
      <w:bookmarkStart w:id="60" w:name="_Toc179632556"/>
      <w:bookmarkStart w:id="61" w:name="_Toc152045539"/>
      <w:bookmarkStart w:id="62" w:name="_Toc9976"/>
      <w:bookmarkStart w:id="63" w:name="_Toc152042315"/>
      <w:r>
        <w:rPr>
          <w:rFonts w:hint="eastAsia"/>
          <w:highlight w:val="none"/>
        </w:rPr>
        <w:t>1.9 踏勘现场</w:t>
      </w:r>
      <w:bookmarkEnd w:id="59"/>
      <w:bookmarkEnd w:id="60"/>
      <w:bookmarkEnd w:id="61"/>
      <w:bookmarkEnd w:id="62"/>
      <w:bookmarkEnd w:id="63"/>
    </w:p>
    <w:p w14:paraId="63BE8AB2">
      <w:pPr>
        <w:spacing w:line="400" w:lineRule="exact"/>
        <w:ind w:firstLine="420" w:firstLineChars="200"/>
        <w:rPr>
          <w:rFonts w:hint="eastAsia"/>
          <w:highlight w:val="none"/>
        </w:rPr>
      </w:pPr>
      <w:r>
        <w:rPr>
          <w:rFonts w:hint="eastAsia"/>
          <w:highlight w:val="none"/>
        </w:rPr>
        <w:t xml:space="preserve">1.9.1 投标人须知前附表规定组织踏勘现场的，招标人按投标人须知前附表规定的时间、地点组织投标人踏勘项目现场。 </w:t>
      </w:r>
    </w:p>
    <w:p w14:paraId="4940CACD">
      <w:pPr>
        <w:spacing w:line="400" w:lineRule="exact"/>
        <w:ind w:firstLine="420" w:firstLineChars="200"/>
        <w:rPr>
          <w:rFonts w:hint="eastAsia"/>
          <w:highlight w:val="none"/>
        </w:rPr>
      </w:pPr>
      <w:r>
        <w:rPr>
          <w:rFonts w:hint="eastAsia"/>
          <w:highlight w:val="none"/>
        </w:rPr>
        <w:t>1.9.2 投标人踏勘现场发生的费用自理。</w:t>
      </w:r>
    </w:p>
    <w:p w14:paraId="70144173">
      <w:pPr>
        <w:spacing w:line="400" w:lineRule="exact"/>
        <w:ind w:firstLine="420" w:firstLineChars="200"/>
        <w:rPr>
          <w:rFonts w:hint="eastAsia"/>
          <w:highlight w:val="none"/>
        </w:rPr>
      </w:pPr>
      <w:r>
        <w:rPr>
          <w:rFonts w:hint="eastAsia"/>
          <w:highlight w:val="none"/>
        </w:rPr>
        <w:t>1.9.3 除招标人的原因外，投标人自行负责在踏勘现场中所发生的人员伤亡和财产损失。</w:t>
      </w:r>
    </w:p>
    <w:p w14:paraId="77D8A4A3">
      <w:pPr>
        <w:spacing w:line="400" w:lineRule="exact"/>
        <w:ind w:firstLine="420" w:firstLineChars="200"/>
        <w:rPr>
          <w:rFonts w:hint="eastAsia"/>
          <w:highlight w:val="none"/>
        </w:rPr>
      </w:pPr>
      <w:r>
        <w:rPr>
          <w:rFonts w:hint="eastAsia"/>
          <w:highlight w:val="none"/>
        </w:rPr>
        <w:t>1.9.4 招标人在踏勘现场中介绍的工程场地和相关的周边环境情况，供投标人在编制投标文件时参考，招标人不对投标人据此作出的判断和决策负责。</w:t>
      </w:r>
    </w:p>
    <w:p w14:paraId="3F4E69DC">
      <w:pPr>
        <w:pStyle w:val="119"/>
        <w:rPr>
          <w:rFonts w:hint="eastAsia"/>
          <w:highlight w:val="none"/>
        </w:rPr>
      </w:pPr>
      <w:bookmarkStart w:id="64" w:name="_Toc179632557"/>
      <w:bookmarkStart w:id="65" w:name="_Toc152045540"/>
      <w:bookmarkStart w:id="66" w:name="_Toc13531"/>
      <w:bookmarkStart w:id="67" w:name="_Toc144974508"/>
      <w:bookmarkStart w:id="68" w:name="_Toc152042316"/>
      <w:r>
        <w:rPr>
          <w:rFonts w:hint="eastAsia"/>
          <w:highlight w:val="none"/>
        </w:rPr>
        <w:t>1.10 投标预备会</w:t>
      </w:r>
      <w:bookmarkEnd w:id="64"/>
      <w:bookmarkEnd w:id="65"/>
      <w:bookmarkEnd w:id="66"/>
      <w:bookmarkEnd w:id="67"/>
      <w:bookmarkEnd w:id="68"/>
    </w:p>
    <w:p w14:paraId="7545C4CF">
      <w:pPr>
        <w:spacing w:line="400" w:lineRule="exact"/>
        <w:ind w:firstLine="420" w:firstLineChars="200"/>
        <w:rPr>
          <w:rFonts w:hint="eastAsia"/>
          <w:highlight w:val="none"/>
        </w:rPr>
      </w:pPr>
      <w:r>
        <w:rPr>
          <w:rFonts w:hint="eastAsia"/>
          <w:highlight w:val="none"/>
        </w:rPr>
        <w:t>1.10.1 投标人须知前附表规定召开投标预备会的，招标人按投标人须知前附表规定的时间和地点召开投标预备会，澄清投标人提出的问题。</w:t>
      </w:r>
    </w:p>
    <w:p w14:paraId="04E47DE3">
      <w:pPr>
        <w:spacing w:line="400" w:lineRule="exact"/>
        <w:ind w:firstLine="420" w:firstLineChars="200"/>
        <w:rPr>
          <w:rFonts w:hint="eastAsia"/>
          <w:highlight w:val="none"/>
        </w:rPr>
      </w:pPr>
      <w:r>
        <w:rPr>
          <w:rFonts w:hint="eastAsia"/>
          <w:highlight w:val="none"/>
        </w:rPr>
        <w:t>1.10.2 在投标人须知前附表规定的时间前，投标人应使用CA数字证书</w:t>
      </w:r>
      <w:r>
        <w:rPr>
          <w:highlight w:val="none"/>
        </w:rPr>
        <w:t>登录</w:t>
      </w:r>
      <w:r>
        <w:rPr>
          <w:rFonts w:hint="eastAsia"/>
          <w:highlight w:val="none"/>
        </w:rPr>
        <w:t>“电子交易平台”，在“投标答疑”菜单以书面形式将提出的问题送达招标人，以便招标人在会议期间澄清。</w:t>
      </w:r>
    </w:p>
    <w:p w14:paraId="6107EEC4">
      <w:pPr>
        <w:spacing w:line="400" w:lineRule="exact"/>
        <w:ind w:firstLine="420" w:firstLineChars="200"/>
        <w:rPr>
          <w:rFonts w:hint="eastAsia"/>
          <w:highlight w:val="none"/>
        </w:rPr>
      </w:pPr>
      <w:r>
        <w:rPr>
          <w:rFonts w:hint="eastAsia"/>
          <w:highlight w:val="none"/>
        </w:rPr>
        <w:t>1.10.3 投标预备会后，招标人在本章第2.2.2项规定的时间内，将对投标人所提问题的澄清，以书面形式通过“电子交易平台”通知所有下载招标文件的投标人。该澄清内容为招标文件的组成部分。</w:t>
      </w:r>
    </w:p>
    <w:p w14:paraId="093CD388">
      <w:pPr>
        <w:pStyle w:val="119"/>
        <w:rPr>
          <w:rFonts w:hint="eastAsia"/>
          <w:highlight w:val="none"/>
        </w:rPr>
      </w:pPr>
      <w:bookmarkStart w:id="69" w:name="_Toc152045541"/>
      <w:bookmarkStart w:id="70" w:name="_Toc179632558"/>
      <w:bookmarkStart w:id="71" w:name="_Toc144974509"/>
      <w:bookmarkStart w:id="72" w:name="_Toc152042317"/>
      <w:bookmarkStart w:id="73" w:name="_Toc24834"/>
      <w:r>
        <w:rPr>
          <w:rFonts w:hint="eastAsia"/>
          <w:highlight w:val="none"/>
        </w:rPr>
        <w:t>1.11 分包</w:t>
      </w:r>
      <w:bookmarkEnd w:id="69"/>
      <w:bookmarkEnd w:id="70"/>
      <w:bookmarkEnd w:id="71"/>
      <w:bookmarkEnd w:id="72"/>
      <w:bookmarkEnd w:id="73"/>
    </w:p>
    <w:p w14:paraId="70976E18">
      <w:pPr>
        <w:spacing w:line="400" w:lineRule="exact"/>
        <w:ind w:firstLine="567" w:firstLineChars="270"/>
        <w:rPr>
          <w:rFonts w:hint="eastAsia"/>
          <w:highlight w:val="none"/>
        </w:rPr>
      </w:pPr>
      <w:r>
        <w:rPr>
          <w:rFonts w:hint="eastAsia"/>
          <w:highlight w:val="none"/>
        </w:rPr>
        <w:t>投标人拟在中标后将中标项目的部分非主体、非关键性工作进行分包的，应符合投标人须知前附表规定的分包内容、分包金额和接受分包的第三人资质要求等限制性条件。</w:t>
      </w:r>
    </w:p>
    <w:p w14:paraId="50D8D55B">
      <w:pPr>
        <w:pStyle w:val="119"/>
        <w:rPr>
          <w:rFonts w:hint="eastAsia"/>
          <w:highlight w:val="none"/>
        </w:rPr>
      </w:pPr>
      <w:bookmarkStart w:id="74" w:name="_Toc3596"/>
      <w:bookmarkStart w:id="75" w:name="_Toc179632559"/>
      <w:r>
        <w:rPr>
          <w:rFonts w:hint="eastAsia"/>
          <w:highlight w:val="none"/>
        </w:rPr>
        <w:t>1.12 偏离</w:t>
      </w:r>
      <w:bookmarkEnd w:id="74"/>
      <w:bookmarkEnd w:id="75"/>
    </w:p>
    <w:p w14:paraId="487AA10F">
      <w:pPr>
        <w:spacing w:line="400" w:lineRule="exact"/>
        <w:ind w:firstLine="359" w:firstLineChars="171"/>
        <w:rPr>
          <w:rFonts w:hint="eastAsia"/>
          <w:highlight w:val="none"/>
        </w:rPr>
      </w:pPr>
      <w:r>
        <w:rPr>
          <w:rFonts w:hint="eastAsia"/>
          <w:highlight w:val="none"/>
        </w:rPr>
        <w:t>投标人须知前附表允许投标文件偏离招标文件某些要求的，偏离应当符合招标文件规定的偏离范围和幅度。</w:t>
      </w:r>
    </w:p>
    <w:p w14:paraId="633AE308">
      <w:pPr>
        <w:pStyle w:val="131"/>
        <w:rPr>
          <w:rFonts w:hint="eastAsia"/>
          <w:highlight w:val="none"/>
        </w:rPr>
      </w:pPr>
      <w:bookmarkStart w:id="76" w:name="_Toc152042318"/>
      <w:bookmarkStart w:id="77" w:name="_Toc144974510"/>
      <w:bookmarkStart w:id="78" w:name="_Toc152045542"/>
      <w:bookmarkStart w:id="79" w:name="_Toc6558"/>
      <w:bookmarkStart w:id="80" w:name="_Toc179632560"/>
      <w:r>
        <w:rPr>
          <w:rFonts w:hint="eastAsia"/>
          <w:highlight w:val="none"/>
        </w:rPr>
        <w:t>2. 招标文件</w:t>
      </w:r>
      <w:bookmarkEnd w:id="76"/>
      <w:bookmarkEnd w:id="77"/>
      <w:bookmarkEnd w:id="78"/>
      <w:bookmarkEnd w:id="79"/>
      <w:bookmarkEnd w:id="80"/>
    </w:p>
    <w:p w14:paraId="482E1120">
      <w:pPr>
        <w:pStyle w:val="119"/>
        <w:rPr>
          <w:rFonts w:hint="eastAsia"/>
          <w:highlight w:val="none"/>
        </w:rPr>
      </w:pPr>
      <w:bookmarkStart w:id="81" w:name="_Toc152042319"/>
      <w:bookmarkStart w:id="82" w:name="_Toc2375"/>
      <w:bookmarkStart w:id="83" w:name="_Toc152045543"/>
      <w:bookmarkStart w:id="84" w:name="_Toc179632561"/>
      <w:bookmarkStart w:id="85" w:name="_Toc144974511"/>
      <w:r>
        <w:rPr>
          <w:rFonts w:hint="eastAsia"/>
          <w:highlight w:val="none"/>
        </w:rPr>
        <w:t>2.1 招标文件的组成</w:t>
      </w:r>
      <w:bookmarkEnd w:id="81"/>
      <w:bookmarkEnd w:id="82"/>
      <w:bookmarkEnd w:id="83"/>
      <w:bookmarkEnd w:id="84"/>
      <w:bookmarkEnd w:id="85"/>
    </w:p>
    <w:p w14:paraId="519A1CF7">
      <w:pPr>
        <w:spacing w:line="400" w:lineRule="exact"/>
        <w:rPr>
          <w:rFonts w:hint="eastAsia" w:eastAsia="宋体"/>
          <w:highlight w:val="none"/>
          <w:lang w:eastAsia="zh-CN"/>
        </w:rPr>
      </w:pPr>
      <w:r>
        <w:rPr>
          <w:rFonts w:hint="eastAsia"/>
          <w:highlight w:val="none"/>
        </w:rPr>
        <w:t>　　2.1.1本招标文件包括</w:t>
      </w:r>
      <w:r>
        <w:rPr>
          <w:rFonts w:hint="eastAsia"/>
          <w:highlight w:val="none"/>
          <w:lang w:eastAsia="zh-CN"/>
        </w:rPr>
        <w:t>：</w:t>
      </w:r>
    </w:p>
    <w:p w14:paraId="15DBADA6">
      <w:pPr>
        <w:spacing w:line="400" w:lineRule="exact"/>
        <w:ind w:firstLine="359" w:firstLineChars="171"/>
        <w:rPr>
          <w:rFonts w:hint="eastAsia"/>
          <w:highlight w:val="none"/>
        </w:rPr>
      </w:pPr>
      <w:r>
        <w:rPr>
          <w:rFonts w:hint="eastAsia"/>
          <w:highlight w:val="none"/>
        </w:rPr>
        <w:t>（1）招标公告（或投标邀请书）；</w:t>
      </w:r>
    </w:p>
    <w:p w14:paraId="14C7AEBA">
      <w:pPr>
        <w:spacing w:line="400" w:lineRule="exact"/>
        <w:ind w:firstLine="359" w:firstLineChars="171"/>
        <w:rPr>
          <w:rFonts w:hint="eastAsia"/>
          <w:highlight w:val="none"/>
        </w:rPr>
      </w:pPr>
      <w:r>
        <w:rPr>
          <w:rFonts w:hint="eastAsia"/>
          <w:highlight w:val="none"/>
        </w:rPr>
        <w:t>（2）投标人须知；</w:t>
      </w:r>
    </w:p>
    <w:p w14:paraId="7346732C">
      <w:pPr>
        <w:spacing w:line="400" w:lineRule="exact"/>
        <w:ind w:firstLine="359" w:firstLineChars="171"/>
        <w:rPr>
          <w:rFonts w:hint="eastAsia"/>
          <w:highlight w:val="none"/>
        </w:rPr>
      </w:pPr>
      <w:r>
        <w:rPr>
          <w:rFonts w:hint="eastAsia"/>
          <w:highlight w:val="none"/>
        </w:rPr>
        <w:t>（3）评标办法；</w:t>
      </w:r>
    </w:p>
    <w:p w14:paraId="33AD7C85">
      <w:pPr>
        <w:spacing w:line="400" w:lineRule="exact"/>
        <w:ind w:firstLine="359" w:firstLineChars="171"/>
        <w:rPr>
          <w:rFonts w:hint="eastAsia"/>
          <w:highlight w:val="none"/>
        </w:rPr>
      </w:pPr>
      <w:r>
        <w:rPr>
          <w:rFonts w:hint="eastAsia"/>
          <w:highlight w:val="none"/>
        </w:rPr>
        <w:t>（4）合同条款及格式；</w:t>
      </w:r>
    </w:p>
    <w:p w14:paraId="370BA6CE">
      <w:pPr>
        <w:spacing w:line="400" w:lineRule="exact"/>
        <w:ind w:firstLine="359" w:firstLineChars="171"/>
        <w:rPr>
          <w:rFonts w:hint="eastAsia"/>
          <w:highlight w:val="none"/>
        </w:rPr>
      </w:pPr>
      <w:r>
        <w:rPr>
          <w:rFonts w:hint="eastAsia"/>
          <w:highlight w:val="none"/>
        </w:rPr>
        <w:t xml:space="preserve">（5）工程量清单； </w:t>
      </w:r>
    </w:p>
    <w:p w14:paraId="7652C5B9">
      <w:pPr>
        <w:spacing w:line="400" w:lineRule="exact"/>
        <w:ind w:firstLine="359" w:firstLineChars="171"/>
        <w:rPr>
          <w:rFonts w:hint="eastAsia"/>
          <w:highlight w:val="none"/>
        </w:rPr>
      </w:pPr>
      <w:r>
        <w:rPr>
          <w:rFonts w:hint="eastAsia"/>
          <w:highlight w:val="none"/>
        </w:rPr>
        <w:t xml:space="preserve">（6）图纸； </w:t>
      </w:r>
    </w:p>
    <w:p w14:paraId="0CFE7A3F">
      <w:pPr>
        <w:spacing w:line="400" w:lineRule="exact"/>
        <w:ind w:firstLine="359" w:firstLineChars="171"/>
        <w:rPr>
          <w:rFonts w:hint="eastAsia"/>
          <w:highlight w:val="none"/>
        </w:rPr>
      </w:pPr>
      <w:r>
        <w:rPr>
          <w:rFonts w:hint="eastAsia"/>
          <w:highlight w:val="none"/>
        </w:rPr>
        <w:t xml:space="preserve">（7）技术标准和要求； </w:t>
      </w:r>
    </w:p>
    <w:p w14:paraId="26F90631">
      <w:pPr>
        <w:spacing w:line="400" w:lineRule="exact"/>
        <w:ind w:firstLine="359" w:firstLineChars="171"/>
        <w:rPr>
          <w:rFonts w:hint="eastAsia"/>
          <w:highlight w:val="none"/>
        </w:rPr>
      </w:pPr>
      <w:r>
        <w:rPr>
          <w:rFonts w:hint="eastAsia"/>
          <w:highlight w:val="none"/>
        </w:rPr>
        <w:t>（8）投标文件格式；</w:t>
      </w:r>
    </w:p>
    <w:p w14:paraId="6D16A474">
      <w:pPr>
        <w:spacing w:line="400" w:lineRule="exact"/>
        <w:ind w:firstLine="359" w:firstLineChars="171"/>
        <w:rPr>
          <w:rFonts w:hint="eastAsia"/>
          <w:highlight w:val="none"/>
        </w:rPr>
      </w:pPr>
      <w:r>
        <w:rPr>
          <w:rFonts w:hint="eastAsia"/>
          <w:highlight w:val="none"/>
        </w:rPr>
        <w:t>（9）投标人须知前附表规定的其他材料。</w:t>
      </w:r>
    </w:p>
    <w:p w14:paraId="7F400D83">
      <w:pPr>
        <w:spacing w:line="400" w:lineRule="exact"/>
        <w:ind w:firstLine="420" w:firstLineChars="200"/>
        <w:rPr>
          <w:rFonts w:hint="eastAsia"/>
          <w:highlight w:val="none"/>
        </w:rPr>
      </w:pPr>
      <w:r>
        <w:rPr>
          <w:rFonts w:hint="eastAsia"/>
          <w:highlight w:val="none"/>
        </w:rPr>
        <w:t>根据本章第1.10款、第2.2款和第2.3款对招标文件所作的澄清、修改，构成招标文件的组成部分。</w:t>
      </w:r>
    </w:p>
    <w:p w14:paraId="01F4C9CE">
      <w:pPr>
        <w:spacing w:line="400" w:lineRule="exact"/>
        <w:ind w:firstLine="420" w:firstLineChars="200"/>
        <w:rPr>
          <w:rFonts w:hint="eastAsia"/>
          <w:highlight w:val="none"/>
        </w:rPr>
      </w:pPr>
      <w:r>
        <w:rPr>
          <w:rFonts w:hint="eastAsia"/>
          <w:highlight w:val="none"/>
        </w:rPr>
        <w:t>2.1.2 最高投标限价</w:t>
      </w:r>
    </w:p>
    <w:p w14:paraId="7E616B03">
      <w:pPr>
        <w:spacing w:line="400" w:lineRule="exact"/>
        <w:ind w:firstLine="420" w:firstLineChars="200"/>
        <w:rPr>
          <w:rFonts w:hint="eastAsia"/>
          <w:highlight w:val="none"/>
        </w:rPr>
      </w:pPr>
      <w:r>
        <w:rPr>
          <w:rFonts w:hint="eastAsia"/>
          <w:highlight w:val="none"/>
        </w:rPr>
        <w:t>（1）本工程的计税方法见投标人须知前附表。</w:t>
      </w:r>
    </w:p>
    <w:p w14:paraId="7DE60A0C">
      <w:pPr>
        <w:spacing w:line="400" w:lineRule="exact"/>
        <w:ind w:firstLine="420" w:firstLineChars="200"/>
        <w:rPr>
          <w:rFonts w:hint="eastAsia"/>
          <w:highlight w:val="none"/>
        </w:rPr>
      </w:pPr>
      <w:r>
        <w:rPr>
          <w:rFonts w:hint="eastAsia"/>
          <w:highlight w:val="none"/>
        </w:rPr>
        <w:t>（2）招标人将设置最高投标限价，最高投标限价或最高投标限价的计算方法见投标人须知前附表。</w:t>
      </w:r>
    </w:p>
    <w:p w14:paraId="53EE398B">
      <w:pPr>
        <w:pStyle w:val="119"/>
        <w:rPr>
          <w:rFonts w:hint="eastAsia"/>
          <w:highlight w:val="none"/>
        </w:rPr>
      </w:pPr>
      <w:bookmarkStart w:id="86" w:name="_Toc144974512"/>
      <w:bookmarkStart w:id="87" w:name="_Toc152045544"/>
      <w:bookmarkStart w:id="88" w:name="_Toc179632562"/>
      <w:bookmarkStart w:id="89" w:name="_Toc152042320"/>
      <w:bookmarkStart w:id="90" w:name="_Toc25562"/>
      <w:r>
        <w:rPr>
          <w:rFonts w:hint="eastAsia"/>
          <w:highlight w:val="none"/>
        </w:rPr>
        <w:t>2.2 招标文件的澄清</w:t>
      </w:r>
      <w:bookmarkEnd w:id="86"/>
      <w:bookmarkEnd w:id="87"/>
      <w:bookmarkEnd w:id="88"/>
      <w:bookmarkEnd w:id="89"/>
      <w:bookmarkEnd w:id="90"/>
    </w:p>
    <w:p w14:paraId="5095FE66">
      <w:pPr>
        <w:spacing w:line="400" w:lineRule="exact"/>
        <w:ind w:firstLine="420" w:firstLineChars="200"/>
        <w:rPr>
          <w:rFonts w:hint="eastAsia"/>
          <w:highlight w:val="none"/>
        </w:rPr>
      </w:pPr>
      <w:r>
        <w:rPr>
          <w:rFonts w:hint="eastAsia"/>
          <w:highlight w:val="none"/>
        </w:rPr>
        <w:t>2.2.1投标人应仔细阅读和检查招标文件的全部内容。</w:t>
      </w:r>
      <w:r>
        <w:rPr>
          <w:rFonts w:hint="eastAsia" w:ascii="宋体" w:hAnsi="宋体"/>
          <w:szCs w:val="21"/>
          <w:highlight w:val="none"/>
        </w:rPr>
        <w:t>如发现缺页或附件不全，应及时向招标人提出，以便补齐。</w:t>
      </w:r>
      <w:r>
        <w:rPr>
          <w:rFonts w:hint="eastAsia"/>
          <w:highlight w:val="none"/>
        </w:rPr>
        <w:t>如有疑问，应在投标人须知前附表规定的时间前，使用CA数字证书</w:t>
      </w:r>
      <w:r>
        <w:rPr>
          <w:highlight w:val="none"/>
        </w:rPr>
        <w:t>登录</w:t>
      </w:r>
      <w:r>
        <w:rPr>
          <w:rFonts w:hint="eastAsia"/>
          <w:highlight w:val="none"/>
        </w:rPr>
        <w:t>“电子交易平台”，在“投标答疑”菜单以书面形式要求招标人对招标文件予以澄清。</w:t>
      </w:r>
    </w:p>
    <w:p w14:paraId="314D83F8">
      <w:pPr>
        <w:spacing w:line="400" w:lineRule="exact"/>
        <w:ind w:firstLine="420" w:firstLineChars="200"/>
        <w:rPr>
          <w:rFonts w:hint="eastAsia"/>
          <w:highlight w:val="none"/>
        </w:rPr>
      </w:pPr>
      <w:r>
        <w:rPr>
          <w:rFonts w:hint="eastAsia"/>
          <w:highlight w:val="none"/>
        </w:rPr>
        <w:t xml:space="preserve">2.2.2 </w:t>
      </w:r>
      <w:r>
        <w:rPr>
          <w:highlight w:val="none"/>
        </w:rPr>
        <w:t>招标人</w:t>
      </w:r>
      <w:r>
        <w:rPr>
          <w:rFonts w:hint="eastAsia"/>
          <w:highlight w:val="none"/>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438E9048">
      <w:pPr>
        <w:spacing w:line="400" w:lineRule="exact"/>
        <w:ind w:firstLine="420" w:firstLineChars="200"/>
        <w:rPr>
          <w:rFonts w:hint="eastAsia"/>
          <w:highlight w:val="none"/>
        </w:rPr>
      </w:pPr>
      <w:r>
        <w:rPr>
          <w:rFonts w:hint="eastAsia"/>
          <w:highlight w:val="none"/>
        </w:rPr>
        <w:t>2.2.3</w:t>
      </w:r>
      <w:r>
        <w:rPr>
          <w:highlight w:val="none"/>
        </w:rPr>
        <w:t>投标人应</w:t>
      </w:r>
      <w:r>
        <w:rPr>
          <w:rFonts w:hint="eastAsia"/>
          <w:b/>
          <w:highlight w:val="none"/>
        </w:rPr>
        <w:t>实时关注</w:t>
      </w:r>
      <w:r>
        <w:rPr>
          <w:rFonts w:hint="eastAsia"/>
          <w:highlight w:val="none"/>
        </w:rPr>
        <w:t>“电子交易平台”</w:t>
      </w:r>
      <w:r>
        <w:rPr>
          <w:highlight w:val="none"/>
        </w:rPr>
        <w:t>上</w:t>
      </w:r>
      <w:r>
        <w:rPr>
          <w:rFonts w:hint="eastAsia"/>
          <w:highlight w:val="none"/>
        </w:rPr>
        <w:t>发出</w:t>
      </w:r>
      <w:r>
        <w:rPr>
          <w:highlight w:val="none"/>
        </w:rPr>
        <w:t>的澄清通知，因投标人</w:t>
      </w:r>
      <w:r>
        <w:rPr>
          <w:rFonts w:hint="eastAsia"/>
          <w:highlight w:val="none"/>
        </w:rPr>
        <w:t>自身</w:t>
      </w:r>
      <w:r>
        <w:rPr>
          <w:highlight w:val="none"/>
        </w:rPr>
        <w:t>原因未及时获知澄清内容而导致的任何后果将由投标人自行承担。</w:t>
      </w:r>
    </w:p>
    <w:p w14:paraId="3FF88B66">
      <w:pPr>
        <w:pStyle w:val="119"/>
        <w:rPr>
          <w:rFonts w:hint="eastAsia"/>
          <w:highlight w:val="none"/>
        </w:rPr>
      </w:pPr>
      <w:bookmarkStart w:id="91" w:name="_Toc179632563"/>
      <w:bookmarkStart w:id="92" w:name="_Toc144974513"/>
      <w:bookmarkStart w:id="93" w:name="_Toc30053"/>
      <w:bookmarkStart w:id="94" w:name="_Toc152045545"/>
      <w:bookmarkStart w:id="95" w:name="_Toc152042321"/>
      <w:r>
        <w:rPr>
          <w:rFonts w:hint="eastAsia"/>
          <w:highlight w:val="none"/>
        </w:rPr>
        <w:t>2.3 招标文件的修改</w:t>
      </w:r>
      <w:bookmarkEnd w:id="91"/>
      <w:bookmarkEnd w:id="92"/>
      <w:bookmarkEnd w:id="93"/>
      <w:bookmarkEnd w:id="94"/>
      <w:bookmarkEnd w:id="95"/>
    </w:p>
    <w:p w14:paraId="5E30EB78">
      <w:pPr>
        <w:spacing w:line="400" w:lineRule="exact"/>
        <w:ind w:firstLine="420" w:firstLineChars="200"/>
        <w:rPr>
          <w:rFonts w:hint="eastAsia"/>
          <w:highlight w:val="none"/>
        </w:rPr>
      </w:pPr>
      <w:r>
        <w:rPr>
          <w:rFonts w:hint="eastAsia"/>
          <w:highlight w:val="none"/>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4833A259">
      <w:pPr>
        <w:spacing w:line="400" w:lineRule="exact"/>
        <w:ind w:firstLine="420" w:firstLineChars="200"/>
        <w:rPr>
          <w:rFonts w:hint="eastAsia"/>
          <w:highlight w:val="none"/>
        </w:rPr>
      </w:pPr>
      <w:r>
        <w:rPr>
          <w:rFonts w:hint="eastAsia"/>
          <w:highlight w:val="none"/>
        </w:rPr>
        <w:t>2.3.2</w:t>
      </w:r>
      <w:r>
        <w:rPr>
          <w:highlight w:val="none"/>
        </w:rPr>
        <w:t>投标人应</w:t>
      </w:r>
      <w:r>
        <w:rPr>
          <w:rFonts w:hint="eastAsia"/>
          <w:b/>
          <w:highlight w:val="none"/>
        </w:rPr>
        <w:t>实时关注</w:t>
      </w:r>
      <w:r>
        <w:rPr>
          <w:rFonts w:hint="eastAsia"/>
          <w:highlight w:val="none"/>
        </w:rPr>
        <w:t>“电子交易平台”</w:t>
      </w:r>
      <w:r>
        <w:rPr>
          <w:highlight w:val="none"/>
        </w:rPr>
        <w:t>上</w:t>
      </w:r>
      <w:r>
        <w:rPr>
          <w:rFonts w:hint="eastAsia"/>
          <w:highlight w:val="none"/>
        </w:rPr>
        <w:t>发出</w:t>
      </w:r>
      <w:r>
        <w:rPr>
          <w:highlight w:val="none"/>
        </w:rPr>
        <w:t>的</w:t>
      </w:r>
      <w:r>
        <w:rPr>
          <w:rFonts w:hint="eastAsia"/>
          <w:highlight w:val="none"/>
        </w:rPr>
        <w:t>修改</w:t>
      </w:r>
      <w:r>
        <w:rPr>
          <w:highlight w:val="none"/>
        </w:rPr>
        <w:t>通知，因投标人</w:t>
      </w:r>
      <w:r>
        <w:rPr>
          <w:rFonts w:hint="eastAsia"/>
          <w:highlight w:val="none"/>
        </w:rPr>
        <w:t>自身</w:t>
      </w:r>
      <w:r>
        <w:rPr>
          <w:highlight w:val="none"/>
        </w:rPr>
        <w:t>原因未及时获知</w:t>
      </w:r>
      <w:r>
        <w:rPr>
          <w:rFonts w:hint="eastAsia"/>
          <w:highlight w:val="none"/>
        </w:rPr>
        <w:t>修改</w:t>
      </w:r>
      <w:r>
        <w:rPr>
          <w:highlight w:val="none"/>
        </w:rPr>
        <w:t>内容而导致的任何后果将由投标人自行承担。</w:t>
      </w:r>
    </w:p>
    <w:p w14:paraId="0506699C">
      <w:pPr>
        <w:pStyle w:val="119"/>
        <w:rPr>
          <w:rFonts w:hint="eastAsia"/>
          <w:highlight w:val="none"/>
        </w:rPr>
      </w:pPr>
      <w:bookmarkStart w:id="96" w:name="_Toc17194"/>
      <w:r>
        <w:rPr>
          <w:rFonts w:hint="eastAsia"/>
          <w:highlight w:val="none"/>
        </w:rPr>
        <w:t>2.4 招标文件的异议</w:t>
      </w:r>
      <w:bookmarkEnd w:id="96"/>
    </w:p>
    <w:p w14:paraId="1A6B1DBF">
      <w:pPr>
        <w:spacing w:line="400" w:lineRule="exact"/>
        <w:ind w:firstLine="420" w:firstLineChars="200"/>
        <w:rPr>
          <w:rFonts w:hint="eastAsia"/>
          <w:highlight w:val="none"/>
        </w:rPr>
      </w:pPr>
      <w:r>
        <w:rPr>
          <w:rFonts w:hint="eastAsia"/>
          <w:highlight w:val="none"/>
        </w:rPr>
        <w:t>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w:t>
      </w:r>
      <w:r>
        <w:rPr>
          <w:highlight w:val="none"/>
        </w:rPr>
        <w:t>不予受理</w:t>
      </w:r>
      <w:r>
        <w:rPr>
          <w:rFonts w:hint="eastAsia"/>
          <w:highlight w:val="none"/>
        </w:rPr>
        <w:t>。异议与答复应通过“电子交易平台”在“异议与答复”菜单以书面形式进行。</w:t>
      </w:r>
    </w:p>
    <w:p w14:paraId="6258D11E">
      <w:pPr>
        <w:spacing w:line="400" w:lineRule="exact"/>
        <w:ind w:firstLine="420" w:firstLineChars="200"/>
        <w:rPr>
          <w:rFonts w:hint="eastAsia"/>
          <w:highlight w:val="none"/>
        </w:rPr>
      </w:pPr>
      <w:r>
        <w:rPr>
          <w:rFonts w:hint="eastAsia"/>
          <w:highlight w:val="none"/>
        </w:rPr>
        <w:t>本处所称异议是指投标人或者其他利害关系人认为招标文件的内容违反法律、法规、规章的强制性规定，违反公开、公平、公正和诚实信用原则，影响投标人投标而向招标人提出的异议。</w:t>
      </w:r>
    </w:p>
    <w:p w14:paraId="0E7BB083">
      <w:pPr>
        <w:spacing w:line="400" w:lineRule="exact"/>
        <w:ind w:firstLine="420" w:firstLineChars="200"/>
        <w:rPr>
          <w:rFonts w:hint="eastAsia"/>
          <w:highlight w:val="none"/>
        </w:rPr>
      </w:pPr>
      <w:r>
        <w:rPr>
          <w:rFonts w:hint="eastAsia"/>
          <w:highlight w:val="none"/>
        </w:rPr>
        <w:t>2.4.2招标人对异议的答复构成对招标文件澄清或者修改的，招标人将按照本章第2.2款、第2.3款规定办理。</w:t>
      </w:r>
    </w:p>
    <w:p w14:paraId="34388598">
      <w:pPr>
        <w:pStyle w:val="131"/>
        <w:rPr>
          <w:rFonts w:hint="eastAsia"/>
          <w:highlight w:val="none"/>
        </w:rPr>
      </w:pPr>
      <w:bookmarkStart w:id="97" w:name="_Toc179632564"/>
      <w:bookmarkStart w:id="98" w:name="_Toc152042322"/>
      <w:bookmarkStart w:id="99" w:name="_Toc152045546"/>
      <w:bookmarkStart w:id="100" w:name="_Toc24606"/>
      <w:bookmarkStart w:id="101" w:name="_Toc144974514"/>
      <w:r>
        <w:rPr>
          <w:rFonts w:hint="eastAsia"/>
          <w:highlight w:val="none"/>
        </w:rPr>
        <w:t>3. 投标文件</w:t>
      </w:r>
      <w:bookmarkEnd w:id="97"/>
      <w:bookmarkEnd w:id="98"/>
      <w:bookmarkEnd w:id="99"/>
      <w:bookmarkEnd w:id="100"/>
      <w:bookmarkEnd w:id="101"/>
    </w:p>
    <w:p w14:paraId="1781BAFB">
      <w:pPr>
        <w:pStyle w:val="119"/>
        <w:rPr>
          <w:rFonts w:hint="eastAsia"/>
          <w:highlight w:val="none"/>
        </w:rPr>
      </w:pPr>
      <w:bookmarkStart w:id="102" w:name="_Toc152042323"/>
      <w:bookmarkStart w:id="103" w:name="_Toc179632565"/>
      <w:bookmarkStart w:id="104" w:name="_Toc3625"/>
      <w:bookmarkStart w:id="105" w:name="_Toc152045547"/>
      <w:bookmarkStart w:id="106" w:name="_Toc144974515"/>
      <w:r>
        <w:rPr>
          <w:rFonts w:hint="eastAsia"/>
          <w:highlight w:val="none"/>
        </w:rPr>
        <w:t>3.1 投标文件的组成</w:t>
      </w:r>
      <w:bookmarkEnd w:id="102"/>
      <w:bookmarkEnd w:id="103"/>
      <w:bookmarkEnd w:id="104"/>
      <w:bookmarkEnd w:id="105"/>
      <w:bookmarkEnd w:id="106"/>
    </w:p>
    <w:p w14:paraId="203F87EF">
      <w:pPr>
        <w:spacing w:line="400" w:lineRule="exact"/>
        <w:rPr>
          <w:rFonts w:hint="eastAsia" w:eastAsia="宋体"/>
          <w:highlight w:val="none"/>
          <w:lang w:eastAsia="zh-CN"/>
        </w:rPr>
      </w:pPr>
      <w:r>
        <w:rPr>
          <w:rFonts w:hint="eastAsia"/>
          <w:highlight w:val="none"/>
        </w:rPr>
        <w:t>　　3.1.1投标文件应包括下列内容</w:t>
      </w:r>
      <w:r>
        <w:rPr>
          <w:rFonts w:hint="eastAsia"/>
          <w:highlight w:val="none"/>
          <w:lang w:eastAsia="zh-CN"/>
        </w:rPr>
        <w:t>：</w:t>
      </w:r>
    </w:p>
    <w:p w14:paraId="7A2158F4">
      <w:pPr>
        <w:spacing w:line="400" w:lineRule="exact"/>
        <w:ind w:firstLine="359" w:firstLineChars="171"/>
        <w:rPr>
          <w:rFonts w:hint="eastAsia"/>
          <w:highlight w:val="none"/>
        </w:rPr>
      </w:pPr>
      <w:r>
        <w:rPr>
          <w:rFonts w:hint="eastAsia"/>
          <w:highlight w:val="none"/>
        </w:rPr>
        <w:t>（1）投标函及投标函附录；</w:t>
      </w:r>
    </w:p>
    <w:p w14:paraId="550A331D">
      <w:pPr>
        <w:spacing w:line="400" w:lineRule="exact"/>
        <w:ind w:firstLine="359" w:firstLineChars="171"/>
        <w:rPr>
          <w:rFonts w:hint="eastAsia"/>
          <w:highlight w:val="none"/>
        </w:rPr>
      </w:pPr>
      <w:r>
        <w:rPr>
          <w:rFonts w:hint="eastAsia"/>
          <w:highlight w:val="none"/>
        </w:rPr>
        <w:t>（2）法定代表人身份证明；</w:t>
      </w:r>
    </w:p>
    <w:p w14:paraId="7291A7C1">
      <w:pPr>
        <w:spacing w:line="400" w:lineRule="exact"/>
        <w:ind w:firstLine="359" w:firstLineChars="171"/>
        <w:rPr>
          <w:rFonts w:hint="eastAsia"/>
          <w:highlight w:val="none"/>
        </w:rPr>
      </w:pPr>
      <w:r>
        <w:rPr>
          <w:rFonts w:hint="eastAsia"/>
          <w:highlight w:val="none"/>
        </w:rPr>
        <w:t>（3）投标保证金；</w:t>
      </w:r>
    </w:p>
    <w:p w14:paraId="7A6B2E1E">
      <w:pPr>
        <w:spacing w:line="400" w:lineRule="exact"/>
        <w:ind w:firstLine="359" w:firstLineChars="171"/>
        <w:rPr>
          <w:rFonts w:hint="eastAsia"/>
          <w:highlight w:val="none"/>
        </w:rPr>
      </w:pPr>
      <w:r>
        <w:rPr>
          <w:rFonts w:hint="eastAsia"/>
          <w:highlight w:val="none"/>
        </w:rPr>
        <w:t>（4）联合体协议书；</w:t>
      </w:r>
    </w:p>
    <w:p w14:paraId="3F1F3AF0">
      <w:pPr>
        <w:spacing w:line="400" w:lineRule="exact"/>
        <w:ind w:firstLine="359" w:firstLineChars="171"/>
        <w:rPr>
          <w:rFonts w:hint="eastAsia"/>
          <w:highlight w:val="none"/>
        </w:rPr>
      </w:pPr>
      <w:r>
        <w:rPr>
          <w:rFonts w:hint="eastAsia"/>
          <w:highlight w:val="none"/>
        </w:rPr>
        <w:t>（5）</w:t>
      </w:r>
      <w:r>
        <w:rPr>
          <w:rFonts w:hint="eastAsia" w:ascii="宋体" w:hAnsi="宋体"/>
          <w:szCs w:val="21"/>
          <w:highlight w:val="none"/>
        </w:rPr>
        <w:t>拟分包项目情况表</w:t>
      </w:r>
      <w:r>
        <w:rPr>
          <w:rFonts w:hint="eastAsia"/>
          <w:highlight w:val="none"/>
        </w:rPr>
        <w:t>（适用于非政府采购工程）；</w:t>
      </w:r>
    </w:p>
    <w:p w14:paraId="5995A2D7">
      <w:pPr>
        <w:spacing w:line="400" w:lineRule="exact"/>
        <w:ind w:firstLine="359" w:firstLineChars="171"/>
        <w:rPr>
          <w:rFonts w:hint="eastAsia"/>
          <w:highlight w:val="none"/>
        </w:rPr>
      </w:pPr>
      <w:r>
        <w:rPr>
          <w:rFonts w:hint="eastAsia"/>
          <w:highlight w:val="none"/>
        </w:rPr>
        <w:t>（5）</w:t>
      </w:r>
      <w:r>
        <w:rPr>
          <w:rFonts w:hint="eastAsia" w:ascii="宋体" w:hAnsi="宋体"/>
          <w:szCs w:val="21"/>
          <w:highlight w:val="none"/>
        </w:rPr>
        <w:t>分包意向协议书</w:t>
      </w:r>
      <w:r>
        <w:rPr>
          <w:rFonts w:hint="eastAsia"/>
          <w:highlight w:val="none"/>
        </w:rPr>
        <w:t xml:space="preserve">（适用于政府采购工程）； </w:t>
      </w:r>
    </w:p>
    <w:p w14:paraId="1BB55659">
      <w:pPr>
        <w:spacing w:line="400" w:lineRule="exact"/>
        <w:ind w:firstLine="359" w:firstLineChars="171"/>
        <w:rPr>
          <w:rFonts w:hint="eastAsia"/>
          <w:highlight w:val="none"/>
        </w:rPr>
      </w:pPr>
      <w:r>
        <w:rPr>
          <w:rFonts w:hint="eastAsia"/>
          <w:highlight w:val="none"/>
        </w:rPr>
        <w:t>（6）</w:t>
      </w:r>
      <w:r>
        <w:rPr>
          <w:rFonts w:hint="eastAsia" w:ascii="宋体" w:hAnsi="宋体"/>
          <w:szCs w:val="21"/>
          <w:highlight w:val="none"/>
        </w:rPr>
        <w:t>中小企业声明函</w:t>
      </w:r>
      <w:r>
        <w:rPr>
          <w:rFonts w:hint="eastAsia"/>
          <w:highlight w:val="none"/>
        </w:rPr>
        <w:t>（适用于政府采购工程）；</w:t>
      </w:r>
    </w:p>
    <w:p w14:paraId="1FAF9C7E">
      <w:pPr>
        <w:spacing w:line="400" w:lineRule="exact"/>
        <w:ind w:firstLine="359" w:firstLineChars="171"/>
        <w:rPr>
          <w:rFonts w:hint="eastAsia"/>
          <w:highlight w:val="none"/>
        </w:rPr>
      </w:pPr>
      <w:r>
        <w:rPr>
          <w:rFonts w:hint="eastAsia"/>
          <w:highlight w:val="none"/>
        </w:rPr>
        <w:t>（7）项目管理机构；</w:t>
      </w:r>
    </w:p>
    <w:p w14:paraId="194E10CE">
      <w:pPr>
        <w:spacing w:line="400" w:lineRule="exact"/>
        <w:ind w:firstLine="359" w:firstLineChars="171"/>
        <w:rPr>
          <w:rFonts w:hint="eastAsia"/>
          <w:highlight w:val="none"/>
        </w:rPr>
      </w:pPr>
      <w:r>
        <w:rPr>
          <w:rFonts w:hint="eastAsia"/>
          <w:highlight w:val="none"/>
        </w:rPr>
        <w:t>（8）资格审查资料；</w:t>
      </w:r>
    </w:p>
    <w:p w14:paraId="51A3E404">
      <w:pPr>
        <w:spacing w:line="400" w:lineRule="exact"/>
        <w:ind w:firstLine="359" w:firstLineChars="171"/>
        <w:rPr>
          <w:rFonts w:hint="eastAsia"/>
          <w:highlight w:val="none"/>
        </w:rPr>
      </w:pPr>
      <w:r>
        <w:rPr>
          <w:rFonts w:hint="eastAsia"/>
          <w:highlight w:val="none"/>
        </w:rPr>
        <w:t>（9）</w:t>
      </w:r>
      <w:r>
        <w:rPr>
          <w:rFonts w:hint="eastAsia" w:ascii="宋体" w:hAnsi="宋体"/>
          <w:szCs w:val="21"/>
          <w:highlight w:val="none"/>
        </w:rPr>
        <w:t>已标价工程量清单</w:t>
      </w:r>
      <w:r>
        <w:rPr>
          <w:rFonts w:hint="eastAsia"/>
          <w:highlight w:val="none"/>
        </w:rPr>
        <w:t>；</w:t>
      </w:r>
    </w:p>
    <w:p w14:paraId="4B9571D0">
      <w:pPr>
        <w:spacing w:line="400" w:lineRule="exact"/>
        <w:ind w:firstLine="359" w:firstLineChars="171"/>
        <w:rPr>
          <w:rFonts w:hint="eastAsia"/>
          <w:highlight w:val="none"/>
        </w:rPr>
      </w:pPr>
      <w:r>
        <w:rPr>
          <w:rFonts w:hint="eastAsia"/>
          <w:highlight w:val="none"/>
        </w:rPr>
        <w:t>（10）施工组织设计；</w:t>
      </w:r>
    </w:p>
    <w:p w14:paraId="3821E68D">
      <w:pPr>
        <w:spacing w:line="400" w:lineRule="exact"/>
        <w:ind w:firstLine="359" w:firstLineChars="171"/>
        <w:rPr>
          <w:rFonts w:hint="eastAsia"/>
          <w:highlight w:val="none"/>
        </w:rPr>
      </w:pPr>
      <w:r>
        <w:rPr>
          <w:rFonts w:hint="eastAsia"/>
          <w:highlight w:val="none"/>
        </w:rPr>
        <w:t>（11）投标人须知前附表规定的其他材料。</w:t>
      </w:r>
    </w:p>
    <w:p w14:paraId="2C896C09">
      <w:pPr>
        <w:spacing w:line="400" w:lineRule="exact"/>
        <w:ind w:firstLine="359" w:firstLineChars="171"/>
        <w:rPr>
          <w:rFonts w:hint="eastAsia"/>
          <w:highlight w:val="none"/>
        </w:rPr>
      </w:pPr>
      <w:r>
        <w:rPr>
          <w:rFonts w:hint="eastAsia"/>
          <w:highlight w:val="none"/>
        </w:rPr>
        <w:t xml:space="preserve">3.1.2 投标人须知前附表规定不接受联合体投标的，或投标人没有组成联合体的，投标文件不包括本章第3.1.1（3）目所指的联合体协议书。 </w:t>
      </w:r>
    </w:p>
    <w:p w14:paraId="177A0B27">
      <w:pPr>
        <w:pStyle w:val="119"/>
        <w:rPr>
          <w:rFonts w:hint="eastAsia"/>
          <w:highlight w:val="none"/>
        </w:rPr>
      </w:pPr>
      <w:bookmarkStart w:id="107" w:name="_Toc28220"/>
      <w:bookmarkStart w:id="108" w:name="_Toc179632566"/>
      <w:bookmarkStart w:id="109" w:name="_Toc152045548"/>
      <w:bookmarkStart w:id="110" w:name="_Toc152042324"/>
      <w:bookmarkStart w:id="111" w:name="_Toc144974516"/>
      <w:r>
        <w:rPr>
          <w:rFonts w:hint="eastAsia"/>
          <w:highlight w:val="none"/>
        </w:rPr>
        <w:t>3.2 投标报价</w:t>
      </w:r>
      <w:bookmarkEnd w:id="107"/>
      <w:bookmarkEnd w:id="108"/>
      <w:bookmarkEnd w:id="109"/>
      <w:bookmarkEnd w:id="110"/>
      <w:bookmarkEnd w:id="111"/>
    </w:p>
    <w:p w14:paraId="224EBC70">
      <w:pPr>
        <w:spacing w:line="400" w:lineRule="exact"/>
        <w:ind w:firstLine="420" w:firstLineChars="200"/>
        <w:rPr>
          <w:rFonts w:hint="eastAsia"/>
          <w:highlight w:val="none"/>
        </w:rPr>
      </w:pPr>
      <w:r>
        <w:rPr>
          <w:rFonts w:hint="eastAsia"/>
          <w:highlight w:val="none"/>
        </w:rPr>
        <w:t>3.2.1 投标人应按第五章“工程量清单”的要求填写相应表格，并按本章第2.1.2（1）目约定的计税方法计税。未按约定的计税方法计税的，</w:t>
      </w:r>
      <w:r>
        <w:rPr>
          <w:highlight w:val="none"/>
        </w:rPr>
        <w:t>其投标</w:t>
      </w:r>
      <w:r>
        <w:rPr>
          <w:rFonts w:hint="eastAsia"/>
          <w:highlight w:val="none"/>
        </w:rPr>
        <w:t>将被否决。</w:t>
      </w:r>
    </w:p>
    <w:p w14:paraId="7E1E70F3">
      <w:pPr>
        <w:spacing w:line="400" w:lineRule="exact"/>
        <w:ind w:firstLine="420" w:firstLineChars="200"/>
        <w:rPr>
          <w:rFonts w:hint="eastAsia"/>
          <w:highlight w:val="none"/>
        </w:rPr>
      </w:pPr>
      <w:r>
        <w:rPr>
          <w:rFonts w:hint="eastAsia"/>
          <w:highlight w:val="none"/>
        </w:rPr>
        <w:t>3.2.2 投标人在投标截止时间前修改投标函中的投标总报价，应同时修改第五章“工程量清单”中的相应报价。此修改须符合本章第4.3款的有关要求。</w:t>
      </w:r>
    </w:p>
    <w:p w14:paraId="42AD9FA1">
      <w:pPr>
        <w:spacing w:line="400" w:lineRule="exact"/>
        <w:ind w:firstLine="420" w:firstLineChars="200"/>
        <w:rPr>
          <w:rFonts w:hint="eastAsia"/>
          <w:highlight w:val="none"/>
        </w:rPr>
      </w:pPr>
      <w:r>
        <w:rPr>
          <w:rFonts w:hint="eastAsia"/>
          <w:highlight w:val="none"/>
        </w:rPr>
        <w:t>3.2.3投标人投标函中的大写报价或算术错误修正后的投标总报价大于最高投标限价的，</w:t>
      </w:r>
      <w:r>
        <w:rPr>
          <w:highlight w:val="none"/>
        </w:rPr>
        <w:t>其投标</w:t>
      </w:r>
      <w:r>
        <w:rPr>
          <w:rFonts w:hint="eastAsia"/>
          <w:highlight w:val="none"/>
        </w:rPr>
        <w:t>将被否决</w:t>
      </w:r>
      <w:r>
        <w:rPr>
          <w:highlight w:val="none"/>
        </w:rPr>
        <w:t>。</w:t>
      </w:r>
    </w:p>
    <w:p w14:paraId="6704C0D4">
      <w:pPr>
        <w:pStyle w:val="119"/>
        <w:rPr>
          <w:rFonts w:hint="eastAsia"/>
          <w:highlight w:val="none"/>
        </w:rPr>
      </w:pPr>
      <w:bookmarkStart w:id="112" w:name="_Toc144974517"/>
      <w:bookmarkStart w:id="113" w:name="_Toc152045549"/>
      <w:bookmarkStart w:id="114" w:name="_Toc25754"/>
      <w:bookmarkStart w:id="115" w:name="_Toc179632567"/>
      <w:bookmarkStart w:id="116" w:name="_Toc152042325"/>
      <w:r>
        <w:rPr>
          <w:rFonts w:hint="eastAsia"/>
          <w:highlight w:val="none"/>
        </w:rPr>
        <w:t>3.3 投标有效期</w:t>
      </w:r>
      <w:bookmarkEnd w:id="112"/>
      <w:bookmarkEnd w:id="113"/>
      <w:bookmarkEnd w:id="114"/>
      <w:bookmarkEnd w:id="115"/>
      <w:bookmarkEnd w:id="116"/>
    </w:p>
    <w:p w14:paraId="7E468D49">
      <w:pPr>
        <w:spacing w:line="400" w:lineRule="exact"/>
        <w:ind w:firstLine="420" w:firstLineChars="200"/>
        <w:rPr>
          <w:rFonts w:hint="eastAsia"/>
          <w:highlight w:val="none"/>
        </w:rPr>
      </w:pPr>
      <w:r>
        <w:rPr>
          <w:rFonts w:hint="eastAsia"/>
          <w:highlight w:val="none"/>
        </w:rPr>
        <w:t>3.3.1 在投标人须知前附表规定的投标有效期内，投标人不得要求撤销或修改其投标文件。</w:t>
      </w:r>
    </w:p>
    <w:p w14:paraId="2ADE68D5">
      <w:pPr>
        <w:spacing w:line="400" w:lineRule="exact"/>
        <w:ind w:firstLine="420" w:firstLineChars="200"/>
        <w:rPr>
          <w:rFonts w:hint="eastAsia"/>
          <w:highlight w:val="none"/>
        </w:rPr>
      </w:pPr>
      <w:r>
        <w:rPr>
          <w:rFonts w:hint="eastAsia"/>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123D19E7">
      <w:pPr>
        <w:pStyle w:val="119"/>
        <w:rPr>
          <w:rFonts w:hint="eastAsia"/>
          <w:highlight w:val="none"/>
        </w:rPr>
      </w:pPr>
      <w:bookmarkStart w:id="117" w:name="_Toc152045550"/>
      <w:bookmarkStart w:id="118" w:name="_Toc32305"/>
      <w:bookmarkStart w:id="119" w:name="_Toc144974518"/>
      <w:bookmarkStart w:id="120" w:name="_Toc179632568"/>
      <w:bookmarkStart w:id="121" w:name="_Toc152042326"/>
      <w:r>
        <w:rPr>
          <w:rFonts w:hint="eastAsia"/>
          <w:highlight w:val="none"/>
        </w:rPr>
        <w:t>3.4 投标保证金</w:t>
      </w:r>
      <w:bookmarkEnd w:id="117"/>
      <w:bookmarkEnd w:id="118"/>
      <w:bookmarkEnd w:id="119"/>
      <w:bookmarkEnd w:id="120"/>
      <w:bookmarkEnd w:id="121"/>
    </w:p>
    <w:p w14:paraId="47B1817F">
      <w:pPr>
        <w:spacing w:line="400" w:lineRule="exact"/>
        <w:ind w:firstLine="420" w:firstLineChars="200"/>
        <w:rPr>
          <w:rFonts w:hint="eastAsia"/>
          <w:highlight w:val="none"/>
        </w:rPr>
      </w:pPr>
      <w:r>
        <w:rPr>
          <w:rFonts w:hint="eastAsia"/>
          <w:highlight w:val="none"/>
        </w:rPr>
        <w:t>3.4.1投标人须知前附表规定提交投标保证金的，投标人在递交投标文件的同时，应按投标人须知前附表规定的</w:t>
      </w:r>
      <w:r>
        <w:rPr>
          <w:highlight w:val="none"/>
        </w:rPr>
        <w:t>形式</w:t>
      </w:r>
      <w:r>
        <w:rPr>
          <w:rFonts w:hint="eastAsia"/>
          <w:highlight w:val="none"/>
        </w:rPr>
        <w:t>、</w:t>
      </w:r>
      <w:r>
        <w:rPr>
          <w:highlight w:val="none"/>
        </w:rPr>
        <w:t>金额</w:t>
      </w:r>
      <w:r>
        <w:rPr>
          <w:rFonts w:hint="eastAsia"/>
          <w:highlight w:val="none"/>
        </w:rPr>
        <w:t>、递交截止时间、递交方式提交投标保证金，并作为其投标文件的组成部分。联合体投标的，其投标保证金由牵头人递交，并应符合投标人须知前附表的规定。</w:t>
      </w:r>
    </w:p>
    <w:p w14:paraId="1B4C4A93">
      <w:pPr>
        <w:spacing w:line="400" w:lineRule="exact"/>
        <w:ind w:firstLine="420" w:firstLineChars="200"/>
        <w:rPr>
          <w:rFonts w:hint="eastAsia"/>
          <w:highlight w:val="none"/>
        </w:rPr>
      </w:pPr>
      <w:r>
        <w:rPr>
          <w:rFonts w:hint="eastAsia"/>
          <w:highlight w:val="none"/>
        </w:rPr>
        <w:t>3.4.2 投标人不按本章第3.4.1项要求提交投标保证金的，</w:t>
      </w:r>
      <w:r>
        <w:rPr>
          <w:highlight w:val="none"/>
        </w:rPr>
        <w:t>其投标</w:t>
      </w:r>
      <w:r>
        <w:rPr>
          <w:rFonts w:hint="eastAsia"/>
          <w:highlight w:val="none"/>
        </w:rPr>
        <w:t>将被否决</w:t>
      </w:r>
      <w:r>
        <w:rPr>
          <w:highlight w:val="none"/>
        </w:rPr>
        <w:t>。</w:t>
      </w:r>
    </w:p>
    <w:p w14:paraId="5CBF3396">
      <w:pPr>
        <w:spacing w:line="400" w:lineRule="exact"/>
        <w:ind w:firstLine="420" w:firstLineChars="200"/>
        <w:rPr>
          <w:rFonts w:hint="eastAsia"/>
          <w:highlight w:val="none"/>
        </w:rPr>
      </w:pPr>
      <w:r>
        <w:rPr>
          <w:rFonts w:hint="eastAsia"/>
          <w:highlight w:val="none"/>
        </w:rPr>
        <w:t>3.4.3 招标人最迟在与中标人签订合同后5日内，向未中标的投标人和中标人退还投标保证金。招标人同时退还投标保证金的银行同期存款利息。投标保证金及利息的计息标准和退还方式见投标人须知前附表。</w:t>
      </w:r>
    </w:p>
    <w:p w14:paraId="2D20B5C7">
      <w:pPr>
        <w:spacing w:line="400" w:lineRule="exact"/>
        <w:ind w:firstLine="420" w:firstLineChars="200"/>
        <w:rPr>
          <w:rFonts w:hint="eastAsia"/>
          <w:highlight w:val="none"/>
        </w:rPr>
      </w:pPr>
      <w:r>
        <w:rPr>
          <w:rFonts w:hint="eastAsia"/>
          <w:highlight w:val="none"/>
        </w:rPr>
        <w:t>3.4.4 有下列情形之一的，投标保证金将不予退还</w:t>
      </w:r>
      <w:r>
        <w:rPr>
          <w:rFonts w:hint="eastAsia"/>
          <w:highlight w:val="none"/>
          <w:lang w:eastAsia="zh-CN"/>
        </w:rPr>
        <w:t>：</w:t>
      </w:r>
      <w:r>
        <w:rPr>
          <w:rFonts w:hint="eastAsia"/>
          <w:highlight w:val="none"/>
        </w:rPr>
        <w:t xml:space="preserve"> </w:t>
      </w:r>
    </w:p>
    <w:p w14:paraId="4FA4BD72">
      <w:pPr>
        <w:spacing w:line="400" w:lineRule="exact"/>
        <w:ind w:firstLine="718" w:firstLineChars="342"/>
        <w:rPr>
          <w:rFonts w:hint="eastAsia"/>
          <w:highlight w:val="none"/>
        </w:rPr>
      </w:pPr>
      <w:r>
        <w:rPr>
          <w:rFonts w:hint="eastAsia"/>
          <w:highlight w:val="none"/>
        </w:rPr>
        <w:t>（1）投标人在规定的投标有效期内撤销或修改其投标文件；</w:t>
      </w:r>
    </w:p>
    <w:p w14:paraId="071C62E5">
      <w:pPr>
        <w:spacing w:line="400" w:lineRule="exact"/>
        <w:ind w:firstLine="718" w:firstLineChars="342"/>
        <w:rPr>
          <w:rFonts w:hint="eastAsia"/>
          <w:highlight w:val="none"/>
        </w:rPr>
      </w:pPr>
      <w:r>
        <w:rPr>
          <w:rFonts w:hint="eastAsia"/>
          <w:highlight w:val="none"/>
        </w:rPr>
        <w:t>（2）中标人在收到中标通知书后，无正当理由拒签合同、在签订合同时向招标人提出附加条件或未按招标文件规定提交履约保证金。</w:t>
      </w:r>
    </w:p>
    <w:p w14:paraId="6BE6669B">
      <w:pPr>
        <w:pStyle w:val="119"/>
        <w:rPr>
          <w:rFonts w:hint="eastAsia"/>
          <w:highlight w:val="none"/>
        </w:rPr>
      </w:pPr>
      <w:bookmarkStart w:id="122" w:name="_Toc152042328"/>
      <w:bookmarkStart w:id="123" w:name="_Toc152045552"/>
      <w:bookmarkStart w:id="124" w:name="_Toc179632570"/>
      <w:bookmarkStart w:id="125" w:name="_Toc144974520"/>
      <w:bookmarkStart w:id="126" w:name="_Toc14860"/>
      <w:r>
        <w:rPr>
          <w:rFonts w:hint="eastAsia"/>
          <w:highlight w:val="none"/>
        </w:rPr>
        <w:t>3.5 资格审查资料（适用于未进行资格预审的）</w:t>
      </w:r>
      <w:bookmarkEnd w:id="122"/>
      <w:bookmarkEnd w:id="123"/>
      <w:bookmarkEnd w:id="124"/>
      <w:bookmarkEnd w:id="125"/>
      <w:bookmarkEnd w:id="126"/>
    </w:p>
    <w:p w14:paraId="20E3F055">
      <w:pPr>
        <w:spacing w:line="400" w:lineRule="exact"/>
        <w:ind w:firstLine="420" w:firstLineChars="200"/>
        <w:rPr>
          <w:rFonts w:ascii="宋体" w:hAnsi="宋体" w:cs="宋体"/>
          <w:szCs w:val="21"/>
          <w:highlight w:val="none"/>
        </w:rPr>
      </w:pPr>
      <w:r>
        <w:rPr>
          <w:rFonts w:hint="eastAsia" w:ascii="宋体" w:hAnsi="宋体" w:cs="宋体"/>
          <w:szCs w:val="21"/>
          <w:highlight w:val="none"/>
        </w:rPr>
        <w:t>3.5.1 “投标人基本情况表”应附投标人营业执照、资质证书和安全生产许可证、</w:t>
      </w:r>
      <w:r>
        <w:rPr>
          <w:rFonts w:ascii="宋体" w:hAnsi="宋体"/>
          <w:szCs w:val="21"/>
          <w:highlight w:val="none"/>
        </w:rPr>
        <w:t>基本账户开户许可证</w:t>
      </w:r>
      <w:r>
        <w:rPr>
          <w:rFonts w:hint="eastAsia" w:ascii="宋体" w:hAnsi="宋体"/>
          <w:highlight w:val="none"/>
        </w:rPr>
        <w:t>（基本存款账户信息）</w:t>
      </w:r>
      <w:r>
        <w:rPr>
          <w:rFonts w:hint="eastAsia" w:ascii="宋体" w:hAnsi="宋体"/>
          <w:szCs w:val="21"/>
          <w:highlight w:val="none"/>
        </w:rPr>
        <w:t>、</w:t>
      </w:r>
      <w:r>
        <w:rPr>
          <w:rFonts w:ascii="宋体" w:hAnsi="宋体"/>
          <w:szCs w:val="21"/>
          <w:highlight w:val="none"/>
        </w:rPr>
        <w:t>质量</w:t>
      </w:r>
      <w:r>
        <w:rPr>
          <w:rFonts w:hint="eastAsia" w:ascii="宋体" w:hAnsi="宋体"/>
          <w:szCs w:val="21"/>
          <w:highlight w:val="none"/>
        </w:rPr>
        <w:t>、</w:t>
      </w:r>
      <w:r>
        <w:rPr>
          <w:rFonts w:ascii="宋体" w:hAnsi="宋体"/>
          <w:szCs w:val="21"/>
          <w:highlight w:val="none"/>
        </w:rPr>
        <w:t>环境</w:t>
      </w:r>
      <w:r>
        <w:rPr>
          <w:rFonts w:hint="eastAsia" w:ascii="宋体" w:hAnsi="宋体"/>
          <w:szCs w:val="21"/>
          <w:highlight w:val="none"/>
        </w:rPr>
        <w:t>、职业健康安全管理体系认证证书</w:t>
      </w:r>
      <w:r>
        <w:rPr>
          <w:rFonts w:hint="eastAsia" w:ascii="宋体" w:hAnsi="宋体" w:cs="宋体"/>
          <w:szCs w:val="21"/>
          <w:highlight w:val="none"/>
        </w:rPr>
        <w:t>等材料的</w:t>
      </w:r>
      <w:r>
        <w:rPr>
          <w:rFonts w:hint="eastAsia"/>
          <w:highlight w:val="none"/>
        </w:rPr>
        <w:t>扫描件</w:t>
      </w:r>
      <w:r>
        <w:rPr>
          <w:rFonts w:hint="eastAsia" w:ascii="宋体" w:hAnsi="宋体" w:cs="宋体"/>
          <w:szCs w:val="21"/>
          <w:highlight w:val="none"/>
        </w:rPr>
        <w:t>。</w:t>
      </w:r>
    </w:p>
    <w:p w14:paraId="47AA725B">
      <w:pPr>
        <w:spacing w:line="400" w:lineRule="exact"/>
        <w:ind w:firstLine="420" w:firstLineChars="200"/>
        <w:rPr>
          <w:rFonts w:ascii="宋体" w:hAnsi="宋体" w:cs="宋体"/>
          <w:szCs w:val="21"/>
          <w:highlight w:val="none"/>
        </w:rPr>
      </w:pPr>
      <w:r>
        <w:rPr>
          <w:rFonts w:hint="eastAsia" w:ascii="宋体" w:hAnsi="宋体" w:cs="宋体"/>
          <w:szCs w:val="21"/>
          <w:highlight w:val="none"/>
        </w:rPr>
        <w:t>3.5.2 “近年财务状况表”应附经会计师事务所或审计机构审计的财务会计报表，包括资产负债表、现金流量表、利润表和财务情况说明书的</w:t>
      </w:r>
      <w:r>
        <w:rPr>
          <w:rFonts w:hint="eastAsia"/>
          <w:highlight w:val="none"/>
        </w:rPr>
        <w:t>扫描件</w:t>
      </w:r>
      <w:r>
        <w:rPr>
          <w:rFonts w:hint="eastAsia" w:ascii="宋体" w:hAnsi="宋体" w:cs="宋体"/>
          <w:szCs w:val="21"/>
          <w:highlight w:val="none"/>
        </w:rPr>
        <w:t>，具体年份要求见投标人须知前附表。</w:t>
      </w:r>
    </w:p>
    <w:p w14:paraId="06207B0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3.5.3 “近年完成的类似项目情况表”应附</w:t>
      </w:r>
      <w:r>
        <w:rPr>
          <w:rFonts w:hint="eastAsia" w:ascii="宋体" w:hAnsi="宋体"/>
          <w:szCs w:val="21"/>
          <w:highlight w:val="none"/>
        </w:rPr>
        <w:t>中标通知书（如有）、合同协议书、施工许可证（如有）、</w:t>
      </w:r>
      <w:r>
        <w:rPr>
          <w:rFonts w:hint="eastAsia" w:ascii="宋体" w:hAnsi="宋体"/>
          <w:highlight w:val="none"/>
        </w:rPr>
        <w:t>工程接收证书或工程竣工验收证书（工程竣工验收备案证）</w:t>
      </w:r>
      <w:r>
        <w:rPr>
          <w:rFonts w:hint="eastAsia" w:ascii="宋体" w:hAnsi="宋体"/>
          <w:szCs w:val="21"/>
          <w:highlight w:val="none"/>
        </w:rPr>
        <w:t>的</w:t>
      </w:r>
      <w:r>
        <w:rPr>
          <w:rFonts w:hint="eastAsia"/>
          <w:highlight w:val="none"/>
        </w:rPr>
        <w:t>扫描件</w:t>
      </w:r>
      <w:r>
        <w:rPr>
          <w:rFonts w:hint="eastAsia" w:ascii="宋体" w:hAnsi="宋体" w:cs="宋体"/>
          <w:szCs w:val="21"/>
          <w:highlight w:val="none"/>
        </w:rPr>
        <w:t>。</w:t>
      </w:r>
      <w:r>
        <w:rPr>
          <w:rFonts w:hint="eastAsia" w:cs="宋体"/>
          <w:kern w:val="0"/>
          <w:szCs w:val="21"/>
          <w:highlight w:val="none"/>
        </w:rPr>
        <w:t>招标发包的工程应附中标通知书，工程总承包发包、施工总承包发包、独立发包的施工专业承包应附</w:t>
      </w:r>
      <w:r>
        <w:rPr>
          <w:rFonts w:hint="eastAsia"/>
          <w:highlight w:val="none"/>
        </w:rPr>
        <w:t>施工许可证</w:t>
      </w:r>
      <w:r>
        <w:rPr>
          <w:rFonts w:hint="eastAsia" w:ascii="宋体" w:hAnsi="宋体" w:cs="宋体"/>
          <w:szCs w:val="21"/>
          <w:highlight w:val="none"/>
        </w:rPr>
        <w:t>，具体年份要求见投标人须知前附表。每张表格只填写一个项目，并标明序号。</w:t>
      </w:r>
    </w:p>
    <w:p w14:paraId="2E57259A">
      <w:pPr>
        <w:spacing w:line="400" w:lineRule="exact"/>
        <w:ind w:firstLine="420" w:firstLineChars="200"/>
        <w:rPr>
          <w:rFonts w:ascii="宋体" w:hAnsi="宋体" w:cs="宋体"/>
          <w:szCs w:val="21"/>
          <w:highlight w:val="none"/>
        </w:rPr>
      </w:pPr>
      <w:r>
        <w:rPr>
          <w:rFonts w:hint="eastAsia" w:ascii="宋体" w:hAnsi="宋体" w:cs="宋体"/>
          <w:szCs w:val="21"/>
          <w:highlight w:val="none"/>
        </w:rPr>
        <w:t>3.5.4 “正在施工和新承接的项目情况表”应附</w:t>
      </w:r>
      <w:r>
        <w:rPr>
          <w:rFonts w:hint="eastAsia" w:ascii="宋体" w:hAnsi="宋体"/>
          <w:highlight w:val="none"/>
        </w:rPr>
        <w:t>中标通知书（如有）、合同协议书、施工许可证（如有）</w:t>
      </w:r>
      <w:r>
        <w:rPr>
          <w:rFonts w:hint="eastAsia"/>
          <w:highlight w:val="none"/>
        </w:rPr>
        <w:t>扫描件。</w:t>
      </w:r>
      <w:r>
        <w:rPr>
          <w:rFonts w:hint="eastAsia" w:ascii="宋体" w:hAnsi="宋体"/>
          <w:highlight w:val="none"/>
        </w:rPr>
        <w:t>招标发包的工程应附中标通知书，</w:t>
      </w:r>
      <w:r>
        <w:rPr>
          <w:rFonts w:hint="eastAsia" w:cs="宋体"/>
          <w:kern w:val="0"/>
          <w:szCs w:val="21"/>
          <w:highlight w:val="none"/>
        </w:rPr>
        <w:t>工程总承包发包、施工总承包发包、独立发包的施工专业承包正在施工的应附</w:t>
      </w:r>
      <w:r>
        <w:rPr>
          <w:rFonts w:hint="eastAsia"/>
          <w:highlight w:val="none"/>
        </w:rPr>
        <w:t>施工许可证</w:t>
      </w:r>
      <w:r>
        <w:rPr>
          <w:rFonts w:hint="eastAsia" w:ascii="宋体" w:hAnsi="宋体" w:cs="宋体"/>
          <w:szCs w:val="21"/>
          <w:highlight w:val="none"/>
        </w:rPr>
        <w:t>。每张表格只填写一个项目，并标明序号。</w:t>
      </w:r>
    </w:p>
    <w:p w14:paraId="0E80194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3.5.5 “近年发生的诉讼及仲裁情况”应说明相关情况，并附法院或仲裁机构作出的判决、裁决等有关法律文书</w:t>
      </w:r>
      <w:r>
        <w:rPr>
          <w:rFonts w:hint="eastAsia"/>
          <w:highlight w:val="none"/>
        </w:rPr>
        <w:t>扫描件</w:t>
      </w:r>
      <w:r>
        <w:rPr>
          <w:rFonts w:hint="eastAsia" w:ascii="宋体" w:hAnsi="宋体" w:cs="宋体"/>
          <w:szCs w:val="21"/>
          <w:highlight w:val="none"/>
        </w:rPr>
        <w:t>，具体年份要求见投标人须知前附表。</w:t>
      </w:r>
    </w:p>
    <w:p w14:paraId="1D0FC31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3.5.6 “项目管理机构”、“信誉”、“其他要求”中应附的证明材料要求见投标人须知前附表。</w:t>
      </w:r>
    </w:p>
    <w:p w14:paraId="18F88D8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3.5.7 其他涉及资格审查或评标的材料的具体年份要求见投标人须知前附表。</w:t>
      </w:r>
    </w:p>
    <w:p w14:paraId="295D74F4">
      <w:pPr>
        <w:spacing w:line="400" w:lineRule="exact"/>
        <w:ind w:firstLine="420" w:firstLineChars="200"/>
        <w:rPr>
          <w:highlight w:val="none"/>
        </w:rPr>
      </w:pPr>
      <w:r>
        <w:rPr>
          <w:rFonts w:hint="eastAsia" w:ascii="宋体" w:hAnsi="宋体" w:cs="宋体"/>
          <w:szCs w:val="21"/>
          <w:highlight w:val="none"/>
        </w:rPr>
        <w:t>3.5.8</w:t>
      </w:r>
      <w:r>
        <w:rPr>
          <w:rFonts w:hint="eastAsia" w:ascii="宋体" w:hAnsi="宋体"/>
          <w:highlight w:val="none"/>
        </w:rPr>
        <w:t>本招标文件中“类似项目”的定义见</w:t>
      </w:r>
      <w:r>
        <w:rPr>
          <w:rFonts w:hint="eastAsia"/>
          <w:highlight w:val="none"/>
        </w:rPr>
        <w:t>投标人须知前附表。</w:t>
      </w:r>
    </w:p>
    <w:p w14:paraId="3DE4AB8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3.5.9 投标人须知前附表规定接受联合体投标的，本章第3.5.1 项至第3.5.7 项规定的表格和资料应包括联合体各方相关情况。</w:t>
      </w:r>
    </w:p>
    <w:p w14:paraId="685C072A">
      <w:pPr>
        <w:pStyle w:val="119"/>
        <w:rPr>
          <w:rFonts w:hint="eastAsia"/>
          <w:highlight w:val="none"/>
        </w:rPr>
      </w:pPr>
      <w:bookmarkStart w:id="127" w:name="_Toc144974521"/>
      <w:bookmarkStart w:id="128" w:name="_Toc152045553"/>
      <w:bookmarkStart w:id="129" w:name="_Toc152042329"/>
      <w:bookmarkStart w:id="130" w:name="_Toc179632571"/>
      <w:bookmarkStart w:id="131" w:name="_Toc12424"/>
      <w:r>
        <w:rPr>
          <w:rFonts w:hint="eastAsia"/>
          <w:highlight w:val="none"/>
        </w:rPr>
        <w:t>3.6 备选投标方案</w:t>
      </w:r>
      <w:bookmarkEnd w:id="127"/>
      <w:bookmarkEnd w:id="128"/>
      <w:bookmarkEnd w:id="129"/>
      <w:bookmarkEnd w:id="130"/>
      <w:bookmarkEnd w:id="131"/>
    </w:p>
    <w:p w14:paraId="5E5E291C">
      <w:pPr>
        <w:spacing w:line="400" w:lineRule="exact"/>
        <w:ind w:firstLine="420" w:firstLineChars="200"/>
        <w:rPr>
          <w:rFonts w:hint="eastAsia"/>
          <w:highlight w:val="none"/>
        </w:rPr>
      </w:pPr>
      <w:r>
        <w:rPr>
          <w:rFonts w:hint="eastAsia"/>
          <w:highlight w:val="none"/>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581CA774">
      <w:pPr>
        <w:pStyle w:val="119"/>
        <w:rPr>
          <w:rFonts w:hint="eastAsia"/>
          <w:highlight w:val="none"/>
        </w:rPr>
      </w:pPr>
      <w:bookmarkStart w:id="132" w:name="_Toc152042330"/>
      <w:bookmarkStart w:id="133" w:name="_Toc17174"/>
      <w:bookmarkStart w:id="134" w:name="_Toc144974522"/>
      <w:bookmarkStart w:id="135" w:name="_Toc179632572"/>
      <w:bookmarkStart w:id="136" w:name="_Toc152045554"/>
      <w:r>
        <w:rPr>
          <w:rFonts w:hint="eastAsia"/>
          <w:highlight w:val="none"/>
        </w:rPr>
        <w:t>3.7 投标文件的编制</w:t>
      </w:r>
      <w:bookmarkEnd w:id="132"/>
      <w:bookmarkEnd w:id="133"/>
      <w:bookmarkEnd w:id="134"/>
      <w:bookmarkEnd w:id="135"/>
      <w:bookmarkEnd w:id="136"/>
    </w:p>
    <w:p w14:paraId="1766E654">
      <w:pPr>
        <w:spacing w:line="400" w:lineRule="exact"/>
        <w:ind w:firstLine="420" w:firstLineChars="200"/>
        <w:rPr>
          <w:rFonts w:hint="eastAsia"/>
          <w:highlight w:val="none"/>
        </w:rPr>
      </w:pPr>
      <w:r>
        <w:rPr>
          <w:rFonts w:hint="eastAsia"/>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w:t>
      </w:r>
    </w:p>
    <w:p w14:paraId="13BD13B9">
      <w:pPr>
        <w:spacing w:line="400" w:lineRule="exact"/>
        <w:ind w:firstLine="420" w:firstLineChars="200"/>
        <w:rPr>
          <w:rFonts w:hint="eastAsia"/>
          <w:szCs w:val="21"/>
          <w:highlight w:val="none"/>
        </w:rPr>
      </w:pPr>
      <w:r>
        <w:rPr>
          <w:rFonts w:hint="eastAsia"/>
          <w:highlight w:val="none"/>
        </w:rPr>
        <w:t>3.7.2 投标文件应当对招标文件有关</w:t>
      </w:r>
      <w:r>
        <w:rPr>
          <w:rFonts w:hint="eastAsia"/>
          <w:szCs w:val="21"/>
          <w:highlight w:val="none"/>
        </w:rPr>
        <w:t>工期、投标有效期、质量要求、技术标准和要求、招标范围等实质性内容作出响应。</w:t>
      </w:r>
    </w:p>
    <w:p w14:paraId="125C880E">
      <w:pPr>
        <w:spacing w:line="400" w:lineRule="exact"/>
        <w:ind w:firstLine="420" w:firstLineChars="200"/>
        <w:rPr>
          <w:rFonts w:hint="eastAsia"/>
          <w:highlight w:val="none"/>
        </w:rPr>
      </w:pPr>
      <w:r>
        <w:rPr>
          <w:rFonts w:hint="eastAsia"/>
          <w:highlight w:val="none"/>
        </w:rPr>
        <w:t xml:space="preserve">3.7.3 </w:t>
      </w:r>
      <w:r>
        <w:rPr>
          <w:highlight w:val="none"/>
        </w:rPr>
        <w:t>电子投标文件制作</w:t>
      </w:r>
    </w:p>
    <w:p w14:paraId="3C772716">
      <w:pPr>
        <w:spacing w:line="400" w:lineRule="exact"/>
        <w:ind w:firstLine="420" w:firstLineChars="200"/>
        <w:rPr>
          <w:rFonts w:hint="eastAsia"/>
          <w:highlight w:val="none"/>
        </w:rPr>
      </w:pPr>
      <w:r>
        <w:rPr>
          <w:rFonts w:hint="eastAsia"/>
          <w:highlight w:val="none"/>
        </w:rPr>
        <w:t>（1）</w:t>
      </w:r>
      <w:r>
        <w:rPr>
          <w:highlight w:val="none"/>
        </w:rPr>
        <w:t>电子投标文件</w:t>
      </w:r>
      <w:r>
        <w:rPr>
          <w:rFonts w:hint="eastAsia"/>
          <w:highlight w:val="none"/>
        </w:rPr>
        <w:t>由</w:t>
      </w:r>
      <w:r>
        <w:rPr>
          <w:highlight w:val="none"/>
        </w:rPr>
        <w:t>投标人</w:t>
      </w:r>
      <w:r>
        <w:rPr>
          <w:rFonts w:hint="eastAsia"/>
          <w:highlight w:val="none"/>
        </w:rPr>
        <w:t>使用“</w:t>
      </w:r>
      <w:r>
        <w:rPr>
          <w:highlight w:val="none"/>
        </w:rPr>
        <w:t>电子</w:t>
      </w:r>
      <w:r>
        <w:rPr>
          <w:rFonts w:hint="eastAsia"/>
          <w:highlight w:val="none"/>
        </w:rPr>
        <w:t>交易</w:t>
      </w:r>
      <w:r>
        <w:rPr>
          <w:highlight w:val="none"/>
        </w:rPr>
        <w:t>平台</w:t>
      </w:r>
      <w:r>
        <w:rPr>
          <w:rFonts w:hint="eastAsia"/>
          <w:highlight w:val="none"/>
        </w:rPr>
        <w:t>”</w:t>
      </w:r>
      <w:r>
        <w:rPr>
          <w:highlight w:val="none"/>
        </w:rPr>
        <w:t>提供</w:t>
      </w:r>
      <w:r>
        <w:rPr>
          <w:rFonts w:hint="eastAsia"/>
          <w:highlight w:val="none"/>
        </w:rPr>
        <w:t>的“电子</w:t>
      </w:r>
      <w:r>
        <w:rPr>
          <w:highlight w:val="none"/>
        </w:rPr>
        <w:t>投标文件制作软件</w:t>
      </w:r>
      <w:r>
        <w:rPr>
          <w:rFonts w:hint="eastAsia"/>
          <w:highlight w:val="none"/>
        </w:rPr>
        <w:t>”</w:t>
      </w:r>
      <w:r>
        <w:rPr>
          <w:highlight w:val="none"/>
        </w:rPr>
        <w:t>制作生成。</w:t>
      </w:r>
    </w:p>
    <w:p w14:paraId="4B542AAA">
      <w:pPr>
        <w:spacing w:line="400" w:lineRule="exact"/>
        <w:ind w:firstLine="420" w:firstLineChars="200"/>
        <w:rPr>
          <w:rFonts w:hint="eastAsia"/>
          <w:highlight w:val="none"/>
        </w:rPr>
      </w:pPr>
      <w:r>
        <w:rPr>
          <w:rFonts w:hint="eastAsia"/>
          <w:highlight w:val="none"/>
        </w:rPr>
        <w:t>（2）</w:t>
      </w:r>
      <w:r>
        <w:rPr>
          <w:highlight w:val="none"/>
        </w:rPr>
        <w:t>投标人在编制电子投标文件时应当建立分级目录，并按照标签提示导入相关内容。</w:t>
      </w:r>
    </w:p>
    <w:p w14:paraId="7ACE7F82">
      <w:pPr>
        <w:spacing w:line="400" w:lineRule="exact"/>
        <w:ind w:firstLine="420" w:firstLineChars="200"/>
        <w:rPr>
          <w:rFonts w:hint="eastAsia"/>
          <w:highlight w:val="none"/>
        </w:rPr>
      </w:pPr>
      <w:r>
        <w:rPr>
          <w:rFonts w:hint="eastAsia"/>
          <w:highlight w:val="none"/>
        </w:rPr>
        <w:t>（3）</w:t>
      </w:r>
      <w:r>
        <w:rPr>
          <w:highlight w:val="none"/>
        </w:rPr>
        <w:t>电子投标文件中的证明资料均为</w:t>
      </w:r>
      <w:r>
        <w:rPr>
          <w:rFonts w:hint="eastAsia"/>
          <w:highlight w:val="none"/>
        </w:rPr>
        <w:t>“扫描件”</w:t>
      </w:r>
      <w:r>
        <w:rPr>
          <w:highlight w:val="none"/>
        </w:rPr>
        <w:t>，</w:t>
      </w:r>
      <w:r>
        <w:rPr>
          <w:rFonts w:hint="eastAsia"/>
          <w:highlight w:val="none"/>
        </w:rPr>
        <w:t>应从“</w:t>
      </w:r>
      <w:r>
        <w:rPr>
          <w:highlight w:val="none"/>
        </w:rPr>
        <w:t>电子</w:t>
      </w:r>
      <w:r>
        <w:rPr>
          <w:rFonts w:hint="eastAsia"/>
          <w:highlight w:val="none"/>
        </w:rPr>
        <w:t>交易</w:t>
      </w:r>
      <w:r>
        <w:rPr>
          <w:highlight w:val="none"/>
        </w:rPr>
        <w:t>平台”</w:t>
      </w:r>
      <w:r>
        <w:rPr>
          <w:rFonts w:hint="eastAsia"/>
          <w:highlight w:val="none"/>
        </w:rPr>
        <w:t>交易主体诚信库中选择，交易主体诚信库中没有的“扫描件”，应以附件形式直接导入，</w:t>
      </w:r>
      <w:r>
        <w:rPr>
          <w:highlight w:val="none"/>
        </w:rPr>
        <w:t>未标示</w:t>
      </w:r>
      <w:r>
        <w:rPr>
          <w:rFonts w:hint="eastAsia"/>
          <w:highlight w:val="none"/>
        </w:rPr>
        <w:t>“扫描件”</w:t>
      </w:r>
      <w:r>
        <w:rPr>
          <w:highlight w:val="none"/>
        </w:rPr>
        <w:t>的证明资料均应直接制作生成。</w:t>
      </w:r>
    </w:p>
    <w:p w14:paraId="01CC4A6D">
      <w:pPr>
        <w:spacing w:line="400" w:lineRule="exact"/>
        <w:ind w:firstLine="420" w:firstLineChars="200"/>
        <w:rPr>
          <w:rFonts w:hint="eastAsia"/>
          <w:highlight w:val="none"/>
        </w:rPr>
      </w:pPr>
      <w:r>
        <w:rPr>
          <w:rFonts w:hint="eastAsia"/>
          <w:highlight w:val="none"/>
        </w:rPr>
        <w:t>（4）第八章投标文件格式文件要求“盖单位章”的地方，投标人应使用CA 数字证书加盖投标人的单位电子印章；要求“签字”的地方，投标人应使用CA 数字证书加盖法定代表人的个人电子印章或电子签名章。</w:t>
      </w:r>
      <w:r>
        <w:rPr>
          <w:rFonts w:hint="eastAsia" w:ascii="宋体" w:hAnsi="宋体"/>
          <w:highlight w:val="none"/>
        </w:rPr>
        <w:t>联合体投标的，投标文件由联合体牵头人按上述规定在</w:t>
      </w:r>
      <w:r>
        <w:rPr>
          <w:rFonts w:ascii="宋体" w:hAnsi="宋体"/>
          <w:highlight w:val="none"/>
        </w:rPr>
        <w:t>要求</w:t>
      </w:r>
      <w:r>
        <w:rPr>
          <w:rFonts w:hint="eastAsia"/>
          <w:highlight w:val="none"/>
        </w:rPr>
        <w:t>“盖单位章”的地方</w:t>
      </w:r>
      <w:r>
        <w:rPr>
          <w:rFonts w:hint="eastAsia" w:ascii="宋体" w:hAnsi="宋体"/>
          <w:highlight w:val="none"/>
        </w:rPr>
        <w:t>加盖联合体牵头人单位电子印章；在</w:t>
      </w:r>
      <w:r>
        <w:rPr>
          <w:rFonts w:hint="eastAsia"/>
          <w:highlight w:val="none"/>
        </w:rPr>
        <w:t>要求“签字”的地方加盖</w:t>
      </w:r>
      <w:r>
        <w:rPr>
          <w:rFonts w:hint="eastAsia" w:ascii="宋体" w:hAnsi="宋体"/>
          <w:highlight w:val="none"/>
        </w:rPr>
        <w:t>联合体牵头人法定代表人的个人电子印章或电子签名章。</w:t>
      </w:r>
      <w:r>
        <w:rPr>
          <w:rFonts w:hint="eastAsia"/>
          <w:highlight w:val="none"/>
        </w:rPr>
        <w:t>招标文件有特别说明的除外。</w:t>
      </w:r>
    </w:p>
    <w:p w14:paraId="3545C85F">
      <w:pPr>
        <w:spacing w:line="400" w:lineRule="exact"/>
        <w:ind w:firstLine="420" w:firstLineChars="200"/>
        <w:rPr>
          <w:rFonts w:hint="eastAsia"/>
          <w:highlight w:val="none"/>
        </w:rPr>
      </w:pPr>
      <w:r>
        <w:rPr>
          <w:rFonts w:hint="eastAsia"/>
          <w:highlight w:val="none"/>
        </w:rPr>
        <w:t>（5）</w:t>
      </w:r>
      <w:r>
        <w:rPr>
          <w:highlight w:val="none"/>
        </w:rPr>
        <w:t>电子投标文件</w:t>
      </w:r>
      <w:r>
        <w:rPr>
          <w:rFonts w:hint="eastAsia"/>
          <w:highlight w:val="none"/>
        </w:rPr>
        <w:t>制作完成后</w:t>
      </w:r>
      <w:r>
        <w:rPr>
          <w:highlight w:val="none"/>
        </w:rPr>
        <w:t>，</w:t>
      </w:r>
      <w:r>
        <w:rPr>
          <w:rFonts w:hint="eastAsia"/>
          <w:highlight w:val="none"/>
        </w:rPr>
        <w:t>将生成一份加密的电子投标文件（后缀名为.HBSTF）和一份不加密的电子投标文件（后缀名为.NHBSTF）。</w:t>
      </w:r>
    </w:p>
    <w:p w14:paraId="02CCBC5F">
      <w:pPr>
        <w:spacing w:line="400" w:lineRule="exact"/>
        <w:ind w:firstLine="420" w:firstLineChars="200"/>
        <w:rPr>
          <w:rFonts w:hint="eastAsia"/>
          <w:highlight w:val="none"/>
        </w:rPr>
      </w:pPr>
      <w:r>
        <w:rPr>
          <w:rFonts w:hint="eastAsia"/>
          <w:highlight w:val="none"/>
        </w:rPr>
        <w:t>（6）</w:t>
      </w:r>
      <w:r>
        <w:rPr>
          <w:highlight w:val="none"/>
        </w:rPr>
        <w:t>电子投标文件制作</w:t>
      </w:r>
      <w:r>
        <w:rPr>
          <w:rFonts w:hint="eastAsia"/>
          <w:highlight w:val="none"/>
        </w:rPr>
        <w:t>的具体方法详见“电子投标文件制作软件”中的帮助文档。</w:t>
      </w:r>
    </w:p>
    <w:p w14:paraId="2604293B">
      <w:pPr>
        <w:pStyle w:val="131"/>
        <w:rPr>
          <w:rFonts w:hint="eastAsia"/>
          <w:highlight w:val="none"/>
        </w:rPr>
      </w:pPr>
      <w:bookmarkStart w:id="137" w:name="_Toc144974523"/>
      <w:bookmarkStart w:id="138" w:name="_Toc152042331"/>
      <w:bookmarkStart w:id="139" w:name="_Toc152045555"/>
      <w:bookmarkStart w:id="140" w:name="_Toc3286"/>
      <w:bookmarkStart w:id="141" w:name="_Toc179632573"/>
      <w:r>
        <w:rPr>
          <w:rFonts w:hint="eastAsia"/>
          <w:highlight w:val="none"/>
        </w:rPr>
        <w:t>4. 投标</w:t>
      </w:r>
      <w:bookmarkEnd w:id="137"/>
      <w:bookmarkEnd w:id="138"/>
      <w:bookmarkEnd w:id="139"/>
      <w:bookmarkEnd w:id="140"/>
      <w:bookmarkEnd w:id="141"/>
    </w:p>
    <w:p w14:paraId="03C620D7">
      <w:pPr>
        <w:pStyle w:val="119"/>
        <w:rPr>
          <w:rFonts w:hint="eastAsia"/>
          <w:highlight w:val="none"/>
        </w:rPr>
      </w:pPr>
      <w:bookmarkStart w:id="142" w:name="_Toc144974524"/>
      <w:bookmarkStart w:id="143" w:name="_Toc152045556"/>
      <w:bookmarkStart w:id="144" w:name="_Toc179632574"/>
      <w:bookmarkStart w:id="145" w:name="_Toc152042332"/>
      <w:bookmarkStart w:id="146" w:name="_Toc16651"/>
      <w:r>
        <w:rPr>
          <w:rFonts w:hint="eastAsia"/>
          <w:highlight w:val="none"/>
        </w:rPr>
        <w:t>4.1 投标文件的</w:t>
      </w:r>
      <w:bookmarkEnd w:id="142"/>
      <w:bookmarkEnd w:id="143"/>
      <w:bookmarkEnd w:id="144"/>
      <w:bookmarkEnd w:id="145"/>
      <w:r>
        <w:rPr>
          <w:rFonts w:hint="eastAsia"/>
          <w:highlight w:val="none"/>
        </w:rPr>
        <w:t>加密</w:t>
      </w:r>
      <w:bookmarkEnd w:id="146"/>
    </w:p>
    <w:p w14:paraId="326964D2">
      <w:pPr>
        <w:spacing w:line="400" w:lineRule="exact"/>
        <w:ind w:firstLine="420" w:firstLineChars="200"/>
        <w:rPr>
          <w:highlight w:val="none"/>
        </w:rPr>
      </w:pPr>
      <w:r>
        <w:rPr>
          <w:rFonts w:hint="eastAsia"/>
          <w:highlight w:val="none"/>
        </w:rPr>
        <w:t>投标人应当按照</w:t>
      </w:r>
      <w:r>
        <w:rPr>
          <w:highlight w:val="none"/>
        </w:rPr>
        <w:t>本章第3.</w:t>
      </w:r>
      <w:r>
        <w:rPr>
          <w:rFonts w:hint="eastAsia"/>
          <w:highlight w:val="none"/>
        </w:rPr>
        <w:t>7.3</w:t>
      </w:r>
      <w:r>
        <w:rPr>
          <w:highlight w:val="none"/>
        </w:rPr>
        <w:t>项要求制作</w:t>
      </w:r>
      <w:r>
        <w:rPr>
          <w:rFonts w:hint="eastAsia"/>
          <w:highlight w:val="none"/>
        </w:rPr>
        <w:t>电子投标文件，并在投标时上传</w:t>
      </w:r>
      <w:r>
        <w:rPr>
          <w:rFonts w:hint="eastAsia"/>
          <w:b/>
          <w:highlight w:val="none"/>
        </w:rPr>
        <w:t>加密的电子投标文件</w:t>
      </w:r>
      <w:r>
        <w:rPr>
          <w:rFonts w:hint="eastAsia"/>
          <w:highlight w:val="none"/>
        </w:rPr>
        <w:t>，未</w:t>
      </w:r>
      <w:r>
        <w:rPr>
          <w:highlight w:val="none"/>
        </w:rPr>
        <w:t>加密的</w:t>
      </w:r>
      <w:r>
        <w:rPr>
          <w:rFonts w:hint="eastAsia"/>
          <w:highlight w:val="none"/>
        </w:rPr>
        <w:t>电子</w:t>
      </w:r>
      <w:r>
        <w:rPr>
          <w:highlight w:val="none"/>
        </w:rPr>
        <w:t>投标文件，</w:t>
      </w:r>
      <w:r>
        <w:rPr>
          <w:rFonts w:hint="eastAsia"/>
          <w:highlight w:val="none"/>
        </w:rPr>
        <w:t>招标人（“</w:t>
      </w:r>
      <w:r>
        <w:rPr>
          <w:highlight w:val="none"/>
        </w:rPr>
        <w:t>电子</w:t>
      </w:r>
      <w:r>
        <w:rPr>
          <w:rFonts w:hint="eastAsia"/>
          <w:highlight w:val="none"/>
        </w:rPr>
        <w:t>交易平台”）将拒收并提示。</w:t>
      </w:r>
    </w:p>
    <w:p w14:paraId="0F954BC8">
      <w:pPr>
        <w:pStyle w:val="119"/>
        <w:rPr>
          <w:rFonts w:hint="eastAsia"/>
          <w:highlight w:val="none"/>
        </w:rPr>
      </w:pPr>
      <w:bookmarkStart w:id="147" w:name="_Toc152045557"/>
      <w:bookmarkStart w:id="148" w:name="_Toc152042333"/>
      <w:bookmarkStart w:id="149" w:name="_Toc28419"/>
      <w:bookmarkStart w:id="150" w:name="_Toc144974525"/>
      <w:bookmarkStart w:id="151" w:name="_Toc179632575"/>
      <w:r>
        <w:rPr>
          <w:rFonts w:hint="eastAsia"/>
          <w:highlight w:val="none"/>
        </w:rPr>
        <w:t>4.2 投标文件的递交</w:t>
      </w:r>
      <w:bookmarkEnd w:id="147"/>
      <w:bookmarkEnd w:id="148"/>
      <w:bookmarkEnd w:id="149"/>
      <w:bookmarkEnd w:id="150"/>
      <w:bookmarkEnd w:id="151"/>
    </w:p>
    <w:p w14:paraId="1C7CAE25">
      <w:pPr>
        <w:spacing w:line="400" w:lineRule="exact"/>
        <w:ind w:firstLine="420" w:firstLineChars="200"/>
        <w:rPr>
          <w:rFonts w:hint="eastAsia"/>
          <w:highlight w:val="none"/>
        </w:rPr>
      </w:pPr>
      <w:r>
        <w:rPr>
          <w:rFonts w:hint="eastAsia"/>
          <w:highlight w:val="none"/>
        </w:rPr>
        <w:t>4.2.1 投标人递交投标文件的截止时间（投标截止时间）</w:t>
      </w:r>
      <w:r>
        <w:rPr>
          <w:rFonts w:hint="eastAsia"/>
          <w:highlight w:val="none"/>
          <w:lang w:eastAsia="zh-CN"/>
        </w:rPr>
        <w:t>：</w:t>
      </w:r>
      <w:r>
        <w:rPr>
          <w:rFonts w:hint="eastAsia"/>
          <w:highlight w:val="none"/>
        </w:rPr>
        <w:t>见投标人须知前附表。</w:t>
      </w:r>
    </w:p>
    <w:p w14:paraId="3891ADFF">
      <w:pPr>
        <w:spacing w:line="400" w:lineRule="exact"/>
        <w:ind w:firstLine="420" w:firstLineChars="200"/>
        <w:rPr>
          <w:rFonts w:hint="eastAsia"/>
          <w:highlight w:val="none"/>
        </w:rPr>
      </w:pPr>
      <w:r>
        <w:rPr>
          <w:highlight w:val="none"/>
        </w:rPr>
        <w:t>4.</w:t>
      </w:r>
      <w:r>
        <w:rPr>
          <w:rFonts w:hint="eastAsia"/>
          <w:highlight w:val="none"/>
        </w:rPr>
        <w:t>2</w:t>
      </w:r>
      <w:r>
        <w:rPr>
          <w:highlight w:val="none"/>
        </w:rPr>
        <w:t>.</w:t>
      </w:r>
      <w:r>
        <w:rPr>
          <w:rFonts w:hint="eastAsia"/>
          <w:highlight w:val="none"/>
        </w:rPr>
        <w:t>2 投标人应当在投标截止时间前，</w:t>
      </w:r>
      <w:r>
        <w:rPr>
          <w:highlight w:val="none"/>
        </w:rPr>
        <w:t>通过</w:t>
      </w:r>
      <w:r>
        <w:rPr>
          <w:rFonts w:hint="eastAsia"/>
          <w:highlight w:val="none"/>
        </w:rPr>
        <w:t>互联网</w:t>
      </w:r>
      <w:r>
        <w:rPr>
          <w:highlight w:val="none"/>
        </w:rPr>
        <w:t>使用</w:t>
      </w:r>
      <w:r>
        <w:rPr>
          <w:rFonts w:hint="eastAsia"/>
          <w:highlight w:val="none"/>
        </w:rPr>
        <w:t>CA数字证书登录“电子交易平台”，选择所投标段将</w:t>
      </w:r>
      <w:r>
        <w:rPr>
          <w:rFonts w:hint="eastAsia"/>
          <w:b/>
          <w:highlight w:val="none"/>
        </w:rPr>
        <w:t>加密的电子投标文件</w:t>
      </w:r>
      <w:r>
        <w:rPr>
          <w:rFonts w:hint="eastAsia"/>
          <w:highlight w:val="none"/>
        </w:rPr>
        <w:t>上传。投标人完成投标文件上传后，“</w:t>
      </w:r>
      <w:r>
        <w:rPr>
          <w:highlight w:val="none"/>
        </w:rPr>
        <w:t>电子</w:t>
      </w:r>
      <w:r>
        <w:rPr>
          <w:rFonts w:hint="eastAsia"/>
          <w:highlight w:val="none"/>
        </w:rPr>
        <w:t>交易平台”即时向投标人发出</w:t>
      </w:r>
      <w:r>
        <w:rPr>
          <w:highlight w:val="none"/>
        </w:rPr>
        <w:t>电子签收凭证</w:t>
      </w:r>
      <w:r>
        <w:rPr>
          <w:rFonts w:hint="eastAsia"/>
          <w:highlight w:val="none"/>
        </w:rPr>
        <w:t>，递交时间以</w:t>
      </w:r>
      <w:r>
        <w:rPr>
          <w:highlight w:val="none"/>
        </w:rPr>
        <w:t>电子签收凭证</w:t>
      </w:r>
      <w:r>
        <w:rPr>
          <w:rFonts w:hint="eastAsia"/>
          <w:highlight w:val="none"/>
        </w:rPr>
        <w:t>载明的传输完成时间为准。投标人应充分考虑上传文件时的不可预见因素，投标文件</w:t>
      </w:r>
      <w:r>
        <w:rPr>
          <w:highlight w:val="none"/>
        </w:rPr>
        <w:t>未在投标截止时间前完成上传</w:t>
      </w:r>
      <w:r>
        <w:rPr>
          <w:rFonts w:hint="eastAsia"/>
          <w:highlight w:val="none"/>
        </w:rPr>
        <w:t>的，</w:t>
      </w:r>
      <w:r>
        <w:rPr>
          <w:highlight w:val="none"/>
        </w:rPr>
        <w:t>视为逾期送达</w:t>
      </w:r>
      <w:r>
        <w:rPr>
          <w:rFonts w:hint="eastAsia"/>
          <w:highlight w:val="none"/>
        </w:rPr>
        <w:t>，招标人（“</w:t>
      </w:r>
      <w:r>
        <w:rPr>
          <w:highlight w:val="none"/>
        </w:rPr>
        <w:t>电子</w:t>
      </w:r>
      <w:r>
        <w:rPr>
          <w:rFonts w:hint="eastAsia"/>
          <w:highlight w:val="none"/>
        </w:rPr>
        <w:t>交易平台”）</w:t>
      </w:r>
      <w:r>
        <w:rPr>
          <w:highlight w:val="none"/>
        </w:rPr>
        <w:t>将拒收。</w:t>
      </w:r>
    </w:p>
    <w:p w14:paraId="3C390B22">
      <w:pPr>
        <w:spacing w:line="400" w:lineRule="exact"/>
        <w:ind w:firstLine="420" w:firstLineChars="200"/>
        <w:rPr>
          <w:rFonts w:hint="eastAsia"/>
          <w:highlight w:val="none"/>
        </w:rPr>
      </w:pPr>
      <w:r>
        <w:rPr>
          <w:rFonts w:hint="eastAsia"/>
          <w:highlight w:val="none"/>
        </w:rPr>
        <w:t>4.2.3 除投标人须知前附表另有规定外，投标人所递交的投标文件不予退还。</w:t>
      </w:r>
    </w:p>
    <w:p w14:paraId="6C4FE70A">
      <w:pPr>
        <w:pStyle w:val="119"/>
        <w:rPr>
          <w:rFonts w:hint="eastAsia"/>
          <w:highlight w:val="none"/>
        </w:rPr>
      </w:pPr>
      <w:bookmarkStart w:id="152" w:name="_Toc152045558"/>
      <w:bookmarkStart w:id="153" w:name="_Toc152042334"/>
      <w:bookmarkStart w:id="154" w:name="_Toc18564"/>
      <w:bookmarkStart w:id="155" w:name="_Toc179632576"/>
      <w:bookmarkStart w:id="156" w:name="_Toc144974526"/>
      <w:r>
        <w:rPr>
          <w:rFonts w:hint="eastAsia"/>
          <w:highlight w:val="none"/>
        </w:rPr>
        <w:t>4.3 投标文件的修改与撤回</w:t>
      </w:r>
      <w:bookmarkEnd w:id="152"/>
      <w:bookmarkEnd w:id="153"/>
      <w:bookmarkEnd w:id="154"/>
      <w:bookmarkEnd w:id="155"/>
      <w:bookmarkEnd w:id="156"/>
    </w:p>
    <w:p w14:paraId="6EB9859F">
      <w:pPr>
        <w:spacing w:line="400" w:lineRule="exact"/>
        <w:ind w:firstLine="420" w:firstLineChars="200"/>
        <w:rPr>
          <w:rFonts w:hint="eastAsia"/>
          <w:highlight w:val="none"/>
        </w:rPr>
      </w:pPr>
      <w:r>
        <w:rPr>
          <w:highlight w:val="none"/>
        </w:rPr>
        <w:t>4.3.1</w:t>
      </w:r>
      <w:r>
        <w:rPr>
          <w:rFonts w:hint="eastAsia"/>
          <w:highlight w:val="none"/>
        </w:rPr>
        <w:t xml:space="preserve"> 在本章第4.2.1项规定的投标截止时间前，投标人可以修改或撤回已递交的投标文件。</w:t>
      </w:r>
    </w:p>
    <w:p w14:paraId="170C4D83">
      <w:pPr>
        <w:spacing w:line="400" w:lineRule="exact"/>
        <w:ind w:firstLine="420" w:firstLineChars="200"/>
        <w:rPr>
          <w:highlight w:val="none"/>
        </w:rPr>
      </w:pPr>
      <w:r>
        <w:rPr>
          <w:rFonts w:hint="eastAsia"/>
          <w:highlight w:val="none"/>
        </w:rPr>
        <w:t>4.3.2 投标人撤回投标文件的，在“电子交易平台”直接进行撤回操作</w:t>
      </w:r>
      <w:r>
        <w:rPr>
          <w:highlight w:val="none"/>
        </w:rPr>
        <w:t>。</w:t>
      </w:r>
    </w:p>
    <w:p w14:paraId="23712144">
      <w:pPr>
        <w:spacing w:line="400" w:lineRule="exact"/>
        <w:ind w:firstLine="420" w:firstLineChars="200"/>
        <w:rPr>
          <w:rFonts w:hint="eastAsia"/>
          <w:highlight w:val="none"/>
        </w:rPr>
      </w:pPr>
      <w:r>
        <w:rPr>
          <w:rFonts w:hint="eastAsia"/>
          <w:highlight w:val="none"/>
        </w:rPr>
        <w:t>4.3.3 投标人修改投标文件的，</w:t>
      </w:r>
      <w:r>
        <w:rPr>
          <w:highlight w:val="none"/>
        </w:rPr>
        <w:t>应当</w:t>
      </w:r>
      <w:r>
        <w:rPr>
          <w:rFonts w:hint="eastAsia"/>
          <w:highlight w:val="none"/>
        </w:rPr>
        <w:t>先按本章第</w:t>
      </w:r>
      <w:r>
        <w:rPr>
          <w:highlight w:val="none"/>
        </w:rPr>
        <w:t>4.3.2</w:t>
      </w:r>
      <w:r>
        <w:rPr>
          <w:rFonts w:hint="eastAsia"/>
          <w:highlight w:val="none"/>
        </w:rPr>
        <w:t>项的规定撤回投标文件，再</w:t>
      </w:r>
      <w:r>
        <w:rPr>
          <w:highlight w:val="none"/>
        </w:rPr>
        <w:t>使用</w:t>
      </w:r>
      <w:r>
        <w:rPr>
          <w:rFonts w:hint="eastAsia"/>
          <w:highlight w:val="none"/>
        </w:rPr>
        <w:t>“电子</w:t>
      </w:r>
      <w:r>
        <w:rPr>
          <w:highlight w:val="none"/>
        </w:rPr>
        <w:t>投标文件制作软件</w:t>
      </w:r>
      <w:r>
        <w:rPr>
          <w:rFonts w:hint="eastAsia"/>
          <w:highlight w:val="none"/>
        </w:rPr>
        <w:t>”</w:t>
      </w:r>
      <w:r>
        <w:rPr>
          <w:highlight w:val="none"/>
        </w:rPr>
        <w:t>制作成完整的投标文件</w:t>
      </w:r>
      <w:r>
        <w:rPr>
          <w:rFonts w:hint="eastAsia"/>
          <w:highlight w:val="none"/>
        </w:rPr>
        <w:t>，并按照本章第3条、第4条规定进行编制和递交。</w:t>
      </w:r>
    </w:p>
    <w:p w14:paraId="09F69B5E">
      <w:pPr>
        <w:pStyle w:val="131"/>
        <w:rPr>
          <w:rFonts w:hint="eastAsia"/>
          <w:highlight w:val="none"/>
        </w:rPr>
      </w:pPr>
      <w:bookmarkStart w:id="157" w:name="_Toc2098"/>
      <w:bookmarkStart w:id="158" w:name="_Toc179632577"/>
      <w:bookmarkStart w:id="159" w:name="_Toc144974527"/>
      <w:bookmarkStart w:id="160" w:name="_Toc152045559"/>
      <w:bookmarkStart w:id="161" w:name="_Toc152042335"/>
      <w:r>
        <w:rPr>
          <w:rFonts w:hint="eastAsia"/>
          <w:highlight w:val="none"/>
        </w:rPr>
        <w:t>5. 开标</w:t>
      </w:r>
      <w:bookmarkEnd w:id="157"/>
      <w:bookmarkEnd w:id="158"/>
      <w:bookmarkEnd w:id="159"/>
      <w:bookmarkEnd w:id="160"/>
      <w:bookmarkEnd w:id="161"/>
    </w:p>
    <w:p w14:paraId="30B2FD95">
      <w:pPr>
        <w:pStyle w:val="119"/>
        <w:rPr>
          <w:rFonts w:hint="eastAsia"/>
          <w:highlight w:val="none"/>
        </w:rPr>
      </w:pPr>
      <w:bookmarkStart w:id="162" w:name="_Toc152045560"/>
      <w:bookmarkStart w:id="163" w:name="_Toc179632578"/>
      <w:bookmarkStart w:id="164" w:name="_Toc16714"/>
      <w:bookmarkStart w:id="165" w:name="_Toc144974528"/>
      <w:bookmarkStart w:id="166" w:name="_Toc152042336"/>
      <w:r>
        <w:rPr>
          <w:rFonts w:hint="eastAsia"/>
          <w:highlight w:val="none"/>
        </w:rPr>
        <w:t>5.1 开标时间和地点</w:t>
      </w:r>
      <w:bookmarkEnd w:id="162"/>
      <w:bookmarkEnd w:id="163"/>
      <w:bookmarkEnd w:id="164"/>
      <w:bookmarkEnd w:id="165"/>
      <w:bookmarkEnd w:id="166"/>
    </w:p>
    <w:p w14:paraId="615BEF6A">
      <w:pPr>
        <w:spacing w:line="400" w:lineRule="exact"/>
        <w:ind w:firstLine="420" w:firstLineChars="200"/>
        <w:rPr>
          <w:rFonts w:hint="eastAsia"/>
          <w:highlight w:val="none"/>
        </w:rPr>
      </w:pPr>
      <w:r>
        <w:rPr>
          <w:rFonts w:hint="eastAsia"/>
          <w:highlight w:val="none"/>
        </w:rPr>
        <w:t>5.1.1 招标人在本章第4.2.1项规定的投标截止时间（开标时间）</w:t>
      </w:r>
      <w:r>
        <w:rPr>
          <w:rFonts w:hint="eastAsia"/>
          <w:bCs/>
          <w:iCs/>
          <w:highlight w:val="none"/>
        </w:rPr>
        <w:t>在</w:t>
      </w:r>
      <w:r>
        <w:rPr>
          <w:rFonts w:hint="eastAsia"/>
          <w:highlight w:val="none"/>
        </w:rPr>
        <w:t>“电子交易平台”</w:t>
      </w:r>
      <w:r>
        <w:rPr>
          <w:rFonts w:hint="eastAsia"/>
          <w:bCs/>
          <w:iCs/>
          <w:highlight w:val="none"/>
        </w:rPr>
        <w:t>上</w:t>
      </w:r>
      <w:r>
        <w:rPr>
          <w:rFonts w:hint="eastAsia"/>
          <w:highlight w:val="none"/>
        </w:rPr>
        <w:t>公开进行开标，</w:t>
      </w:r>
      <w:r>
        <w:rPr>
          <w:rFonts w:hint="eastAsia"/>
          <w:bCs/>
          <w:iCs/>
          <w:highlight w:val="none"/>
        </w:rPr>
        <w:t>所有投标人均</w:t>
      </w:r>
      <w:r>
        <w:rPr>
          <w:rFonts w:hint="eastAsia"/>
          <w:b/>
          <w:bCs/>
          <w:iCs/>
          <w:highlight w:val="none"/>
        </w:rPr>
        <w:t>应当准时在线参加开标</w:t>
      </w:r>
      <w:r>
        <w:rPr>
          <w:rFonts w:hint="eastAsia"/>
          <w:highlight w:val="none"/>
        </w:rPr>
        <w:t>。</w:t>
      </w:r>
    </w:p>
    <w:p w14:paraId="33B16144">
      <w:pPr>
        <w:spacing w:line="400" w:lineRule="exact"/>
        <w:ind w:firstLine="420" w:firstLineChars="200"/>
        <w:rPr>
          <w:rFonts w:hint="eastAsia"/>
          <w:highlight w:val="none"/>
        </w:rPr>
      </w:pPr>
      <w:r>
        <w:rPr>
          <w:rFonts w:hint="eastAsia"/>
          <w:highlight w:val="none"/>
        </w:rPr>
        <w:t>5.1.2招标人通过互联网在投标人须知前附表规定的地点组织开标，并在投标截止时间30分钟前，</w:t>
      </w:r>
      <w:r>
        <w:rPr>
          <w:highlight w:val="none"/>
        </w:rPr>
        <w:t>使用</w:t>
      </w:r>
      <w:r>
        <w:rPr>
          <w:rFonts w:hint="eastAsia"/>
          <w:highlight w:val="none"/>
        </w:rPr>
        <w:t>CA数字证书登录“电子交易平台”，进入“开标大厅”选择相应标段作在线开标的准备工作。</w:t>
      </w:r>
    </w:p>
    <w:p w14:paraId="56F70BCA">
      <w:pPr>
        <w:spacing w:line="400" w:lineRule="exact"/>
        <w:ind w:firstLine="420" w:firstLineChars="200"/>
        <w:rPr>
          <w:rFonts w:hint="eastAsia"/>
          <w:highlight w:val="none"/>
        </w:rPr>
      </w:pPr>
      <w:r>
        <w:rPr>
          <w:rFonts w:hint="eastAsia"/>
          <w:highlight w:val="none"/>
        </w:rPr>
        <w:t>5.1.3 投标人应当在能够保证设施设备可靠、互联网畅通的</w:t>
      </w:r>
      <w:r>
        <w:rPr>
          <w:rFonts w:hint="eastAsia"/>
          <w:b/>
          <w:highlight w:val="none"/>
        </w:rPr>
        <w:t>任意地点</w:t>
      </w:r>
      <w:r>
        <w:rPr>
          <w:rFonts w:hint="eastAsia"/>
          <w:highlight w:val="none"/>
        </w:rPr>
        <w:t>，通过互联网在线参加开标</w:t>
      </w:r>
      <w:r>
        <w:rPr>
          <w:rFonts w:hint="eastAsia"/>
          <w:szCs w:val="21"/>
          <w:highlight w:val="none"/>
        </w:rPr>
        <w:t>。在</w:t>
      </w:r>
      <w:r>
        <w:rPr>
          <w:rFonts w:hint="eastAsia"/>
          <w:highlight w:val="none"/>
        </w:rPr>
        <w:t>投标截止时间前，</w:t>
      </w:r>
      <w:r>
        <w:rPr>
          <w:b/>
          <w:highlight w:val="none"/>
        </w:rPr>
        <w:t>使用</w:t>
      </w:r>
      <w:r>
        <w:rPr>
          <w:rFonts w:hint="eastAsia"/>
          <w:b/>
          <w:highlight w:val="none"/>
        </w:rPr>
        <w:t>加密其投标文件的CA数字证书</w:t>
      </w:r>
      <w:r>
        <w:rPr>
          <w:rFonts w:hint="eastAsia"/>
          <w:highlight w:val="none"/>
        </w:rPr>
        <w:t>登录“电子交易平台”，进入“开标大厅”选择所投标段进行签到，并实时在线关注招标人的操作情况。</w:t>
      </w:r>
    </w:p>
    <w:p w14:paraId="46068615">
      <w:pPr>
        <w:pStyle w:val="119"/>
        <w:rPr>
          <w:rFonts w:hint="eastAsia"/>
          <w:highlight w:val="none"/>
        </w:rPr>
      </w:pPr>
      <w:bookmarkStart w:id="167" w:name="_Toc152045561"/>
      <w:bookmarkStart w:id="168" w:name="_Toc144974529"/>
      <w:bookmarkStart w:id="169" w:name="_Toc179632579"/>
      <w:bookmarkStart w:id="170" w:name="_Toc152042337"/>
      <w:bookmarkStart w:id="171" w:name="_Toc22412"/>
      <w:r>
        <w:rPr>
          <w:rFonts w:hint="eastAsia"/>
          <w:highlight w:val="none"/>
        </w:rPr>
        <w:t>5.2 开标程序</w:t>
      </w:r>
      <w:bookmarkEnd w:id="167"/>
      <w:bookmarkEnd w:id="168"/>
      <w:bookmarkEnd w:id="169"/>
      <w:bookmarkEnd w:id="170"/>
      <w:bookmarkEnd w:id="171"/>
    </w:p>
    <w:p w14:paraId="0FC0B10F">
      <w:pPr>
        <w:spacing w:line="400" w:lineRule="exact"/>
        <w:ind w:firstLine="420" w:firstLineChars="200"/>
        <w:rPr>
          <w:rFonts w:hint="eastAsia" w:eastAsia="宋体"/>
          <w:highlight w:val="none"/>
          <w:lang w:eastAsia="zh-CN"/>
        </w:rPr>
      </w:pPr>
      <w:r>
        <w:rPr>
          <w:rFonts w:hint="eastAsia"/>
          <w:highlight w:val="none"/>
        </w:rPr>
        <w:t>5.2.1 主持人按下列程序在“电子交易平台”的“开标大厅”进行在线开标</w:t>
      </w:r>
      <w:r>
        <w:rPr>
          <w:rFonts w:hint="eastAsia"/>
          <w:highlight w:val="none"/>
          <w:lang w:eastAsia="zh-CN"/>
        </w:rPr>
        <w:t>：</w:t>
      </w:r>
    </w:p>
    <w:p w14:paraId="42BE7BBA">
      <w:pPr>
        <w:spacing w:line="400" w:lineRule="exact"/>
        <w:ind w:firstLine="420" w:firstLineChars="200"/>
        <w:rPr>
          <w:highlight w:val="none"/>
        </w:rPr>
      </w:pPr>
      <w:r>
        <w:rPr>
          <w:highlight w:val="none"/>
        </w:rPr>
        <w:t>（1）宣布开标纪律；</w:t>
      </w:r>
    </w:p>
    <w:p w14:paraId="17980CE7">
      <w:pPr>
        <w:spacing w:line="400" w:lineRule="exact"/>
        <w:ind w:firstLine="420" w:firstLineChars="200"/>
        <w:rPr>
          <w:highlight w:val="none"/>
        </w:rPr>
      </w:pPr>
      <w:r>
        <w:rPr>
          <w:highlight w:val="none"/>
        </w:rPr>
        <w:t>（2）公布</w:t>
      </w:r>
      <w:r>
        <w:rPr>
          <w:rFonts w:hint="eastAsia"/>
          <w:highlight w:val="none"/>
        </w:rPr>
        <w:t>主持人、招标人代表、监标人</w:t>
      </w:r>
      <w:r>
        <w:rPr>
          <w:highlight w:val="none"/>
        </w:rPr>
        <w:t>等有关人员</w:t>
      </w:r>
      <w:r>
        <w:rPr>
          <w:rFonts w:hint="eastAsia"/>
          <w:highlight w:val="none"/>
        </w:rPr>
        <w:t>姓</w:t>
      </w:r>
      <w:r>
        <w:rPr>
          <w:highlight w:val="none"/>
        </w:rPr>
        <w:t xml:space="preserve">名； </w:t>
      </w:r>
    </w:p>
    <w:p w14:paraId="1C0EA6F2">
      <w:pPr>
        <w:spacing w:line="400" w:lineRule="exact"/>
        <w:ind w:firstLine="420" w:firstLineChars="200"/>
        <w:rPr>
          <w:highlight w:val="none"/>
        </w:rPr>
      </w:pPr>
      <w:r>
        <w:rPr>
          <w:highlight w:val="none"/>
        </w:rPr>
        <w:t>（</w:t>
      </w:r>
      <w:r>
        <w:rPr>
          <w:rFonts w:hint="eastAsia"/>
          <w:highlight w:val="none"/>
        </w:rPr>
        <w:t>3</w:t>
      </w:r>
      <w:r>
        <w:rPr>
          <w:highlight w:val="none"/>
        </w:rPr>
        <w:t>）</w:t>
      </w:r>
      <w:r>
        <w:rPr>
          <w:rFonts w:hint="eastAsia"/>
          <w:highlight w:val="none"/>
        </w:rPr>
        <w:t>公布在投标截止时间前投标文件的递交情况；</w:t>
      </w:r>
    </w:p>
    <w:p w14:paraId="4ED080B6">
      <w:pPr>
        <w:spacing w:line="400" w:lineRule="exact"/>
        <w:ind w:firstLine="420" w:firstLineChars="200"/>
        <w:rPr>
          <w:highlight w:val="none"/>
        </w:rPr>
      </w:pPr>
      <w:r>
        <w:rPr>
          <w:highlight w:val="none"/>
        </w:rPr>
        <w:t>（</w:t>
      </w:r>
      <w:r>
        <w:rPr>
          <w:rFonts w:hint="eastAsia"/>
          <w:highlight w:val="none"/>
        </w:rPr>
        <w:t>4</w:t>
      </w:r>
      <w:r>
        <w:rPr>
          <w:highlight w:val="none"/>
        </w:rPr>
        <w:t>）</w:t>
      </w:r>
      <w:r>
        <w:rPr>
          <w:rFonts w:hint="eastAsia"/>
          <w:szCs w:val="21"/>
          <w:highlight w:val="none"/>
        </w:rPr>
        <w:t>公布投标保证金递交情况；</w:t>
      </w:r>
    </w:p>
    <w:p w14:paraId="117A01AF">
      <w:pPr>
        <w:spacing w:line="400" w:lineRule="exact"/>
        <w:ind w:firstLine="420" w:firstLineChars="200"/>
        <w:rPr>
          <w:rFonts w:hint="eastAsia"/>
          <w:highlight w:val="none"/>
        </w:rPr>
      </w:pPr>
      <w:r>
        <w:rPr>
          <w:highlight w:val="none"/>
        </w:rPr>
        <w:t>（</w:t>
      </w:r>
      <w:r>
        <w:rPr>
          <w:rFonts w:hint="eastAsia"/>
          <w:highlight w:val="none"/>
        </w:rPr>
        <w:t>5</w:t>
      </w:r>
      <w:r>
        <w:rPr>
          <w:highlight w:val="none"/>
        </w:rPr>
        <w:t>）</w:t>
      </w:r>
      <w:r>
        <w:rPr>
          <w:szCs w:val="21"/>
          <w:highlight w:val="none"/>
        </w:rPr>
        <w:t>投标人</w:t>
      </w:r>
      <w:r>
        <w:rPr>
          <w:rFonts w:hint="eastAsia"/>
          <w:szCs w:val="21"/>
          <w:highlight w:val="none"/>
        </w:rPr>
        <w:t>根据提示</w:t>
      </w:r>
      <w:r>
        <w:rPr>
          <w:szCs w:val="21"/>
          <w:highlight w:val="none"/>
        </w:rPr>
        <w:t>在</w:t>
      </w:r>
      <w:r>
        <w:rPr>
          <w:rFonts w:hint="eastAsia"/>
          <w:szCs w:val="21"/>
          <w:highlight w:val="none"/>
        </w:rPr>
        <w:t>投标人须知前附表规定的时间内</w:t>
      </w:r>
      <w:r>
        <w:rPr>
          <w:szCs w:val="21"/>
          <w:highlight w:val="none"/>
        </w:rPr>
        <w:t>解密投标文件</w:t>
      </w:r>
      <w:r>
        <w:rPr>
          <w:rFonts w:hint="eastAsia"/>
          <w:szCs w:val="21"/>
          <w:highlight w:val="none"/>
        </w:rPr>
        <w:t>；</w:t>
      </w:r>
    </w:p>
    <w:p w14:paraId="57715C18">
      <w:pPr>
        <w:spacing w:line="400" w:lineRule="exact"/>
        <w:ind w:firstLine="420" w:firstLineChars="200"/>
        <w:rPr>
          <w:highlight w:val="none"/>
        </w:rPr>
      </w:pPr>
      <w:r>
        <w:rPr>
          <w:rFonts w:hint="eastAsia"/>
          <w:highlight w:val="none"/>
        </w:rPr>
        <w:t>（6）读取已解密</w:t>
      </w:r>
      <w:r>
        <w:rPr>
          <w:rFonts w:hint="eastAsia"/>
          <w:szCs w:val="21"/>
          <w:highlight w:val="none"/>
        </w:rPr>
        <w:t>的投标文件的内容</w:t>
      </w:r>
      <w:r>
        <w:rPr>
          <w:rFonts w:hint="eastAsia"/>
          <w:highlight w:val="none"/>
        </w:rPr>
        <w:t>；</w:t>
      </w:r>
    </w:p>
    <w:p w14:paraId="48FAAF84">
      <w:pPr>
        <w:spacing w:line="400" w:lineRule="exact"/>
        <w:ind w:firstLine="420" w:firstLineChars="200"/>
        <w:rPr>
          <w:rFonts w:hint="eastAsia"/>
          <w:highlight w:val="none"/>
        </w:rPr>
      </w:pPr>
      <w:r>
        <w:rPr>
          <w:highlight w:val="none"/>
        </w:rPr>
        <w:t>（</w:t>
      </w:r>
      <w:r>
        <w:rPr>
          <w:rFonts w:hint="eastAsia"/>
          <w:highlight w:val="none"/>
        </w:rPr>
        <w:t>7</w:t>
      </w:r>
      <w:r>
        <w:rPr>
          <w:highlight w:val="none"/>
        </w:rPr>
        <w:t>）</w:t>
      </w:r>
      <w:r>
        <w:rPr>
          <w:rFonts w:hint="eastAsia"/>
          <w:highlight w:val="none"/>
        </w:rPr>
        <w:t>公布</w:t>
      </w:r>
      <w:r>
        <w:rPr>
          <w:highlight w:val="none"/>
        </w:rPr>
        <w:t>投标人名称、</w:t>
      </w:r>
      <w:r>
        <w:rPr>
          <w:rFonts w:hint="eastAsia"/>
          <w:highlight w:val="none"/>
        </w:rPr>
        <w:t>标段名称、投标保证金的递交情况、</w:t>
      </w:r>
      <w:r>
        <w:rPr>
          <w:highlight w:val="none"/>
        </w:rPr>
        <w:t>投标报价</w:t>
      </w:r>
      <w:r>
        <w:rPr>
          <w:rFonts w:hint="eastAsia"/>
          <w:highlight w:val="none"/>
        </w:rPr>
        <w:t>、项目经理姓名及其他内容，并</w:t>
      </w:r>
      <w:r>
        <w:rPr>
          <w:rFonts w:hint="eastAsia"/>
          <w:bCs/>
          <w:iCs/>
          <w:highlight w:val="none"/>
        </w:rPr>
        <w:t>生成开标记录</w:t>
      </w:r>
      <w:r>
        <w:rPr>
          <w:rFonts w:hint="eastAsia"/>
          <w:highlight w:val="none"/>
        </w:rPr>
        <w:t>；</w:t>
      </w:r>
    </w:p>
    <w:p w14:paraId="2FA0CB6C">
      <w:pPr>
        <w:spacing w:line="400" w:lineRule="exact"/>
        <w:ind w:firstLine="420" w:firstLineChars="200"/>
        <w:rPr>
          <w:rFonts w:hint="eastAsia"/>
          <w:highlight w:val="none"/>
        </w:rPr>
      </w:pPr>
      <w:r>
        <w:rPr>
          <w:highlight w:val="none"/>
        </w:rPr>
        <w:t>（</w:t>
      </w:r>
      <w:r>
        <w:rPr>
          <w:rFonts w:hint="eastAsia"/>
          <w:highlight w:val="none"/>
        </w:rPr>
        <w:t>8</w:t>
      </w:r>
      <w:r>
        <w:rPr>
          <w:highlight w:val="none"/>
        </w:rPr>
        <w:t>）开标结束。</w:t>
      </w:r>
    </w:p>
    <w:p w14:paraId="380D53D3">
      <w:pPr>
        <w:spacing w:line="400" w:lineRule="exact"/>
        <w:ind w:firstLine="420" w:firstLineChars="200"/>
        <w:rPr>
          <w:rFonts w:hint="eastAsia"/>
          <w:highlight w:val="none"/>
        </w:rPr>
      </w:pPr>
      <w:r>
        <w:rPr>
          <w:rFonts w:hint="eastAsia"/>
          <w:highlight w:val="none"/>
        </w:rPr>
        <w:t xml:space="preserve">5.2.2 </w:t>
      </w:r>
      <w:r>
        <w:rPr>
          <w:rFonts w:hint="eastAsia"/>
          <w:bCs/>
          <w:iCs/>
          <w:highlight w:val="none"/>
        </w:rPr>
        <w:t>在本章第</w:t>
      </w:r>
      <w:r>
        <w:rPr>
          <w:rFonts w:hint="eastAsia"/>
          <w:highlight w:val="none"/>
        </w:rPr>
        <w:t>5.2.1</w:t>
      </w:r>
      <w:r>
        <w:rPr>
          <w:highlight w:val="none"/>
        </w:rPr>
        <w:t>（</w:t>
      </w:r>
      <w:r>
        <w:rPr>
          <w:rFonts w:hint="eastAsia"/>
          <w:highlight w:val="none"/>
        </w:rPr>
        <w:t>5</w:t>
      </w:r>
      <w:r>
        <w:rPr>
          <w:highlight w:val="none"/>
        </w:rPr>
        <w:t>）</w:t>
      </w:r>
      <w:r>
        <w:rPr>
          <w:rFonts w:hint="eastAsia"/>
          <w:highlight w:val="none"/>
        </w:rPr>
        <w:t>目规定的</w:t>
      </w:r>
      <w:r>
        <w:rPr>
          <w:rFonts w:hint="eastAsia"/>
          <w:szCs w:val="21"/>
          <w:highlight w:val="none"/>
        </w:rPr>
        <w:t>时间内</w:t>
      </w:r>
      <w:r>
        <w:rPr>
          <w:rFonts w:hint="eastAsia"/>
          <w:bCs/>
          <w:iCs/>
          <w:highlight w:val="none"/>
        </w:rPr>
        <w:t>，非因“电子交易平台”原因造成投标文件未解密的，视为投标人撤回投标文件。已解密的投标文件少于三个的，招标失败；已解密的投标文件不少于三个，开标继续进行。</w:t>
      </w:r>
    </w:p>
    <w:p w14:paraId="39DA6249">
      <w:pPr>
        <w:pStyle w:val="119"/>
        <w:rPr>
          <w:rFonts w:hint="eastAsia"/>
          <w:highlight w:val="none"/>
        </w:rPr>
      </w:pPr>
      <w:bookmarkStart w:id="172" w:name="_Toc300834983"/>
      <w:bookmarkStart w:id="173" w:name="_Toc4695"/>
      <w:r>
        <w:rPr>
          <w:rFonts w:hint="eastAsia"/>
          <w:highlight w:val="none"/>
        </w:rPr>
        <w:t>5.3 开标异议</w:t>
      </w:r>
      <w:bookmarkEnd w:id="172"/>
      <w:bookmarkEnd w:id="173"/>
    </w:p>
    <w:p w14:paraId="45DE533B">
      <w:pPr>
        <w:spacing w:line="400" w:lineRule="exact"/>
        <w:ind w:firstLine="420" w:firstLineChars="200"/>
        <w:rPr>
          <w:rFonts w:hint="eastAsia"/>
          <w:highlight w:val="none"/>
        </w:rPr>
      </w:pPr>
      <w:r>
        <w:rPr>
          <w:rFonts w:hint="eastAsia"/>
          <w:highlight w:val="none"/>
        </w:rPr>
        <w:t>5.3.1投标人对开标有异议的，应当在开标过程中提出；招标人当场对异议作出答复，并记入开标记录。异议与答复应通过 “开标大厅”在“异议与答复”菜单以书面形式进行。</w:t>
      </w:r>
    </w:p>
    <w:p w14:paraId="7962B1B0">
      <w:pPr>
        <w:spacing w:line="400" w:lineRule="exact"/>
        <w:ind w:firstLine="420" w:firstLineChars="200"/>
        <w:rPr>
          <w:rFonts w:hint="eastAsia"/>
          <w:highlight w:val="none"/>
        </w:rPr>
      </w:pPr>
      <w:r>
        <w:rPr>
          <w:rFonts w:hint="eastAsia"/>
          <w:highlight w:val="none"/>
        </w:rPr>
        <w:t>本处所称异议是指投标人在</w:t>
      </w:r>
      <w:r>
        <w:rPr>
          <w:highlight w:val="none"/>
        </w:rPr>
        <w:t>开标</w:t>
      </w:r>
      <w:r>
        <w:rPr>
          <w:rFonts w:hint="eastAsia"/>
          <w:highlight w:val="none"/>
        </w:rPr>
        <w:t>过程中</w:t>
      </w:r>
      <w:r>
        <w:rPr>
          <w:highlight w:val="none"/>
        </w:rPr>
        <w:t>对投标文件提交、</w:t>
      </w:r>
      <w:r>
        <w:rPr>
          <w:rFonts w:hint="eastAsia"/>
          <w:highlight w:val="none"/>
        </w:rPr>
        <w:t>投标</w:t>
      </w:r>
      <w:r>
        <w:rPr>
          <w:highlight w:val="none"/>
        </w:rPr>
        <w:t>截</w:t>
      </w:r>
      <w:r>
        <w:rPr>
          <w:rFonts w:hint="eastAsia"/>
          <w:highlight w:val="none"/>
        </w:rPr>
        <w:t>止</w:t>
      </w:r>
      <w:r>
        <w:rPr>
          <w:highlight w:val="none"/>
        </w:rPr>
        <w:t>时间、开标程序、开标记录以及投标人和招标人或者投标人相互之间存在利益冲突的情形等</w:t>
      </w:r>
      <w:r>
        <w:rPr>
          <w:rFonts w:hint="eastAsia"/>
          <w:highlight w:val="none"/>
        </w:rPr>
        <w:t>提出的质疑。</w:t>
      </w:r>
    </w:p>
    <w:p w14:paraId="55C172E0">
      <w:pPr>
        <w:spacing w:line="400" w:lineRule="exact"/>
        <w:ind w:firstLine="420" w:firstLineChars="200"/>
        <w:rPr>
          <w:rFonts w:hint="eastAsia"/>
          <w:highlight w:val="none"/>
        </w:rPr>
      </w:pPr>
      <w:r>
        <w:rPr>
          <w:rFonts w:hint="eastAsia"/>
          <w:highlight w:val="none"/>
        </w:rPr>
        <w:t xml:space="preserve">5.3.2 </w:t>
      </w:r>
      <w:r>
        <w:rPr>
          <w:highlight w:val="none"/>
        </w:rPr>
        <w:t>投标人异议成立的，招标人</w:t>
      </w:r>
      <w:r>
        <w:rPr>
          <w:rFonts w:hint="eastAsia"/>
          <w:highlight w:val="none"/>
        </w:rPr>
        <w:t>将</w:t>
      </w:r>
      <w:r>
        <w:rPr>
          <w:highlight w:val="none"/>
        </w:rPr>
        <w:t>及时采取纠正措施，或者提交评标委员会评审确认；投标人异议不成立的，招标人</w:t>
      </w:r>
      <w:r>
        <w:rPr>
          <w:rFonts w:hint="eastAsia"/>
          <w:highlight w:val="none"/>
        </w:rPr>
        <w:t>将</w:t>
      </w:r>
      <w:r>
        <w:rPr>
          <w:highlight w:val="none"/>
        </w:rPr>
        <w:t>当场给予解释说明。</w:t>
      </w:r>
    </w:p>
    <w:p w14:paraId="0433BFE7">
      <w:pPr>
        <w:pStyle w:val="119"/>
        <w:rPr>
          <w:highlight w:val="none"/>
        </w:rPr>
      </w:pPr>
      <w:bookmarkStart w:id="174" w:name="_Toc25271"/>
      <w:bookmarkStart w:id="175" w:name="_Toc402465011"/>
      <w:bookmarkStart w:id="176" w:name="_Toc400530224"/>
      <w:r>
        <w:rPr>
          <w:highlight w:val="none"/>
        </w:rPr>
        <w:t>5.</w:t>
      </w:r>
      <w:r>
        <w:rPr>
          <w:rFonts w:hint="eastAsia"/>
          <w:highlight w:val="none"/>
        </w:rPr>
        <w:t xml:space="preserve">4 </w:t>
      </w:r>
      <w:r>
        <w:rPr>
          <w:highlight w:val="none"/>
        </w:rPr>
        <w:t>特殊情况的处置</w:t>
      </w:r>
      <w:bookmarkEnd w:id="174"/>
    </w:p>
    <w:p w14:paraId="2F926E6D">
      <w:pPr>
        <w:spacing w:line="400" w:lineRule="exact"/>
        <w:ind w:firstLine="420" w:firstLineChars="200"/>
        <w:rPr>
          <w:rFonts w:hint="eastAsia"/>
          <w:highlight w:val="none"/>
        </w:rPr>
      </w:pPr>
      <w:r>
        <w:rPr>
          <w:rFonts w:hint="eastAsia"/>
          <w:highlight w:val="none"/>
        </w:rPr>
        <w:t>5.4.1</w:t>
      </w:r>
      <w:r>
        <w:rPr>
          <w:highlight w:val="none"/>
        </w:rPr>
        <w:t>因</w:t>
      </w:r>
      <w:r>
        <w:rPr>
          <w:rFonts w:hint="eastAsia"/>
          <w:highlight w:val="none"/>
        </w:rPr>
        <w:t>“电子交易平台”</w:t>
      </w:r>
      <w:r>
        <w:rPr>
          <w:highlight w:val="none"/>
        </w:rPr>
        <w:t>系统</w:t>
      </w:r>
      <w:r>
        <w:rPr>
          <w:rFonts w:hint="eastAsia"/>
          <w:highlight w:val="none"/>
        </w:rPr>
        <w:t>故障</w:t>
      </w:r>
      <w:r>
        <w:rPr>
          <w:highlight w:val="none"/>
        </w:rPr>
        <w:t>导致</w:t>
      </w:r>
      <w:r>
        <w:rPr>
          <w:rFonts w:hint="eastAsia"/>
          <w:highlight w:val="none"/>
        </w:rPr>
        <w:t>无法投标的，交易中心及时通知招标人，招标人视情况决定是否顺延投标截止时间。</w:t>
      </w:r>
      <w:r>
        <w:rPr>
          <w:highlight w:val="none"/>
        </w:rPr>
        <w:t>因投标人自身</w:t>
      </w:r>
      <w:r>
        <w:rPr>
          <w:rFonts w:hint="eastAsia"/>
          <w:highlight w:val="none"/>
        </w:rPr>
        <w:t>原因</w:t>
      </w:r>
      <w:r>
        <w:rPr>
          <w:highlight w:val="none"/>
        </w:rPr>
        <w:t>导致无法完成投标的，由投标人自行承担后果。</w:t>
      </w:r>
    </w:p>
    <w:p w14:paraId="0325C525">
      <w:pPr>
        <w:spacing w:line="400" w:lineRule="exact"/>
        <w:ind w:firstLine="420" w:firstLineChars="200"/>
        <w:rPr>
          <w:rFonts w:hint="eastAsia"/>
          <w:highlight w:val="none"/>
        </w:rPr>
      </w:pPr>
      <w:r>
        <w:rPr>
          <w:rFonts w:hint="eastAsia"/>
          <w:highlight w:val="none"/>
        </w:rPr>
        <w:t xml:space="preserve">5.4.2 </w:t>
      </w:r>
      <w:r>
        <w:rPr>
          <w:highlight w:val="none"/>
        </w:rPr>
        <w:t>因</w:t>
      </w:r>
      <w:r>
        <w:rPr>
          <w:rFonts w:hint="eastAsia"/>
          <w:highlight w:val="none"/>
        </w:rPr>
        <w:t>“电子交易平台”</w:t>
      </w:r>
      <w:r>
        <w:rPr>
          <w:highlight w:val="none"/>
        </w:rPr>
        <w:t>系统</w:t>
      </w:r>
      <w:r>
        <w:rPr>
          <w:rFonts w:hint="eastAsia"/>
          <w:highlight w:val="none"/>
        </w:rPr>
        <w:t>故障</w:t>
      </w:r>
      <w:r>
        <w:rPr>
          <w:highlight w:val="none"/>
        </w:rPr>
        <w:t>导致</w:t>
      </w:r>
      <w:r>
        <w:rPr>
          <w:rFonts w:hint="eastAsia"/>
          <w:highlight w:val="none"/>
        </w:rPr>
        <w:t>无法正常开标的，招标人将</w:t>
      </w:r>
      <w:r>
        <w:rPr>
          <w:highlight w:val="none"/>
        </w:rPr>
        <w:t>暂停开标</w:t>
      </w:r>
      <w:r>
        <w:rPr>
          <w:rFonts w:hint="eastAsia"/>
          <w:highlight w:val="none"/>
        </w:rPr>
        <w:t>，待系统恢复</w:t>
      </w:r>
      <w:r>
        <w:rPr>
          <w:highlight w:val="none"/>
        </w:rPr>
        <w:t>正常</w:t>
      </w:r>
      <w:r>
        <w:rPr>
          <w:rFonts w:hint="eastAsia"/>
          <w:highlight w:val="none"/>
        </w:rPr>
        <w:t>后继续开标。</w:t>
      </w:r>
    </w:p>
    <w:p w14:paraId="71AF62F9">
      <w:pPr>
        <w:spacing w:line="400" w:lineRule="exact"/>
        <w:ind w:firstLine="420" w:firstLineChars="200"/>
        <w:rPr>
          <w:rFonts w:hint="eastAsia" w:eastAsia="宋体"/>
          <w:highlight w:val="none"/>
          <w:lang w:eastAsia="zh-CN"/>
        </w:rPr>
      </w:pPr>
      <w:r>
        <w:rPr>
          <w:rFonts w:hint="eastAsia"/>
          <w:highlight w:val="none"/>
        </w:rPr>
        <w:t>5.4.3 “电子交易平台”</w:t>
      </w:r>
      <w:r>
        <w:rPr>
          <w:highlight w:val="none"/>
        </w:rPr>
        <w:t>系统</w:t>
      </w:r>
      <w:r>
        <w:rPr>
          <w:rFonts w:hint="eastAsia"/>
          <w:highlight w:val="none"/>
        </w:rPr>
        <w:t>故障是指下列情形</w:t>
      </w:r>
      <w:r>
        <w:rPr>
          <w:rFonts w:hint="eastAsia"/>
          <w:highlight w:val="none"/>
          <w:lang w:eastAsia="zh-CN"/>
        </w:rPr>
        <w:t>：</w:t>
      </w:r>
    </w:p>
    <w:p w14:paraId="0DEC38FC">
      <w:pPr>
        <w:spacing w:line="400" w:lineRule="exact"/>
        <w:ind w:firstLine="420" w:firstLineChars="200"/>
        <w:rPr>
          <w:highlight w:val="none"/>
        </w:rPr>
      </w:pPr>
      <w:r>
        <w:rPr>
          <w:highlight w:val="none"/>
        </w:rPr>
        <w:t>（1）系统服务器发生故障，无法访问或无法使用系统；</w:t>
      </w:r>
    </w:p>
    <w:p w14:paraId="2956C892">
      <w:pPr>
        <w:spacing w:line="400" w:lineRule="exact"/>
        <w:ind w:firstLine="420" w:firstLineChars="200"/>
        <w:rPr>
          <w:highlight w:val="none"/>
        </w:rPr>
      </w:pPr>
      <w:r>
        <w:rPr>
          <w:highlight w:val="none"/>
        </w:rPr>
        <w:t>（2）系统的软件或数据库出现错误，不能进行正常操作；</w:t>
      </w:r>
    </w:p>
    <w:p w14:paraId="0F30F857">
      <w:pPr>
        <w:spacing w:line="400" w:lineRule="exact"/>
        <w:ind w:firstLine="420" w:firstLineChars="200"/>
        <w:rPr>
          <w:highlight w:val="none"/>
        </w:rPr>
      </w:pPr>
      <w:r>
        <w:rPr>
          <w:highlight w:val="none"/>
        </w:rPr>
        <w:t>（3）系统发现有安全漏洞，有潜在的泄密危险；</w:t>
      </w:r>
    </w:p>
    <w:p w14:paraId="49EE3D8B">
      <w:pPr>
        <w:spacing w:line="400" w:lineRule="exact"/>
        <w:ind w:firstLine="420" w:firstLineChars="200"/>
        <w:rPr>
          <w:rFonts w:hint="eastAsia"/>
          <w:highlight w:val="none"/>
        </w:rPr>
      </w:pPr>
      <w:r>
        <w:rPr>
          <w:rFonts w:hint="eastAsia"/>
          <w:highlight w:val="none"/>
        </w:rPr>
        <w:t>（4）出现断电、断网事故；</w:t>
      </w:r>
    </w:p>
    <w:p w14:paraId="136771AD">
      <w:pPr>
        <w:spacing w:line="400" w:lineRule="exact"/>
        <w:ind w:firstLine="420" w:firstLineChars="200"/>
        <w:rPr>
          <w:rFonts w:hint="eastAsia"/>
          <w:highlight w:val="none"/>
        </w:rPr>
      </w:pPr>
      <w:r>
        <w:rPr>
          <w:highlight w:val="none"/>
        </w:rPr>
        <w:t>（</w:t>
      </w:r>
      <w:r>
        <w:rPr>
          <w:rFonts w:hint="eastAsia"/>
          <w:highlight w:val="none"/>
        </w:rPr>
        <w:t>5</w:t>
      </w:r>
      <w:r>
        <w:rPr>
          <w:highlight w:val="none"/>
        </w:rPr>
        <w:t>）其他无法保证招投标过程</w:t>
      </w:r>
      <w:r>
        <w:rPr>
          <w:rFonts w:hint="eastAsia"/>
          <w:highlight w:val="none"/>
        </w:rPr>
        <w:t>正常进行</w:t>
      </w:r>
      <w:r>
        <w:rPr>
          <w:highlight w:val="none"/>
        </w:rPr>
        <w:t>的情形。</w:t>
      </w:r>
      <w:bookmarkEnd w:id="175"/>
      <w:bookmarkEnd w:id="176"/>
    </w:p>
    <w:p w14:paraId="4F185787">
      <w:pPr>
        <w:pStyle w:val="131"/>
        <w:rPr>
          <w:rFonts w:hint="eastAsia"/>
          <w:highlight w:val="none"/>
        </w:rPr>
      </w:pPr>
      <w:bookmarkStart w:id="177" w:name="_Toc17155"/>
      <w:bookmarkStart w:id="178" w:name="_Toc179632580"/>
      <w:bookmarkStart w:id="179" w:name="_Toc152045562"/>
      <w:bookmarkStart w:id="180" w:name="_Toc152042338"/>
      <w:bookmarkStart w:id="181" w:name="_Toc144974530"/>
      <w:r>
        <w:rPr>
          <w:rFonts w:hint="eastAsia"/>
          <w:highlight w:val="none"/>
        </w:rPr>
        <w:t>6. 评标</w:t>
      </w:r>
      <w:bookmarkEnd w:id="177"/>
      <w:bookmarkEnd w:id="178"/>
      <w:bookmarkEnd w:id="179"/>
      <w:bookmarkEnd w:id="180"/>
      <w:bookmarkEnd w:id="181"/>
    </w:p>
    <w:p w14:paraId="062EB82A">
      <w:pPr>
        <w:pStyle w:val="119"/>
        <w:rPr>
          <w:rFonts w:hint="eastAsia"/>
          <w:highlight w:val="none"/>
        </w:rPr>
      </w:pPr>
      <w:bookmarkStart w:id="182" w:name="_Toc152045563"/>
      <w:bookmarkStart w:id="183" w:name="_Toc152042339"/>
      <w:bookmarkStart w:id="184" w:name="_Toc144974531"/>
      <w:bookmarkStart w:id="185" w:name="_Toc29385"/>
      <w:bookmarkStart w:id="186" w:name="_Toc179632581"/>
      <w:r>
        <w:rPr>
          <w:rFonts w:hint="eastAsia"/>
          <w:highlight w:val="none"/>
        </w:rPr>
        <w:t>6.1 评标委员会</w:t>
      </w:r>
      <w:bookmarkEnd w:id="182"/>
      <w:bookmarkEnd w:id="183"/>
      <w:bookmarkEnd w:id="184"/>
      <w:bookmarkEnd w:id="185"/>
      <w:bookmarkEnd w:id="186"/>
    </w:p>
    <w:p w14:paraId="0A0C172D">
      <w:pPr>
        <w:spacing w:line="400" w:lineRule="exact"/>
        <w:ind w:firstLine="420" w:firstLineChars="200"/>
        <w:rPr>
          <w:rFonts w:hint="eastAsia"/>
          <w:highlight w:val="none"/>
        </w:rPr>
      </w:pPr>
      <w:r>
        <w:rPr>
          <w:rFonts w:hint="eastAsia"/>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D741872">
      <w:pPr>
        <w:spacing w:line="400" w:lineRule="exact"/>
        <w:ind w:firstLine="420" w:firstLineChars="200"/>
        <w:rPr>
          <w:rFonts w:hint="eastAsia" w:eastAsia="宋体"/>
          <w:highlight w:val="none"/>
          <w:lang w:eastAsia="zh-CN"/>
        </w:rPr>
      </w:pPr>
      <w:r>
        <w:rPr>
          <w:rFonts w:hint="eastAsia"/>
          <w:highlight w:val="none"/>
        </w:rPr>
        <w:t>6.1.2 评标委员会成员有下列情形之一的，应当回避</w:t>
      </w:r>
      <w:r>
        <w:rPr>
          <w:rFonts w:hint="eastAsia"/>
          <w:highlight w:val="none"/>
          <w:lang w:eastAsia="zh-CN"/>
        </w:rPr>
        <w:t>：</w:t>
      </w:r>
    </w:p>
    <w:p w14:paraId="7558362D">
      <w:pPr>
        <w:spacing w:line="400" w:lineRule="exact"/>
        <w:ind w:firstLine="420" w:firstLineChars="200"/>
        <w:rPr>
          <w:rFonts w:hint="eastAsia"/>
          <w:highlight w:val="none"/>
        </w:rPr>
      </w:pPr>
      <w:r>
        <w:rPr>
          <w:rFonts w:hint="eastAsia"/>
          <w:highlight w:val="none"/>
        </w:rPr>
        <w:t>（1）投标人或投标人的主要负责人的近亲属；</w:t>
      </w:r>
    </w:p>
    <w:p w14:paraId="424667C0">
      <w:pPr>
        <w:spacing w:line="400" w:lineRule="exact"/>
        <w:ind w:firstLine="420" w:firstLineChars="200"/>
        <w:rPr>
          <w:rFonts w:hint="eastAsia"/>
          <w:highlight w:val="none"/>
        </w:rPr>
      </w:pPr>
      <w:r>
        <w:rPr>
          <w:rFonts w:hint="eastAsia"/>
          <w:highlight w:val="none"/>
        </w:rPr>
        <w:t>（2）项目主管部门或者行政监督部门的人员；</w:t>
      </w:r>
    </w:p>
    <w:p w14:paraId="4412C94F">
      <w:pPr>
        <w:spacing w:line="400" w:lineRule="exact"/>
        <w:ind w:firstLine="420" w:firstLineChars="200"/>
        <w:rPr>
          <w:rFonts w:hint="eastAsia"/>
          <w:highlight w:val="none"/>
        </w:rPr>
      </w:pPr>
      <w:r>
        <w:rPr>
          <w:rFonts w:hint="eastAsia"/>
          <w:highlight w:val="none"/>
        </w:rPr>
        <w:t>（3）与投标人有经济利益关系或其他利害关系，可能影响对投标公正评审的；</w:t>
      </w:r>
    </w:p>
    <w:p w14:paraId="38642E16">
      <w:pPr>
        <w:spacing w:line="400" w:lineRule="exact"/>
        <w:ind w:firstLine="420" w:firstLineChars="200"/>
        <w:rPr>
          <w:rFonts w:hint="eastAsia"/>
          <w:highlight w:val="none"/>
        </w:rPr>
      </w:pPr>
      <w:r>
        <w:rPr>
          <w:rFonts w:hint="eastAsia"/>
          <w:highlight w:val="none"/>
        </w:rPr>
        <w:t>（4）曾因在招标、评标以及其他与招标投标有关活动中从事违法行为而受过行政处罚或刑事处罚的。</w:t>
      </w:r>
    </w:p>
    <w:p w14:paraId="69524EF4">
      <w:pPr>
        <w:pStyle w:val="119"/>
        <w:tabs>
          <w:tab w:val="left" w:pos="2620"/>
        </w:tabs>
        <w:rPr>
          <w:rFonts w:hint="eastAsia"/>
          <w:highlight w:val="none"/>
        </w:rPr>
      </w:pPr>
      <w:bookmarkStart w:id="187" w:name="_Toc25255"/>
      <w:bookmarkStart w:id="188" w:name="_Toc144974532"/>
      <w:bookmarkStart w:id="189" w:name="_Toc179632582"/>
      <w:bookmarkStart w:id="190" w:name="_Toc152042340"/>
      <w:bookmarkStart w:id="191" w:name="_Toc152045564"/>
      <w:r>
        <w:rPr>
          <w:rFonts w:hint="eastAsia"/>
          <w:highlight w:val="none"/>
        </w:rPr>
        <w:t>6.2 评标原则</w:t>
      </w:r>
      <w:bookmarkEnd w:id="187"/>
      <w:bookmarkEnd w:id="188"/>
      <w:bookmarkEnd w:id="189"/>
      <w:bookmarkEnd w:id="190"/>
      <w:bookmarkEnd w:id="191"/>
      <w:r>
        <w:rPr>
          <w:highlight w:val="none"/>
        </w:rPr>
        <w:tab/>
      </w:r>
    </w:p>
    <w:p w14:paraId="273C0932">
      <w:pPr>
        <w:spacing w:line="400" w:lineRule="exact"/>
        <w:ind w:firstLine="420" w:firstLineChars="200"/>
        <w:rPr>
          <w:rFonts w:hint="eastAsia"/>
          <w:highlight w:val="none"/>
        </w:rPr>
      </w:pPr>
      <w:r>
        <w:rPr>
          <w:rFonts w:hint="eastAsia"/>
          <w:highlight w:val="none"/>
        </w:rPr>
        <w:t>评标活动遵循公平、公正、科学和择优的原则。</w:t>
      </w:r>
    </w:p>
    <w:p w14:paraId="023B4DAE">
      <w:pPr>
        <w:pStyle w:val="119"/>
        <w:rPr>
          <w:rFonts w:hint="eastAsia"/>
          <w:highlight w:val="none"/>
        </w:rPr>
      </w:pPr>
      <w:bookmarkStart w:id="192" w:name="_Toc152045565"/>
      <w:bookmarkStart w:id="193" w:name="_Toc152042341"/>
      <w:bookmarkStart w:id="194" w:name="_Toc491"/>
      <w:bookmarkStart w:id="195" w:name="_Toc179632583"/>
      <w:bookmarkStart w:id="196" w:name="_Toc144974533"/>
      <w:r>
        <w:rPr>
          <w:rFonts w:hint="eastAsia"/>
          <w:highlight w:val="none"/>
        </w:rPr>
        <w:t>6.3 评标</w:t>
      </w:r>
      <w:bookmarkEnd w:id="192"/>
      <w:bookmarkEnd w:id="193"/>
      <w:bookmarkEnd w:id="194"/>
      <w:bookmarkEnd w:id="195"/>
      <w:bookmarkEnd w:id="196"/>
    </w:p>
    <w:p w14:paraId="397B7AD8">
      <w:pPr>
        <w:spacing w:line="400" w:lineRule="exact"/>
        <w:ind w:firstLine="420" w:firstLineChars="200"/>
        <w:rPr>
          <w:rFonts w:hint="eastAsia"/>
          <w:highlight w:val="none"/>
        </w:rPr>
      </w:pPr>
      <w:r>
        <w:rPr>
          <w:rFonts w:hint="eastAsia"/>
          <w:highlight w:val="none"/>
        </w:rPr>
        <w:t>评标委员会按照第三章“评标办法”规定的方法、评审因素、标准和程序对投标文件进行评审。第三章“评标办法”没有规定的方法、评审因素和标准，不作为评标依据。</w:t>
      </w:r>
    </w:p>
    <w:p w14:paraId="6B511781">
      <w:pPr>
        <w:pStyle w:val="119"/>
        <w:rPr>
          <w:rFonts w:hint="eastAsia"/>
          <w:highlight w:val="none"/>
        </w:rPr>
      </w:pPr>
      <w:bookmarkStart w:id="197" w:name="_Toc21043"/>
      <w:bookmarkStart w:id="198" w:name="_Toc426495249"/>
      <w:r>
        <w:rPr>
          <w:rFonts w:hint="eastAsia"/>
          <w:highlight w:val="none"/>
        </w:rPr>
        <w:t>6.4 评标结果公示</w:t>
      </w:r>
      <w:bookmarkEnd w:id="197"/>
      <w:bookmarkEnd w:id="198"/>
    </w:p>
    <w:p w14:paraId="73CCF462">
      <w:pPr>
        <w:spacing w:line="400" w:lineRule="exact"/>
        <w:ind w:firstLine="420" w:firstLineChars="200"/>
        <w:rPr>
          <w:rFonts w:hint="eastAsia"/>
          <w:highlight w:val="none"/>
        </w:rPr>
      </w:pPr>
      <w:r>
        <w:rPr>
          <w:rFonts w:hint="eastAsia"/>
          <w:highlight w:val="none"/>
        </w:rPr>
        <w:t>招标人将自收到评标报告之日起3日内，在投标人须知前附表规定的媒介公示中标候选人。公示期不少于3日。</w:t>
      </w:r>
    </w:p>
    <w:p w14:paraId="2BA99931">
      <w:pPr>
        <w:spacing w:line="400" w:lineRule="exact"/>
        <w:ind w:firstLine="420" w:firstLineChars="200"/>
        <w:rPr>
          <w:rFonts w:hint="eastAsia"/>
          <w:highlight w:val="none"/>
        </w:rPr>
      </w:pPr>
      <w:r>
        <w:rPr>
          <w:rFonts w:hint="eastAsia"/>
          <w:highlight w:val="none"/>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183D43E6">
      <w:pPr>
        <w:pStyle w:val="119"/>
        <w:rPr>
          <w:rFonts w:hint="eastAsia"/>
          <w:highlight w:val="none"/>
        </w:rPr>
      </w:pPr>
      <w:bookmarkStart w:id="199" w:name="_Toc426495250"/>
      <w:bookmarkStart w:id="200" w:name="_Toc10000"/>
      <w:r>
        <w:rPr>
          <w:rFonts w:hint="eastAsia"/>
          <w:highlight w:val="none"/>
        </w:rPr>
        <w:t>6</w:t>
      </w:r>
      <w:r>
        <w:rPr>
          <w:highlight w:val="none"/>
        </w:rPr>
        <w:t>.</w:t>
      </w:r>
      <w:r>
        <w:rPr>
          <w:rFonts w:hint="eastAsia"/>
          <w:highlight w:val="none"/>
        </w:rPr>
        <w:t>5</w:t>
      </w:r>
      <w:r>
        <w:rPr>
          <w:highlight w:val="none"/>
        </w:rPr>
        <w:t xml:space="preserve"> </w:t>
      </w:r>
      <w:r>
        <w:rPr>
          <w:rFonts w:hint="eastAsia"/>
          <w:highlight w:val="none"/>
        </w:rPr>
        <w:t>履约能力的审查（如有）</w:t>
      </w:r>
      <w:bookmarkEnd w:id="199"/>
      <w:bookmarkEnd w:id="200"/>
    </w:p>
    <w:p w14:paraId="41A82785">
      <w:pPr>
        <w:spacing w:line="400" w:lineRule="exact"/>
        <w:ind w:firstLine="420" w:firstLineChars="200"/>
        <w:rPr>
          <w:rFonts w:hint="eastAsia"/>
          <w:highlight w:val="none"/>
        </w:rPr>
      </w:pPr>
      <w:r>
        <w:rPr>
          <w:rFonts w:hint="eastAsia"/>
          <w:highlight w:val="none"/>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38299C3F">
      <w:pPr>
        <w:pStyle w:val="131"/>
        <w:rPr>
          <w:rFonts w:hint="eastAsia"/>
          <w:highlight w:val="none"/>
        </w:rPr>
      </w:pPr>
      <w:bookmarkStart w:id="201" w:name="_Toc144974534"/>
      <w:bookmarkStart w:id="202" w:name="_Toc152045566"/>
      <w:bookmarkStart w:id="203" w:name="_Toc10119"/>
      <w:bookmarkStart w:id="204" w:name="_Toc179632584"/>
      <w:bookmarkStart w:id="205" w:name="_Toc152042342"/>
      <w:r>
        <w:rPr>
          <w:rFonts w:hint="eastAsia"/>
          <w:highlight w:val="none"/>
        </w:rPr>
        <w:t>7. 合同授予</w:t>
      </w:r>
      <w:bookmarkEnd w:id="201"/>
      <w:bookmarkEnd w:id="202"/>
      <w:bookmarkEnd w:id="203"/>
      <w:bookmarkEnd w:id="204"/>
      <w:bookmarkEnd w:id="205"/>
    </w:p>
    <w:p w14:paraId="01821D6E">
      <w:pPr>
        <w:pStyle w:val="119"/>
        <w:rPr>
          <w:rFonts w:hint="eastAsia"/>
          <w:highlight w:val="none"/>
        </w:rPr>
      </w:pPr>
      <w:bookmarkStart w:id="206" w:name="_Toc152042343"/>
      <w:bookmarkStart w:id="207" w:name="_Toc179632585"/>
      <w:bookmarkStart w:id="208" w:name="_Toc30827"/>
      <w:bookmarkStart w:id="209" w:name="_Toc152045567"/>
      <w:bookmarkStart w:id="210" w:name="_Toc144974535"/>
      <w:r>
        <w:rPr>
          <w:rFonts w:hint="eastAsia"/>
          <w:highlight w:val="none"/>
        </w:rPr>
        <w:t>7.1 定标方式</w:t>
      </w:r>
      <w:bookmarkEnd w:id="206"/>
      <w:bookmarkEnd w:id="207"/>
      <w:bookmarkEnd w:id="208"/>
      <w:bookmarkEnd w:id="209"/>
      <w:bookmarkEnd w:id="210"/>
    </w:p>
    <w:p w14:paraId="2E7D70DF">
      <w:pPr>
        <w:spacing w:line="400" w:lineRule="exact"/>
        <w:ind w:firstLine="420" w:firstLineChars="200"/>
        <w:rPr>
          <w:rFonts w:hint="eastAsia"/>
          <w:highlight w:val="none"/>
        </w:rPr>
      </w:pPr>
      <w:r>
        <w:rPr>
          <w:rFonts w:hint="eastAsia"/>
          <w:highlight w:val="none"/>
        </w:rPr>
        <w:t>除投标人须知前附表规定评标委员会直接确定中标人外，招标人依据评标委员会推荐的中标候选人确定中标人，评标委员会推荐中标候选人的人数见投标人须知前附表。</w:t>
      </w:r>
    </w:p>
    <w:p w14:paraId="0529CFE1">
      <w:pPr>
        <w:pStyle w:val="119"/>
        <w:rPr>
          <w:rFonts w:hint="eastAsia"/>
          <w:highlight w:val="none"/>
        </w:rPr>
      </w:pPr>
      <w:bookmarkStart w:id="211" w:name="_Toc152045568"/>
      <w:bookmarkStart w:id="212" w:name="_Toc152042344"/>
      <w:bookmarkStart w:id="213" w:name="_Toc24724"/>
      <w:bookmarkStart w:id="214" w:name="_Toc179632586"/>
      <w:bookmarkStart w:id="215" w:name="_Toc144974536"/>
      <w:r>
        <w:rPr>
          <w:rFonts w:hint="eastAsia"/>
          <w:highlight w:val="none"/>
        </w:rPr>
        <w:t>7.2 中标通知</w:t>
      </w:r>
      <w:bookmarkEnd w:id="211"/>
      <w:bookmarkEnd w:id="212"/>
      <w:bookmarkEnd w:id="213"/>
      <w:bookmarkEnd w:id="214"/>
      <w:bookmarkEnd w:id="215"/>
    </w:p>
    <w:p w14:paraId="254B4CD8">
      <w:pPr>
        <w:spacing w:line="400" w:lineRule="exact"/>
        <w:ind w:firstLine="420" w:firstLineChars="200"/>
        <w:rPr>
          <w:rFonts w:hint="eastAsia"/>
          <w:highlight w:val="none"/>
        </w:rPr>
      </w:pPr>
      <w:r>
        <w:rPr>
          <w:rFonts w:hint="eastAsia"/>
          <w:highlight w:val="none"/>
        </w:rPr>
        <w:t>评标结果公示期满后，在本章第3.3款规定的投标有效期内，招标人通过“电子交易平台”以书面形式向中标人发出中标通知书，同时将中标结果通知未中标的投标人。</w:t>
      </w:r>
    </w:p>
    <w:p w14:paraId="25681EEB">
      <w:pPr>
        <w:spacing w:line="400" w:lineRule="exact"/>
        <w:ind w:firstLine="420" w:firstLineChars="200"/>
        <w:rPr>
          <w:rFonts w:hint="eastAsia"/>
          <w:highlight w:val="none"/>
        </w:rPr>
      </w:pPr>
      <w:r>
        <w:rPr>
          <w:rFonts w:hint="eastAsia"/>
          <w:highlight w:val="none"/>
        </w:rPr>
        <w:t>中标通知书发出的同时，招标人将在投标人须知前附表第6.4款规定的媒介发布中标结果公示。</w:t>
      </w:r>
    </w:p>
    <w:p w14:paraId="7FBE212E">
      <w:pPr>
        <w:pStyle w:val="119"/>
        <w:rPr>
          <w:rFonts w:hint="eastAsia"/>
          <w:highlight w:val="none"/>
        </w:rPr>
      </w:pPr>
      <w:bookmarkStart w:id="216" w:name="_Toc152042345"/>
      <w:bookmarkStart w:id="217" w:name="_Toc179632587"/>
      <w:bookmarkStart w:id="218" w:name="_Toc144974537"/>
      <w:bookmarkStart w:id="219" w:name="_Toc152045569"/>
      <w:bookmarkStart w:id="220" w:name="_Toc25224"/>
      <w:r>
        <w:rPr>
          <w:rFonts w:hint="eastAsia"/>
          <w:highlight w:val="none"/>
        </w:rPr>
        <w:t>7.3 履约</w:t>
      </w:r>
      <w:bookmarkEnd w:id="216"/>
      <w:bookmarkEnd w:id="217"/>
      <w:bookmarkEnd w:id="218"/>
      <w:bookmarkEnd w:id="219"/>
      <w:r>
        <w:rPr>
          <w:rFonts w:hint="eastAsia"/>
          <w:highlight w:val="none"/>
        </w:rPr>
        <w:t>保证金</w:t>
      </w:r>
      <w:bookmarkEnd w:id="220"/>
    </w:p>
    <w:p w14:paraId="7C150D5E">
      <w:pPr>
        <w:spacing w:line="400" w:lineRule="exact"/>
        <w:ind w:firstLine="420" w:firstLineChars="200"/>
        <w:rPr>
          <w:rFonts w:hint="eastAsia"/>
          <w:highlight w:val="none"/>
        </w:rPr>
      </w:pPr>
      <w:r>
        <w:rPr>
          <w:rFonts w:hint="eastAsia"/>
          <w:highlight w:val="none"/>
        </w:rPr>
        <w:t>7.3.1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7CD43051">
      <w:pPr>
        <w:spacing w:line="400" w:lineRule="exact"/>
        <w:ind w:firstLine="420" w:firstLineChars="200"/>
        <w:rPr>
          <w:rFonts w:hint="eastAsia"/>
          <w:highlight w:val="none"/>
        </w:rPr>
      </w:pPr>
      <w:r>
        <w:rPr>
          <w:rFonts w:hint="eastAsia"/>
          <w:highlight w:val="none"/>
        </w:rPr>
        <w:t>7.3.2 中标人不能按本章第7.3.1项要求提交履约保证金的，视为放弃中标，其投标保证金不予退还，给招标人造成的损失超过投标保证金数额的，中标人还应当对超过部分予以赔偿。</w:t>
      </w:r>
    </w:p>
    <w:p w14:paraId="30E6249C">
      <w:pPr>
        <w:pStyle w:val="119"/>
        <w:rPr>
          <w:rFonts w:hint="eastAsia"/>
          <w:highlight w:val="none"/>
        </w:rPr>
      </w:pPr>
      <w:bookmarkStart w:id="221" w:name="_Toc144974538"/>
      <w:bookmarkStart w:id="222" w:name="_Toc152042346"/>
      <w:bookmarkStart w:id="223" w:name="_Toc3219"/>
      <w:bookmarkStart w:id="224" w:name="_Toc179632588"/>
      <w:bookmarkStart w:id="225" w:name="_Toc152045570"/>
      <w:r>
        <w:rPr>
          <w:rFonts w:hint="eastAsia"/>
          <w:highlight w:val="none"/>
        </w:rPr>
        <w:t>7.4 签订合同</w:t>
      </w:r>
      <w:bookmarkEnd w:id="221"/>
      <w:bookmarkEnd w:id="222"/>
      <w:bookmarkEnd w:id="223"/>
      <w:bookmarkEnd w:id="224"/>
      <w:bookmarkEnd w:id="225"/>
    </w:p>
    <w:p w14:paraId="7C408308">
      <w:pPr>
        <w:spacing w:line="400" w:lineRule="exact"/>
        <w:ind w:firstLine="420" w:firstLineChars="200"/>
        <w:rPr>
          <w:rFonts w:hint="eastAsia"/>
          <w:highlight w:val="none"/>
        </w:rPr>
      </w:pPr>
      <w:r>
        <w:rPr>
          <w:rFonts w:hint="eastAsia"/>
          <w:highlight w:val="none"/>
        </w:rPr>
        <w:t>7.4.1招标人和中标人应当在投标有效期内并自中标通知书发出之日起30日内，根据招标文件和中标人的投标文件</w:t>
      </w:r>
      <w:r>
        <w:rPr>
          <w:rFonts w:hint="eastAsia" w:ascii="宋体" w:hAnsi="宋体"/>
          <w:szCs w:val="21"/>
          <w:highlight w:val="none"/>
        </w:rPr>
        <w:t>（</w:t>
      </w:r>
      <w:r>
        <w:rPr>
          <w:rFonts w:ascii="宋体" w:hAnsi="宋体"/>
          <w:szCs w:val="21"/>
          <w:highlight w:val="none"/>
        </w:rPr>
        <w:t>以</w:t>
      </w:r>
      <w:r>
        <w:rPr>
          <w:rFonts w:hint="eastAsia" w:ascii="宋体" w:hAnsi="宋体"/>
          <w:szCs w:val="21"/>
          <w:highlight w:val="none"/>
        </w:rPr>
        <w:t>经评标委员会</w:t>
      </w:r>
      <w:r>
        <w:rPr>
          <w:rFonts w:ascii="宋体" w:hAnsi="宋体"/>
          <w:szCs w:val="21"/>
          <w:highlight w:val="none"/>
        </w:rPr>
        <w:t>评审的文件</w:t>
      </w:r>
      <w:r>
        <w:rPr>
          <w:rFonts w:hint="eastAsia" w:ascii="宋体" w:hAnsi="宋体"/>
          <w:szCs w:val="21"/>
          <w:highlight w:val="none"/>
        </w:rPr>
        <w:t>版本</w:t>
      </w:r>
      <w:r>
        <w:rPr>
          <w:rFonts w:ascii="宋体" w:hAnsi="宋体"/>
          <w:szCs w:val="21"/>
          <w:highlight w:val="none"/>
        </w:rPr>
        <w:t>为准）</w:t>
      </w:r>
      <w:r>
        <w:rPr>
          <w:rFonts w:hint="eastAsia"/>
          <w:highlight w:val="none"/>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443F6019">
      <w:pPr>
        <w:spacing w:line="400" w:lineRule="exact"/>
        <w:ind w:firstLine="420" w:firstLineChars="200"/>
        <w:rPr>
          <w:rFonts w:hint="eastAsia"/>
          <w:highlight w:val="none"/>
        </w:rPr>
      </w:pPr>
      <w:r>
        <w:rPr>
          <w:rFonts w:hint="eastAsia"/>
          <w:highlight w:val="none"/>
        </w:rPr>
        <w:t xml:space="preserve">7.4.2 发出中标通知书后，招标人无正当理由拒签合同的，招标人向中标人退还投标保证金；给中标人造成损失的，还应当赔偿损失。 </w:t>
      </w:r>
    </w:p>
    <w:p w14:paraId="7F59A188">
      <w:pPr>
        <w:spacing w:line="400" w:lineRule="exact"/>
        <w:ind w:firstLine="420" w:firstLineChars="200"/>
        <w:rPr>
          <w:rFonts w:hint="eastAsia" w:eastAsia="宋体"/>
          <w:highlight w:val="none"/>
          <w:lang w:eastAsia="zh-CN"/>
        </w:rPr>
      </w:pPr>
      <w:r>
        <w:rPr>
          <w:rFonts w:hint="eastAsia"/>
          <w:highlight w:val="none"/>
        </w:rPr>
        <w:t>7.4.3 签约合同价的确定原则如下</w:t>
      </w:r>
      <w:r>
        <w:rPr>
          <w:rFonts w:hint="eastAsia"/>
          <w:highlight w:val="none"/>
          <w:lang w:eastAsia="zh-CN"/>
        </w:rPr>
        <w:t>：</w:t>
      </w:r>
    </w:p>
    <w:p w14:paraId="3C7D2E0D">
      <w:pPr>
        <w:spacing w:line="400" w:lineRule="exact"/>
        <w:ind w:firstLine="420" w:firstLineChars="200"/>
        <w:rPr>
          <w:rFonts w:hint="eastAsia"/>
          <w:highlight w:val="none"/>
        </w:rPr>
      </w:pPr>
      <w:r>
        <w:rPr>
          <w:rFonts w:hint="eastAsia"/>
          <w:highlight w:val="none"/>
        </w:rPr>
        <w:t>开标时投标函中大写投标总价应为签约合同价。按照第三章“评标办法”的规定，如投标报价有算术错误的，修正的价格经投标人书面确认后，以修正后的投标总价为签约合同价。</w:t>
      </w:r>
    </w:p>
    <w:p w14:paraId="55A1B8FB">
      <w:pPr>
        <w:spacing w:line="400" w:lineRule="exact"/>
        <w:ind w:firstLine="420" w:firstLineChars="200"/>
        <w:rPr>
          <w:rFonts w:hint="eastAsia"/>
          <w:highlight w:val="none"/>
        </w:rPr>
      </w:pPr>
      <w:r>
        <w:rPr>
          <w:rFonts w:hint="eastAsia"/>
          <w:highlight w:val="none"/>
        </w:rPr>
        <w:t>7.4.4 中标人应当在合同签订后15日内，登录“电子交易平台”</w:t>
      </w:r>
      <w:r>
        <w:rPr>
          <w:rFonts w:hint="eastAsia"/>
          <w:highlight w:val="none"/>
          <w:shd w:val="clear" w:color="auto" w:fill="FFFFFF"/>
        </w:rPr>
        <w:t>提交电子合同文件归档</w:t>
      </w:r>
      <w:r>
        <w:rPr>
          <w:rFonts w:hint="eastAsia"/>
          <w:sz w:val="19"/>
          <w:szCs w:val="19"/>
          <w:highlight w:val="none"/>
          <w:shd w:val="clear" w:color="auto" w:fill="FFFFFF"/>
        </w:rPr>
        <w:t>。</w:t>
      </w:r>
    </w:p>
    <w:p w14:paraId="3B48F859">
      <w:pPr>
        <w:pStyle w:val="131"/>
        <w:rPr>
          <w:rFonts w:hint="eastAsia"/>
          <w:highlight w:val="none"/>
        </w:rPr>
      </w:pPr>
      <w:bookmarkStart w:id="226" w:name="_Toc144974539"/>
      <w:bookmarkStart w:id="227" w:name="_Toc179632589"/>
      <w:bookmarkStart w:id="228" w:name="_Toc152042347"/>
      <w:bookmarkStart w:id="229" w:name="_Toc152045571"/>
      <w:bookmarkStart w:id="230" w:name="_Toc8496"/>
      <w:r>
        <w:rPr>
          <w:rFonts w:hint="eastAsia"/>
          <w:highlight w:val="none"/>
        </w:rPr>
        <w:t>8. 重新招标、不再招标</w:t>
      </w:r>
      <w:bookmarkEnd w:id="226"/>
      <w:bookmarkEnd w:id="227"/>
      <w:bookmarkEnd w:id="228"/>
      <w:bookmarkEnd w:id="229"/>
      <w:r>
        <w:rPr>
          <w:rFonts w:hint="eastAsia"/>
          <w:highlight w:val="none"/>
        </w:rPr>
        <w:t>和终止招标</w:t>
      </w:r>
      <w:bookmarkEnd w:id="230"/>
    </w:p>
    <w:p w14:paraId="57A16650">
      <w:pPr>
        <w:pStyle w:val="119"/>
        <w:rPr>
          <w:rFonts w:hint="eastAsia"/>
          <w:highlight w:val="none"/>
        </w:rPr>
      </w:pPr>
      <w:bookmarkStart w:id="231" w:name="_Toc179632590"/>
      <w:bookmarkStart w:id="232" w:name="_Toc152045572"/>
      <w:bookmarkStart w:id="233" w:name="_Toc144974540"/>
      <w:bookmarkStart w:id="234" w:name="_Toc152042348"/>
      <w:bookmarkStart w:id="235" w:name="_Toc972"/>
      <w:r>
        <w:rPr>
          <w:rFonts w:hint="eastAsia"/>
          <w:highlight w:val="none"/>
        </w:rPr>
        <w:t>8.1 重新招标</w:t>
      </w:r>
      <w:bookmarkEnd w:id="231"/>
      <w:bookmarkEnd w:id="232"/>
      <w:bookmarkEnd w:id="233"/>
      <w:bookmarkEnd w:id="234"/>
      <w:bookmarkEnd w:id="235"/>
    </w:p>
    <w:p w14:paraId="667E5E58">
      <w:pPr>
        <w:spacing w:line="400" w:lineRule="exact"/>
        <w:ind w:firstLine="420" w:firstLineChars="200"/>
        <w:rPr>
          <w:rFonts w:hint="eastAsia" w:eastAsia="宋体"/>
          <w:highlight w:val="none"/>
          <w:lang w:eastAsia="zh-CN"/>
        </w:rPr>
      </w:pPr>
      <w:r>
        <w:rPr>
          <w:rFonts w:hint="eastAsia"/>
          <w:highlight w:val="none"/>
        </w:rPr>
        <w:t>有下列情形之一的，招标人将重新招标</w:t>
      </w:r>
      <w:r>
        <w:rPr>
          <w:rFonts w:hint="eastAsia"/>
          <w:highlight w:val="none"/>
          <w:lang w:eastAsia="zh-CN"/>
        </w:rPr>
        <w:t>：</w:t>
      </w:r>
    </w:p>
    <w:p w14:paraId="69FCABA8">
      <w:pPr>
        <w:spacing w:line="400" w:lineRule="exact"/>
        <w:ind w:firstLine="359" w:firstLineChars="171"/>
        <w:rPr>
          <w:rFonts w:hint="eastAsia"/>
          <w:highlight w:val="none"/>
        </w:rPr>
      </w:pPr>
      <w:r>
        <w:rPr>
          <w:rFonts w:hint="eastAsia"/>
          <w:highlight w:val="none"/>
        </w:rPr>
        <w:t>（1）投标截止时间止，投标人少于3个的；</w:t>
      </w:r>
    </w:p>
    <w:p w14:paraId="7B1495D0">
      <w:pPr>
        <w:spacing w:line="400" w:lineRule="exact"/>
        <w:ind w:firstLine="359" w:firstLineChars="171"/>
        <w:rPr>
          <w:rFonts w:hint="eastAsia"/>
          <w:highlight w:val="none"/>
        </w:rPr>
      </w:pPr>
      <w:r>
        <w:rPr>
          <w:rFonts w:hint="eastAsia"/>
          <w:highlight w:val="none"/>
        </w:rPr>
        <w:t>（2）经评标委员会评审后否决所有投标的；</w:t>
      </w:r>
    </w:p>
    <w:p w14:paraId="185F84F5">
      <w:pPr>
        <w:spacing w:line="400" w:lineRule="exact"/>
        <w:ind w:firstLine="359" w:firstLineChars="171"/>
        <w:rPr>
          <w:rFonts w:hint="eastAsia"/>
          <w:highlight w:val="none"/>
        </w:rPr>
      </w:pPr>
      <w:r>
        <w:rPr>
          <w:rFonts w:hint="eastAsia"/>
          <w:highlight w:val="none"/>
        </w:rPr>
        <w:t>（3）第一中标候选人或所有中标候选人均未与招标人签订合同的；</w:t>
      </w:r>
    </w:p>
    <w:p w14:paraId="64678CD2">
      <w:pPr>
        <w:spacing w:line="400" w:lineRule="exact"/>
        <w:ind w:firstLine="359" w:firstLineChars="171"/>
        <w:rPr>
          <w:rFonts w:hint="eastAsia"/>
          <w:highlight w:val="none"/>
        </w:rPr>
      </w:pPr>
      <w:r>
        <w:rPr>
          <w:rFonts w:hint="eastAsia"/>
          <w:highlight w:val="none"/>
        </w:rPr>
        <w:t>（4）法律、法规规定的其他情形。</w:t>
      </w:r>
    </w:p>
    <w:p w14:paraId="5BDCBFEF">
      <w:pPr>
        <w:pStyle w:val="119"/>
        <w:rPr>
          <w:rFonts w:hint="eastAsia"/>
          <w:highlight w:val="none"/>
        </w:rPr>
      </w:pPr>
      <w:bookmarkStart w:id="236" w:name="_Toc12427"/>
      <w:bookmarkStart w:id="237" w:name="_Toc152045573"/>
      <w:bookmarkStart w:id="238" w:name="_Toc179632591"/>
      <w:bookmarkStart w:id="239" w:name="_Toc144974541"/>
      <w:bookmarkStart w:id="240" w:name="_Toc152042349"/>
      <w:r>
        <w:rPr>
          <w:rFonts w:hint="eastAsia"/>
          <w:highlight w:val="none"/>
        </w:rPr>
        <w:t>8.2 不再招标</w:t>
      </w:r>
      <w:bookmarkEnd w:id="236"/>
      <w:bookmarkEnd w:id="237"/>
      <w:bookmarkEnd w:id="238"/>
      <w:bookmarkEnd w:id="239"/>
      <w:bookmarkEnd w:id="240"/>
    </w:p>
    <w:p w14:paraId="6030D7E3">
      <w:pPr>
        <w:spacing w:line="400" w:lineRule="exact"/>
        <w:ind w:firstLine="420" w:firstLineChars="200"/>
        <w:rPr>
          <w:rFonts w:hint="eastAsia"/>
          <w:highlight w:val="none"/>
        </w:rPr>
      </w:pPr>
      <w:r>
        <w:rPr>
          <w:rFonts w:hint="eastAsia"/>
          <w:highlight w:val="none"/>
        </w:rPr>
        <w:t>重新招标后投标人仍少于3个或者所有投标被否决的，属于必须审批或核准的工程建设项目，经原审批或核准部门批准后不再进行招标。</w:t>
      </w:r>
    </w:p>
    <w:p w14:paraId="6ADA121A">
      <w:pPr>
        <w:pStyle w:val="119"/>
        <w:rPr>
          <w:rFonts w:hint="eastAsia"/>
          <w:highlight w:val="none"/>
        </w:rPr>
      </w:pPr>
      <w:bookmarkStart w:id="241" w:name="_Toc19144"/>
      <w:r>
        <w:rPr>
          <w:rFonts w:hint="eastAsia"/>
          <w:highlight w:val="none"/>
        </w:rPr>
        <w:t>8.3 终止招标</w:t>
      </w:r>
      <w:bookmarkEnd w:id="241"/>
    </w:p>
    <w:p w14:paraId="704EA826">
      <w:pPr>
        <w:spacing w:line="400" w:lineRule="exact"/>
        <w:ind w:firstLine="420" w:firstLineChars="200"/>
        <w:rPr>
          <w:rFonts w:hint="eastAsia"/>
          <w:highlight w:val="none"/>
        </w:rPr>
      </w:pPr>
      <w:r>
        <w:rPr>
          <w:rFonts w:hint="eastAsia"/>
          <w:highlight w:val="none"/>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p>
    <w:p w14:paraId="07B17C08">
      <w:pPr>
        <w:pStyle w:val="131"/>
        <w:rPr>
          <w:rFonts w:hint="eastAsia"/>
          <w:highlight w:val="none"/>
        </w:rPr>
      </w:pPr>
      <w:bookmarkStart w:id="242" w:name="_Toc179632592"/>
      <w:bookmarkStart w:id="243" w:name="_Toc18"/>
      <w:bookmarkStart w:id="244" w:name="_Toc152045574"/>
      <w:bookmarkStart w:id="245" w:name="_Toc152042350"/>
      <w:bookmarkStart w:id="246" w:name="_Toc144974542"/>
      <w:r>
        <w:rPr>
          <w:rFonts w:hint="eastAsia"/>
          <w:highlight w:val="none"/>
        </w:rPr>
        <w:t>9. 纪律和监督</w:t>
      </w:r>
      <w:bookmarkEnd w:id="242"/>
      <w:bookmarkEnd w:id="243"/>
      <w:bookmarkEnd w:id="244"/>
      <w:bookmarkEnd w:id="245"/>
      <w:bookmarkEnd w:id="246"/>
    </w:p>
    <w:p w14:paraId="4CA190DD">
      <w:pPr>
        <w:pStyle w:val="119"/>
        <w:rPr>
          <w:rFonts w:hint="eastAsia"/>
          <w:highlight w:val="none"/>
        </w:rPr>
      </w:pPr>
      <w:bookmarkStart w:id="247" w:name="_Toc152045575"/>
      <w:bookmarkStart w:id="248" w:name="_Toc25572"/>
      <w:bookmarkStart w:id="249" w:name="_Toc179632593"/>
      <w:bookmarkStart w:id="250" w:name="_Toc152042351"/>
      <w:bookmarkStart w:id="251" w:name="_Toc144974543"/>
      <w:r>
        <w:rPr>
          <w:rFonts w:hint="eastAsia"/>
          <w:highlight w:val="none"/>
        </w:rPr>
        <w:t>9.1 对招标人的纪律要求</w:t>
      </w:r>
      <w:bookmarkEnd w:id="247"/>
      <w:bookmarkEnd w:id="248"/>
      <w:bookmarkEnd w:id="249"/>
      <w:bookmarkEnd w:id="250"/>
      <w:bookmarkEnd w:id="251"/>
    </w:p>
    <w:p w14:paraId="2DF7E2EB">
      <w:pPr>
        <w:spacing w:line="400" w:lineRule="exact"/>
        <w:ind w:firstLine="420" w:firstLineChars="200"/>
        <w:rPr>
          <w:rFonts w:hint="eastAsia"/>
          <w:highlight w:val="none"/>
        </w:rPr>
      </w:pPr>
      <w:r>
        <w:rPr>
          <w:rFonts w:hint="eastAsia"/>
          <w:highlight w:val="none"/>
        </w:rPr>
        <w:t>招标人不得泄漏招标投标活动中应当保密的情况和资料，不得与投标人串通损害国家利益、社会公共利益或者他人合法权益。</w:t>
      </w:r>
    </w:p>
    <w:p w14:paraId="2ADC7089">
      <w:pPr>
        <w:pStyle w:val="119"/>
        <w:rPr>
          <w:rFonts w:hint="eastAsia"/>
          <w:highlight w:val="none"/>
        </w:rPr>
      </w:pPr>
      <w:bookmarkStart w:id="252" w:name="_Toc15951"/>
      <w:bookmarkStart w:id="253" w:name="_Toc144974544"/>
      <w:bookmarkStart w:id="254" w:name="_Toc179632594"/>
      <w:bookmarkStart w:id="255" w:name="_Toc152045576"/>
      <w:bookmarkStart w:id="256" w:name="_Toc152042352"/>
      <w:r>
        <w:rPr>
          <w:rFonts w:hint="eastAsia"/>
          <w:highlight w:val="none"/>
        </w:rPr>
        <w:t>9.2 对投标人的纪律要求</w:t>
      </w:r>
      <w:bookmarkEnd w:id="252"/>
      <w:bookmarkEnd w:id="253"/>
      <w:bookmarkEnd w:id="254"/>
      <w:bookmarkEnd w:id="255"/>
      <w:bookmarkEnd w:id="256"/>
    </w:p>
    <w:p w14:paraId="19009932">
      <w:pPr>
        <w:spacing w:line="400" w:lineRule="exact"/>
        <w:ind w:firstLine="420" w:firstLineChars="200"/>
        <w:rPr>
          <w:rFonts w:hint="eastAsia"/>
          <w:highlight w:val="none"/>
        </w:rPr>
      </w:pPr>
      <w:r>
        <w:rPr>
          <w:rFonts w:hint="eastAsia"/>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38361C3">
      <w:pPr>
        <w:pStyle w:val="119"/>
        <w:rPr>
          <w:rFonts w:hint="eastAsia"/>
          <w:highlight w:val="none"/>
        </w:rPr>
      </w:pPr>
      <w:bookmarkStart w:id="257" w:name="_Toc179632595"/>
      <w:bookmarkStart w:id="258" w:name="_Toc152045577"/>
      <w:bookmarkStart w:id="259" w:name="_Toc10905"/>
      <w:bookmarkStart w:id="260" w:name="_Toc152042353"/>
      <w:bookmarkStart w:id="261" w:name="_Toc144974545"/>
      <w:r>
        <w:rPr>
          <w:rFonts w:hint="eastAsia"/>
          <w:highlight w:val="none"/>
        </w:rPr>
        <w:t>9.3 对评标委员会成员的纪律要求</w:t>
      </w:r>
      <w:bookmarkEnd w:id="257"/>
      <w:bookmarkEnd w:id="258"/>
      <w:bookmarkEnd w:id="259"/>
      <w:bookmarkEnd w:id="260"/>
      <w:bookmarkEnd w:id="261"/>
    </w:p>
    <w:p w14:paraId="0684E398">
      <w:pPr>
        <w:spacing w:line="400" w:lineRule="exact"/>
        <w:ind w:firstLine="420" w:firstLineChars="200"/>
        <w:rPr>
          <w:rFonts w:hint="eastAsia"/>
          <w:highlight w:val="none"/>
        </w:rPr>
      </w:pPr>
      <w:r>
        <w:rPr>
          <w:rFonts w:hint="eastAsia"/>
          <w:highlight w:val="none"/>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0A68F16F">
      <w:pPr>
        <w:pStyle w:val="119"/>
        <w:rPr>
          <w:rFonts w:hint="eastAsia"/>
          <w:highlight w:val="none"/>
        </w:rPr>
      </w:pPr>
      <w:bookmarkStart w:id="262" w:name="_Toc152045578"/>
      <w:bookmarkStart w:id="263" w:name="_Toc179632596"/>
      <w:bookmarkStart w:id="264" w:name="_Toc152042354"/>
      <w:bookmarkStart w:id="265" w:name="_Toc2954"/>
      <w:bookmarkStart w:id="266" w:name="_Toc144974546"/>
      <w:r>
        <w:rPr>
          <w:rFonts w:hint="eastAsia"/>
          <w:highlight w:val="none"/>
        </w:rPr>
        <w:t>9.4 对与评标活动有关的工作人员的纪律要求</w:t>
      </w:r>
      <w:bookmarkEnd w:id="262"/>
      <w:bookmarkEnd w:id="263"/>
      <w:bookmarkEnd w:id="264"/>
      <w:bookmarkEnd w:id="265"/>
    </w:p>
    <w:p w14:paraId="4099BBCF">
      <w:pPr>
        <w:spacing w:line="400" w:lineRule="exact"/>
        <w:ind w:firstLine="420" w:firstLineChars="200"/>
        <w:rPr>
          <w:rFonts w:hint="eastAsia"/>
          <w:highlight w:val="none"/>
        </w:rPr>
      </w:pPr>
      <w:bookmarkStart w:id="267" w:name="_Toc152042355"/>
      <w:r>
        <w:rPr>
          <w:rFonts w:hint="eastAsia"/>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67"/>
    </w:p>
    <w:p w14:paraId="25C5F3AB">
      <w:pPr>
        <w:pStyle w:val="119"/>
        <w:rPr>
          <w:rFonts w:hint="eastAsia"/>
          <w:highlight w:val="none"/>
        </w:rPr>
      </w:pPr>
      <w:bookmarkStart w:id="268" w:name="_Toc28155"/>
      <w:bookmarkStart w:id="269" w:name="_Toc152045579"/>
      <w:bookmarkStart w:id="270" w:name="_Toc152042356"/>
      <w:bookmarkStart w:id="271" w:name="_Toc179632597"/>
      <w:r>
        <w:rPr>
          <w:rFonts w:hint="eastAsia"/>
          <w:highlight w:val="none"/>
        </w:rPr>
        <w:t>9.5 投诉</w:t>
      </w:r>
      <w:bookmarkEnd w:id="266"/>
      <w:bookmarkEnd w:id="268"/>
      <w:bookmarkEnd w:id="269"/>
      <w:bookmarkEnd w:id="270"/>
      <w:bookmarkEnd w:id="271"/>
    </w:p>
    <w:p w14:paraId="72DD2C97">
      <w:pPr>
        <w:spacing w:line="400" w:lineRule="exact"/>
        <w:ind w:firstLine="420" w:firstLineChars="200"/>
        <w:rPr>
          <w:rFonts w:hint="eastAsia"/>
          <w:szCs w:val="21"/>
          <w:highlight w:val="none"/>
        </w:rPr>
      </w:pPr>
      <w:r>
        <w:rPr>
          <w:rFonts w:hint="eastAsia"/>
          <w:szCs w:val="21"/>
          <w:highlight w:val="none"/>
        </w:rPr>
        <w:t>本次招标投标活动及其相关当事人应当接受</w:t>
      </w:r>
      <w:r>
        <w:rPr>
          <w:rFonts w:hint="eastAsia" w:ascii="宋体" w:cs="宋体"/>
          <w:spacing w:val="4"/>
          <w:kern w:val="0"/>
          <w:sz w:val="22"/>
          <w:szCs w:val="22"/>
          <w:highlight w:val="none"/>
        </w:rPr>
        <w:t>有关</w:t>
      </w:r>
      <w:r>
        <w:rPr>
          <w:rFonts w:hint="eastAsia"/>
          <w:szCs w:val="21"/>
          <w:highlight w:val="none"/>
        </w:rPr>
        <w:t>行政监督部门依法实施的监督。</w:t>
      </w:r>
    </w:p>
    <w:p w14:paraId="1D32A220">
      <w:pPr>
        <w:spacing w:line="400" w:lineRule="exact"/>
        <w:ind w:firstLine="420" w:firstLineChars="200"/>
        <w:rPr>
          <w:rFonts w:hint="eastAsia"/>
          <w:highlight w:val="none"/>
        </w:rPr>
      </w:pPr>
      <w:r>
        <w:rPr>
          <w:rFonts w:hint="eastAsia"/>
          <w:szCs w:val="21"/>
          <w:highlight w:val="none"/>
        </w:rPr>
        <w:t>依据《中华人民共和国招标投标法实施条例》第四条第三款的规定，财政部门依法对实行招标投标的政府采购工程建设项目的政府采购政策执行情况实施监督。</w:t>
      </w:r>
    </w:p>
    <w:p w14:paraId="24552981">
      <w:pPr>
        <w:spacing w:line="400" w:lineRule="exact"/>
        <w:ind w:firstLine="420" w:firstLineChars="200"/>
        <w:rPr>
          <w:rFonts w:hint="eastAsia"/>
          <w:highlight w:val="none"/>
          <w:bdr w:val="single" w:color="auto" w:sz="4" w:space="0"/>
        </w:rPr>
      </w:pPr>
      <w:r>
        <w:rPr>
          <w:rFonts w:hint="eastAsia"/>
          <w:highlight w:val="none"/>
        </w:rPr>
        <w:t>投标人和其他利害关系人认为本次招标活动违反法律、法规和规章规定的，有权自知道或者应当知道之日起10日内向有关行政监督部门投诉，其中对招标文件的内容、开标、评标结果进行投诉的，应当按本章第2.4款、第5.3款、第6.4款的规定先向招标人提出异议后，方可向有关行政监督部门投诉，异议答复期不计算在规定的</w:t>
      </w:r>
      <w:r>
        <w:rPr>
          <w:highlight w:val="none"/>
        </w:rPr>
        <w:t>投诉时效</w:t>
      </w:r>
      <w:r>
        <w:rPr>
          <w:rFonts w:hint="eastAsia"/>
          <w:highlight w:val="none"/>
        </w:rPr>
        <w:t>期限内。</w:t>
      </w:r>
    </w:p>
    <w:p w14:paraId="1E84A0FF">
      <w:pPr>
        <w:spacing w:line="400" w:lineRule="exact"/>
        <w:ind w:firstLine="420" w:firstLineChars="200"/>
        <w:rPr>
          <w:rFonts w:hint="eastAsia" w:ascii="宋体" w:cs="宋体"/>
          <w:spacing w:val="4"/>
          <w:kern w:val="0"/>
          <w:sz w:val="22"/>
          <w:szCs w:val="22"/>
          <w:highlight w:val="none"/>
        </w:rPr>
      </w:pPr>
      <w:r>
        <w:rPr>
          <w:rFonts w:hint="eastAsia"/>
          <w:highlight w:val="none"/>
        </w:rPr>
        <w:t>投标人和其他利害关系人的</w:t>
      </w:r>
      <w:r>
        <w:rPr>
          <w:rFonts w:hint="eastAsia" w:ascii="宋体" w:cs="宋体"/>
          <w:spacing w:val="4"/>
          <w:kern w:val="0"/>
          <w:sz w:val="22"/>
          <w:szCs w:val="22"/>
          <w:highlight w:val="none"/>
        </w:rPr>
        <w:t>投诉应按照《工程建设项目招标投标活动投诉处理办法》或</w:t>
      </w:r>
      <w:r>
        <w:rPr>
          <w:rFonts w:ascii="宋体" w:cs="宋体"/>
          <w:spacing w:val="4"/>
          <w:kern w:val="0"/>
          <w:sz w:val="22"/>
          <w:szCs w:val="22"/>
          <w:highlight w:val="none"/>
        </w:rPr>
        <w:t>《湖北省</w:t>
      </w:r>
      <w:r>
        <w:rPr>
          <w:rFonts w:hint="eastAsia" w:ascii="宋体" w:cs="宋体"/>
          <w:spacing w:val="4"/>
          <w:kern w:val="0"/>
          <w:sz w:val="22"/>
          <w:szCs w:val="22"/>
          <w:highlight w:val="none"/>
        </w:rPr>
        <w:t>公共资源</w:t>
      </w:r>
      <w:r>
        <w:rPr>
          <w:rFonts w:ascii="宋体" w:cs="宋体"/>
          <w:spacing w:val="4"/>
          <w:kern w:val="0"/>
          <w:sz w:val="22"/>
          <w:szCs w:val="22"/>
          <w:highlight w:val="none"/>
        </w:rPr>
        <w:t>招标投标投诉处理办法》</w:t>
      </w:r>
      <w:r>
        <w:rPr>
          <w:rFonts w:hint="eastAsia" w:ascii="宋体" w:cs="宋体"/>
          <w:spacing w:val="4"/>
          <w:kern w:val="0"/>
          <w:sz w:val="22"/>
          <w:szCs w:val="22"/>
          <w:highlight w:val="none"/>
        </w:rPr>
        <w:t>的规定进行。</w:t>
      </w:r>
    </w:p>
    <w:p w14:paraId="3AD2CD02">
      <w:pPr>
        <w:spacing w:line="400" w:lineRule="exact"/>
        <w:ind w:firstLine="420" w:firstLineChars="200"/>
        <w:rPr>
          <w:rFonts w:hint="eastAsia" w:cs="宋体"/>
          <w:spacing w:val="4"/>
          <w:kern w:val="0"/>
          <w:sz w:val="22"/>
          <w:szCs w:val="22"/>
          <w:highlight w:val="none"/>
        </w:rPr>
      </w:pPr>
      <w:r>
        <w:rPr>
          <w:rFonts w:hint="eastAsia"/>
          <w:highlight w:val="none"/>
        </w:rPr>
        <w:t>有关行政监督部门的联系方式见投标人须知前附表。</w:t>
      </w:r>
    </w:p>
    <w:p w14:paraId="6CE1367B">
      <w:pPr>
        <w:pStyle w:val="131"/>
        <w:rPr>
          <w:rFonts w:hint="eastAsia"/>
          <w:highlight w:val="none"/>
        </w:rPr>
      </w:pPr>
      <w:bookmarkStart w:id="272" w:name="_Toc152042357"/>
      <w:bookmarkStart w:id="273" w:name="_Toc152045580"/>
      <w:bookmarkStart w:id="274" w:name="_Toc4806"/>
      <w:bookmarkStart w:id="275" w:name="_Toc179632598"/>
      <w:bookmarkStart w:id="276" w:name="_Toc144974547"/>
      <w:r>
        <w:rPr>
          <w:rFonts w:hint="eastAsia"/>
          <w:highlight w:val="none"/>
        </w:rPr>
        <w:t>10. 需要补充的其他内容</w:t>
      </w:r>
      <w:bookmarkEnd w:id="272"/>
      <w:bookmarkEnd w:id="273"/>
      <w:bookmarkEnd w:id="274"/>
      <w:bookmarkEnd w:id="275"/>
      <w:bookmarkEnd w:id="276"/>
    </w:p>
    <w:p w14:paraId="1224E9F5">
      <w:pPr>
        <w:pStyle w:val="119"/>
        <w:rPr>
          <w:rFonts w:hint="eastAsia"/>
          <w:highlight w:val="none"/>
        </w:rPr>
      </w:pPr>
      <w:bookmarkStart w:id="277" w:name="_Toc27710"/>
      <w:bookmarkStart w:id="278" w:name="_Toc426495265"/>
      <w:r>
        <w:rPr>
          <w:rFonts w:hint="eastAsia"/>
          <w:highlight w:val="none"/>
        </w:rPr>
        <w:t>10.1 多标段投标</w:t>
      </w:r>
      <w:bookmarkEnd w:id="277"/>
      <w:bookmarkEnd w:id="278"/>
    </w:p>
    <w:p w14:paraId="158A0814">
      <w:pPr>
        <w:spacing w:line="400" w:lineRule="exact"/>
        <w:ind w:firstLine="420" w:firstLineChars="200"/>
        <w:rPr>
          <w:rFonts w:hint="eastAsia"/>
          <w:highlight w:val="none"/>
        </w:rPr>
      </w:pPr>
      <w:r>
        <w:rPr>
          <w:rFonts w:hint="eastAsia"/>
          <w:highlight w:val="none"/>
        </w:rPr>
        <w:t>多标段投标规定</w:t>
      </w:r>
      <w:r>
        <w:rPr>
          <w:rFonts w:hint="eastAsia"/>
          <w:highlight w:val="none"/>
          <w:lang w:eastAsia="zh-CN"/>
        </w:rPr>
        <w:t>：</w:t>
      </w:r>
      <w:r>
        <w:rPr>
          <w:rFonts w:hint="eastAsia"/>
          <w:highlight w:val="none"/>
        </w:rPr>
        <w:t>见投标人须知前附表。</w:t>
      </w:r>
    </w:p>
    <w:p w14:paraId="2E320A36">
      <w:pPr>
        <w:pStyle w:val="119"/>
        <w:rPr>
          <w:rFonts w:hint="eastAsia"/>
          <w:highlight w:val="none"/>
        </w:rPr>
      </w:pPr>
      <w:bookmarkStart w:id="279" w:name="_Toc17340"/>
      <w:r>
        <w:rPr>
          <w:rFonts w:hint="eastAsia"/>
          <w:highlight w:val="none"/>
        </w:rPr>
        <w:t>10.2评标办法中的有关系数的取值</w:t>
      </w:r>
      <w:bookmarkEnd w:id="279"/>
    </w:p>
    <w:p w14:paraId="08E0F1E8">
      <w:pPr>
        <w:spacing w:line="400" w:lineRule="exact"/>
        <w:ind w:firstLine="420" w:firstLineChars="200"/>
        <w:rPr>
          <w:color w:val="auto"/>
          <w:highlight w:val="none"/>
        </w:rPr>
      </w:pPr>
      <w:r>
        <w:rPr>
          <w:rFonts w:hint="eastAsia"/>
          <w:highlight w:val="none"/>
        </w:rPr>
        <w:t>10.2.1</w:t>
      </w:r>
      <w:r>
        <w:rPr>
          <w:highlight w:val="none"/>
        </w:rPr>
        <w:t xml:space="preserve"> </w:t>
      </w:r>
      <w:r>
        <w:rPr>
          <w:rFonts w:hint="eastAsia"/>
          <w:highlight w:val="none"/>
        </w:rPr>
        <w:t>第三章评标办法前附表中“</w:t>
      </w:r>
      <w:r>
        <w:rPr>
          <w:rFonts w:hint="eastAsia" w:ascii="宋体" w:hAnsi="宋体"/>
          <w:szCs w:val="21"/>
          <w:highlight w:val="none"/>
        </w:rPr>
        <w:t>评标基准价下浮系数”E的取值</w:t>
      </w:r>
      <w:r>
        <w:rPr>
          <w:rFonts w:hint="eastAsia" w:ascii="宋体" w:hAnsi="宋体"/>
          <w:szCs w:val="21"/>
          <w:highlight w:val="none"/>
          <w:lang w:eastAsia="zh-CN"/>
        </w:rPr>
        <w:t>：</w:t>
      </w:r>
      <w:r>
        <w:rPr>
          <w:rFonts w:hint="eastAsia"/>
          <w:highlight w:val="none"/>
        </w:rPr>
        <w:t>见投标人须知前附</w:t>
      </w:r>
      <w:r>
        <w:rPr>
          <w:rFonts w:hint="eastAsia"/>
          <w:color w:val="auto"/>
          <w:highlight w:val="none"/>
        </w:rPr>
        <w:t>表。</w:t>
      </w:r>
    </w:p>
    <w:p w14:paraId="6F569EA1">
      <w:pPr>
        <w:spacing w:line="400" w:lineRule="exact"/>
        <w:ind w:firstLine="420" w:firstLineChars="200"/>
        <w:rPr>
          <w:color w:val="auto"/>
          <w:highlight w:val="none"/>
        </w:rPr>
      </w:pPr>
      <w:r>
        <w:rPr>
          <w:rFonts w:hint="eastAsia"/>
          <w:color w:val="auto"/>
          <w:highlight w:val="none"/>
        </w:rPr>
        <w:t>10.2.2</w:t>
      </w:r>
      <w:r>
        <w:rPr>
          <w:color w:val="auto"/>
          <w:highlight w:val="none"/>
        </w:rPr>
        <w:t xml:space="preserve"> </w:t>
      </w:r>
      <w:r>
        <w:rPr>
          <w:rFonts w:hint="eastAsia"/>
          <w:color w:val="auto"/>
          <w:highlight w:val="none"/>
        </w:rPr>
        <w:t>第三章评标办法前附表中“投标报价基准分</w:t>
      </w:r>
      <w:r>
        <w:rPr>
          <w:rFonts w:hint="eastAsia" w:ascii="宋体" w:hAnsi="宋体"/>
          <w:color w:val="auto"/>
          <w:szCs w:val="21"/>
          <w:highlight w:val="none"/>
        </w:rPr>
        <w:t>”</w:t>
      </w:r>
      <w:r>
        <w:rPr>
          <w:rFonts w:ascii="宋体" w:hAnsi="宋体"/>
          <w:color w:val="auto"/>
          <w:szCs w:val="21"/>
          <w:highlight w:val="none"/>
        </w:rPr>
        <w:t>M</w:t>
      </w:r>
      <w:r>
        <w:rPr>
          <w:rFonts w:hint="eastAsia" w:ascii="宋体" w:hAnsi="宋体"/>
          <w:color w:val="auto"/>
          <w:szCs w:val="21"/>
          <w:highlight w:val="none"/>
        </w:rPr>
        <w:t>的取值</w:t>
      </w:r>
      <w:r>
        <w:rPr>
          <w:rFonts w:hint="eastAsia" w:ascii="宋体" w:hAnsi="宋体"/>
          <w:color w:val="auto"/>
          <w:szCs w:val="21"/>
          <w:highlight w:val="none"/>
          <w:lang w:eastAsia="zh-CN"/>
        </w:rPr>
        <w:t>：</w:t>
      </w:r>
      <w:r>
        <w:rPr>
          <w:rFonts w:hint="eastAsia"/>
          <w:color w:val="auto"/>
          <w:highlight w:val="none"/>
        </w:rPr>
        <w:t>见投标人须知前附表。</w:t>
      </w:r>
    </w:p>
    <w:p w14:paraId="16EDE331">
      <w:pPr>
        <w:spacing w:line="400" w:lineRule="exact"/>
        <w:ind w:firstLine="420" w:firstLineChars="200"/>
        <w:rPr>
          <w:rFonts w:hint="eastAsia"/>
          <w:color w:val="auto"/>
          <w:highlight w:val="none"/>
        </w:rPr>
      </w:pPr>
      <w:r>
        <w:rPr>
          <w:rFonts w:hint="eastAsia"/>
          <w:color w:val="auto"/>
          <w:highlight w:val="none"/>
        </w:rPr>
        <w:t>10.2.3 第三章评标办法前附表中“</w:t>
      </w:r>
      <w:r>
        <w:rPr>
          <w:rFonts w:hint="eastAsia" w:ascii="宋体" w:hAnsi="宋体"/>
          <w:color w:val="auto"/>
          <w:szCs w:val="21"/>
          <w:highlight w:val="none"/>
        </w:rPr>
        <w:t>小微企业报价优惠（扣除）系数” P的取值</w:t>
      </w:r>
      <w:r>
        <w:rPr>
          <w:rFonts w:hint="eastAsia" w:ascii="宋体" w:hAnsi="宋体"/>
          <w:color w:val="auto"/>
          <w:szCs w:val="21"/>
          <w:highlight w:val="none"/>
          <w:lang w:eastAsia="zh-CN"/>
        </w:rPr>
        <w:t>：</w:t>
      </w:r>
      <w:r>
        <w:rPr>
          <w:rFonts w:hint="eastAsia"/>
          <w:color w:val="auto"/>
          <w:highlight w:val="none"/>
        </w:rPr>
        <w:t>见投标人须知前附表。</w:t>
      </w:r>
    </w:p>
    <w:p w14:paraId="543EC857">
      <w:pPr>
        <w:spacing w:line="400" w:lineRule="exact"/>
        <w:ind w:firstLine="420" w:firstLineChars="200"/>
        <w:rPr>
          <w:rFonts w:hint="eastAsia"/>
          <w:color w:val="auto"/>
          <w:highlight w:val="none"/>
        </w:rPr>
      </w:pPr>
      <w:r>
        <w:rPr>
          <w:rFonts w:hint="eastAsia"/>
          <w:color w:val="auto"/>
          <w:highlight w:val="none"/>
        </w:rPr>
        <w:t>10.2.4 第三章评标办法前附表中“</w:t>
      </w:r>
      <w:r>
        <w:rPr>
          <w:rFonts w:hint="eastAsia" w:ascii="宋体" w:hAnsi="宋体"/>
          <w:color w:val="auto"/>
          <w:szCs w:val="21"/>
          <w:highlight w:val="none"/>
        </w:rPr>
        <w:t>满足条件的联合体或者分包企业报价优惠（扣除）系数” Q的取值</w:t>
      </w:r>
      <w:r>
        <w:rPr>
          <w:rFonts w:hint="eastAsia" w:ascii="宋体" w:hAnsi="宋体"/>
          <w:color w:val="auto"/>
          <w:szCs w:val="21"/>
          <w:highlight w:val="none"/>
          <w:lang w:eastAsia="zh-CN"/>
        </w:rPr>
        <w:t>：</w:t>
      </w:r>
      <w:r>
        <w:rPr>
          <w:rFonts w:hint="eastAsia"/>
          <w:color w:val="auto"/>
          <w:highlight w:val="none"/>
        </w:rPr>
        <w:t>见投标人须知前附表。</w:t>
      </w:r>
    </w:p>
    <w:p w14:paraId="3DC1AA30">
      <w:pPr>
        <w:pStyle w:val="119"/>
        <w:rPr>
          <w:rFonts w:hint="eastAsia"/>
          <w:highlight w:val="none"/>
        </w:rPr>
      </w:pPr>
      <w:bookmarkStart w:id="280" w:name="_Toc7996"/>
      <w:bookmarkStart w:id="281" w:name="_Toc456173253"/>
      <w:bookmarkStart w:id="282" w:name="_Toc387753565"/>
      <w:r>
        <w:rPr>
          <w:rFonts w:hint="eastAsia"/>
          <w:highlight w:val="none"/>
        </w:rPr>
        <w:t>10.3 中标人的投标文件</w:t>
      </w:r>
      <w:bookmarkEnd w:id="280"/>
      <w:bookmarkEnd w:id="281"/>
      <w:bookmarkEnd w:id="282"/>
    </w:p>
    <w:p w14:paraId="77A58BC4">
      <w:pPr>
        <w:spacing w:line="360" w:lineRule="auto"/>
        <w:ind w:firstLine="420" w:firstLineChars="200"/>
        <w:rPr>
          <w:rFonts w:hint="eastAsia" w:ascii="宋体" w:hAnsi="宋体"/>
          <w:szCs w:val="21"/>
          <w:highlight w:val="none"/>
        </w:rPr>
      </w:pPr>
      <w:r>
        <w:rPr>
          <w:rFonts w:hint="eastAsia" w:ascii="宋体" w:hAnsi="宋体"/>
          <w:szCs w:val="21"/>
          <w:highlight w:val="none"/>
        </w:rPr>
        <w:t>中标人在签订合同前须向招标人另行提交的纸质投标文件份数</w:t>
      </w:r>
      <w:r>
        <w:rPr>
          <w:rFonts w:hint="eastAsia" w:ascii="宋体" w:hAnsi="宋体"/>
          <w:szCs w:val="21"/>
          <w:highlight w:val="none"/>
          <w:lang w:eastAsia="zh-CN"/>
        </w:rPr>
        <w:t>：</w:t>
      </w:r>
      <w:r>
        <w:rPr>
          <w:rFonts w:hint="eastAsia" w:ascii="宋体" w:hAnsi="宋体"/>
          <w:szCs w:val="21"/>
          <w:highlight w:val="none"/>
        </w:rPr>
        <w:t>见投标人须知前附表。</w:t>
      </w:r>
    </w:p>
    <w:p w14:paraId="2E898946">
      <w:pPr>
        <w:pStyle w:val="119"/>
        <w:rPr>
          <w:highlight w:val="none"/>
        </w:rPr>
      </w:pPr>
      <w:bookmarkStart w:id="283" w:name="_Toc517172358"/>
      <w:bookmarkStart w:id="284" w:name="_Toc32194"/>
      <w:r>
        <w:rPr>
          <w:rFonts w:hint="eastAsia"/>
          <w:highlight w:val="none"/>
        </w:rPr>
        <w:t>1</w:t>
      </w:r>
      <w:r>
        <w:rPr>
          <w:highlight w:val="none"/>
        </w:rPr>
        <w:t>0.</w:t>
      </w:r>
      <w:r>
        <w:rPr>
          <w:rFonts w:hint="eastAsia"/>
          <w:highlight w:val="none"/>
        </w:rPr>
        <w:t>4</w:t>
      </w:r>
      <w:r>
        <w:rPr>
          <w:highlight w:val="none"/>
        </w:rPr>
        <w:t xml:space="preserve"> 交易平台信息服务费</w:t>
      </w:r>
      <w:bookmarkEnd w:id="283"/>
      <w:bookmarkEnd w:id="284"/>
    </w:p>
    <w:p w14:paraId="17EE094C">
      <w:pPr>
        <w:spacing w:line="360" w:lineRule="auto"/>
        <w:ind w:firstLine="420" w:firstLineChars="200"/>
        <w:rPr>
          <w:rFonts w:hint="eastAsia" w:ascii="宋体" w:hAnsi="宋体"/>
          <w:szCs w:val="21"/>
          <w:highlight w:val="none"/>
        </w:rPr>
      </w:pPr>
      <w:r>
        <w:rPr>
          <w:rFonts w:ascii="宋体" w:hAnsi="宋体"/>
          <w:szCs w:val="21"/>
          <w:highlight w:val="none"/>
        </w:rPr>
        <w:t>交易平台信息服务费缴费</w:t>
      </w:r>
      <w:r>
        <w:rPr>
          <w:rFonts w:hint="eastAsia" w:ascii="宋体" w:hAnsi="宋体"/>
          <w:szCs w:val="21"/>
          <w:highlight w:val="none"/>
        </w:rPr>
        <w:t>规定</w:t>
      </w:r>
      <w:r>
        <w:rPr>
          <w:rFonts w:hint="eastAsia" w:ascii="宋体" w:hAnsi="宋体"/>
          <w:szCs w:val="21"/>
          <w:highlight w:val="none"/>
          <w:lang w:eastAsia="zh-CN"/>
        </w:rPr>
        <w:t>：</w:t>
      </w:r>
      <w:r>
        <w:rPr>
          <w:rFonts w:ascii="宋体" w:hAnsi="宋体"/>
          <w:szCs w:val="21"/>
          <w:highlight w:val="none"/>
        </w:rPr>
        <w:t>见投标人须知前附表</w:t>
      </w:r>
      <w:r>
        <w:rPr>
          <w:rFonts w:hint="eastAsia" w:ascii="宋体" w:hAnsi="宋体"/>
          <w:szCs w:val="21"/>
          <w:highlight w:val="none"/>
        </w:rPr>
        <w:t>。</w:t>
      </w:r>
    </w:p>
    <w:p w14:paraId="5701A123">
      <w:pPr>
        <w:pStyle w:val="119"/>
        <w:rPr>
          <w:highlight w:val="none"/>
        </w:rPr>
      </w:pPr>
      <w:bookmarkStart w:id="285" w:name="_Toc2640"/>
      <w:bookmarkStart w:id="286" w:name="_Toc517172359"/>
      <w:r>
        <w:rPr>
          <w:rFonts w:hint="eastAsia"/>
          <w:highlight w:val="none"/>
        </w:rPr>
        <w:t>1</w:t>
      </w:r>
      <w:r>
        <w:rPr>
          <w:highlight w:val="none"/>
        </w:rPr>
        <w:t>0.</w:t>
      </w:r>
      <w:r>
        <w:rPr>
          <w:rFonts w:hint="eastAsia"/>
          <w:highlight w:val="none"/>
        </w:rPr>
        <w:t>5</w:t>
      </w:r>
      <w:r>
        <w:rPr>
          <w:highlight w:val="none"/>
        </w:rPr>
        <w:t xml:space="preserve"> 招标代理服务费</w:t>
      </w:r>
      <w:bookmarkEnd w:id="285"/>
      <w:bookmarkEnd w:id="286"/>
    </w:p>
    <w:p w14:paraId="4E774A1E">
      <w:pPr>
        <w:spacing w:line="360" w:lineRule="auto"/>
        <w:ind w:firstLine="420" w:firstLineChars="200"/>
        <w:rPr>
          <w:rFonts w:hint="eastAsia" w:ascii="宋体" w:hAnsi="宋体"/>
          <w:szCs w:val="21"/>
          <w:highlight w:val="none"/>
        </w:rPr>
      </w:pPr>
      <w:r>
        <w:rPr>
          <w:rFonts w:hint="eastAsia" w:ascii="宋体" w:hAnsi="宋体"/>
          <w:szCs w:val="21"/>
          <w:highlight w:val="none"/>
        </w:rPr>
        <w:t>招标代理服务费收取约定</w:t>
      </w:r>
      <w:r>
        <w:rPr>
          <w:rFonts w:hint="eastAsia" w:ascii="宋体" w:hAnsi="宋体"/>
          <w:szCs w:val="21"/>
          <w:highlight w:val="none"/>
          <w:lang w:eastAsia="zh-CN"/>
        </w:rPr>
        <w:t>：</w:t>
      </w:r>
      <w:r>
        <w:rPr>
          <w:rFonts w:ascii="宋体" w:hAnsi="宋体"/>
          <w:szCs w:val="21"/>
          <w:highlight w:val="none"/>
        </w:rPr>
        <w:t>见投标人须知前附表</w:t>
      </w:r>
      <w:r>
        <w:rPr>
          <w:rFonts w:hint="eastAsia" w:ascii="宋体" w:hAnsi="宋体"/>
          <w:szCs w:val="21"/>
          <w:highlight w:val="none"/>
        </w:rPr>
        <w:t>。</w:t>
      </w:r>
    </w:p>
    <w:p w14:paraId="31F878DC">
      <w:pPr>
        <w:pStyle w:val="119"/>
        <w:rPr>
          <w:rFonts w:hint="eastAsia"/>
          <w:highlight w:val="none"/>
        </w:rPr>
      </w:pPr>
      <w:bookmarkStart w:id="287" w:name="_Toc107393104"/>
      <w:bookmarkStart w:id="288" w:name="_Toc15029"/>
      <w:r>
        <w:rPr>
          <w:rFonts w:hint="eastAsia"/>
          <w:highlight w:val="none"/>
        </w:rPr>
        <w:t>10.6 府采购合同融资政策</w:t>
      </w:r>
      <w:bookmarkEnd w:id="287"/>
      <w:bookmarkEnd w:id="288"/>
    </w:p>
    <w:p w14:paraId="7F6E30BB">
      <w:pPr>
        <w:spacing w:line="360" w:lineRule="auto"/>
        <w:ind w:firstLine="420" w:firstLineChars="200"/>
        <w:rPr>
          <w:rFonts w:hint="eastAsia" w:ascii="宋体" w:hAnsi="宋体"/>
          <w:szCs w:val="21"/>
          <w:highlight w:val="none"/>
        </w:rPr>
      </w:pPr>
      <w:r>
        <w:rPr>
          <w:rFonts w:hint="eastAsia" w:ascii="宋体" w:hAnsi="宋体"/>
          <w:szCs w:val="21"/>
          <w:highlight w:val="none"/>
        </w:rPr>
        <w:t>政府采购合同融资政策</w:t>
      </w:r>
      <w:r>
        <w:rPr>
          <w:rFonts w:hint="eastAsia" w:ascii="宋体" w:hAnsi="宋体"/>
          <w:szCs w:val="21"/>
          <w:highlight w:val="none"/>
          <w:lang w:eastAsia="zh-CN"/>
        </w:rPr>
        <w:t>：</w:t>
      </w:r>
      <w:r>
        <w:rPr>
          <w:rFonts w:ascii="宋体" w:hAnsi="宋体"/>
          <w:szCs w:val="21"/>
          <w:highlight w:val="none"/>
        </w:rPr>
        <w:t>见投标人须知前附表</w:t>
      </w:r>
      <w:r>
        <w:rPr>
          <w:rFonts w:hint="eastAsia" w:ascii="宋体" w:hAnsi="宋体"/>
          <w:szCs w:val="21"/>
          <w:highlight w:val="none"/>
        </w:rPr>
        <w:t>。</w:t>
      </w:r>
    </w:p>
    <w:p w14:paraId="05F2D55E">
      <w:pPr>
        <w:pStyle w:val="119"/>
        <w:rPr>
          <w:rFonts w:hint="eastAsia"/>
          <w:highlight w:val="none"/>
        </w:rPr>
      </w:pPr>
      <w:bookmarkStart w:id="289" w:name="_Toc31757"/>
      <w:bookmarkStart w:id="290" w:name="_Toc426495269"/>
      <w:r>
        <w:rPr>
          <w:rFonts w:hint="eastAsia"/>
          <w:highlight w:val="none"/>
        </w:rPr>
        <w:t>10.7 招标人补充的其他内容</w:t>
      </w:r>
      <w:bookmarkEnd w:id="289"/>
      <w:bookmarkEnd w:id="290"/>
    </w:p>
    <w:p w14:paraId="7D070484">
      <w:pPr>
        <w:spacing w:line="400" w:lineRule="exact"/>
        <w:ind w:firstLine="420" w:firstLineChars="200"/>
        <w:rPr>
          <w:rFonts w:hint="eastAsia"/>
          <w:highlight w:val="none"/>
        </w:rPr>
      </w:pPr>
      <w:r>
        <w:rPr>
          <w:rFonts w:hint="eastAsia"/>
          <w:highlight w:val="none"/>
        </w:rPr>
        <w:t>招标人补充的其他内容</w:t>
      </w:r>
      <w:r>
        <w:rPr>
          <w:rFonts w:hint="eastAsia"/>
          <w:highlight w:val="none"/>
          <w:lang w:eastAsia="zh-CN"/>
        </w:rPr>
        <w:t>：</w:t>
      </w:r>
      <w:r>
        <w:rPr>
          <w:rFonts w:hint="eastAsia"/>
          <w:highlight w:val="none"/>
        </w:rPr>
        <w:t>见投标人须知前附表。</w:t>
      </w:r>
    </w:p>
    <w:p w14:paraId="59E5CDF9">
      <w:pPr>
        <w:spacing w:line="400" w:lineRule="exact"/>
        <w:ind w:firstLine="420" w:firstLineChars="200"/>
        <w:rPr>
          <w:rFonts w:hint="eastAsia"/>
          <w:highlight w:val="none"/>
        </w:rPr>
      </w:pPr>
    </w:p>
    <w:p w14:paraId="2F64BC12">
      <w:pPr>
        <w:spacing w:line="400" w:lineRule="exact"/>
        <w:rPr>
          <w:rFonts w:hint="eastAsia"/>
          <w:highlight w:val="none"/>
        </w:rPr>
      </w:pPr>
    </w:p>
    <w:p w14:paraId="364D5705">
      <w:pPr>
        <w:spacing w:line="400" w:lineRule="exact"/>
        <w:rPr>
          <w:rFonts w:hint="eastAsia"/>
          <w:highlight w:val="none"/>
        </w:rPr>
      </w:pPr>
    </w:p>
    <w:p w14:paraId="47EA3C2F">
      <w:pPr>
        <w:spacing w:line="400" w:lineRule="exact"/>
        <w:rPr>
          <w:rFonts w:hint="eastAsia"/>
          <w:highlight w:val="none"/>
        </w:rPr>
      </w:pPr>
    </w:p>
    <w:p w14:paraId="724071BB">
      <w:pPr>
        <w:spacing w:line="400" w:lineRule="exact"/>
        <w:rPr>
          <w:rFonts w:hint="eastAsia"/>
          <w:highlight w:val="none"/>
        </w:rPr>
      </w:pPr>
    </w:p>
    <w:p w14:paraId="4E120222">
      <w:pPr>
        <w:spacing w:line="400" w:lineRule="exact"/>
        <w:rPr>
          <w:rFonts w:hint="eastAsia"/>
          <w:highlight w:val="none"/>
        </w:rPr>
      </w:pPr>
    </w:p>
    <w:p w14:paraId="6592533E">
      <w:pPr>
        <w:spacing w:line="400" w:lineRule="exact"/>
        <w:rPr>
          <w:rFonts w:hint="eastAsia"/>
          <w:highlight w:val="none"/>
        </w:rPr>
      </w:pPr>
    </w:p>
    <w:p w14:paraId="71FC542A">
      <w:pPr>
        <w:spacing w:line="400" w:lineRule="exact"/>
        <w:rPr>
          <w:rFonts w:hint="eastAsia"/>
          <w:highlight w:val="none"/>
        </w:rPr>
      </w:pPr>
    </w:p>
    <w:p w14:paraId="28083311">
      <w:pPr>
        <w:spacing w:line="400" w:lineRule="exact"/>
        <w:rPr>
          <w:rFonts w:hint="eastAsia"/>
          <w:highlight w:val="none"/>
        </w:rPr>
      </w:pPr>
    </w:p>
    <w:p w14:paraId="46B1058D">
      <w:pPr>
        <w:spacing w:line="400" w:lineRule="exact"/>
        <w:rPr>
          <w:rFonts w:hint="eastAsia"/>
          <w:highlight w:val="none"/>
        </w:rPr>
      </w:pPr>
    </w:p>
    <w:p w14:paraId="62C3009B">
      <w:pPr>
        <w:spacing w:line="400" w:lineRule="exact"/>
        <w:rPr>
          <w:rFonts w:hint="eastAsia"/>
          <w:highlight w:val="none"/>
        </w:rPr>
      </w:pPr>
    </w:p>
    <w:p w14:paraId="5BBB8855">
      <w:pPr>
        <w:spacing w:line="400" w:lineRule="exact"/>
        <w:rPr>
          <w:rFonts w:hint="eastAsia"/>
          <w:highlight w:val="none"/>
        </w:rPr>
      </w:pPr>
    </w:p>
    <w:p w14:paraId="7E1ED19E">
      <w:pPr>
        <w:spacing w:line="400" w:lineRule="exact"/>
        <w:rPr>
          <w:rFonts w:hint="eastAsia"/>
          <w:highlight w:val="none"/>
        </w:rPr>
      </w:pPr>
    </w:p>
    <w:p w14:paraId="4E43DC54">
      <w:pPr>
        <w:rPr>
          <w:rFonts w:hint="eastAsia"/>
          <w:highlight w:val="none"/>
        </w:rPr>
      </w:pPr>
      <w:bookmarkStart w:id="291" w:name="_Toc605"/>
      <w:bookmarkStart w:id="292" w:name="_Toc415779179"/>
      <w:bookmarkStart w:id="293" w:name="_Toc412661731"/>
      <w:r>
        <w:rPr>
          <w:rFonts w:hint="eastAsia"/>
          <w:highlight w:val="none"/>
        </w:rPr>
        <w:br w:type="page"/>
      </w:r>
    </w:p>
    <w:p w14:paraId="1A39CE54">
      <w:pPr>
        <w:pStyle w:val="119"/>
        <w:outlineLvl w:val="1"/>
        <w:rPr>
          <w:rFonts w:hint="eastAsia"/>
          <w:highlight w:val="none"/>
        </w:rPr>
      </w:pPr>
      <w:r>
        <w:rPr>
          <w:rFonts w:hint="eastAsia"/>
          <w:highlight w:val="none"/>
        </w:rPr>
        <w:t>附录一</w:t>
      </w:r>
      <w:r>
        <w:rPr>
          <w:rFonts w:hint="eastAsia"/>
          <w:highlight w:val="none"/>
          <w:lang w:eastAsia="zh-CN"/>
        </w:rPr>
        <w:t>：</w:t>
      </w:r>
      <w:r>
        <w:rPr>
          <w:rFonts w:hint="eastAsia"/>
          <w:highlight w:val="none"/>
        </w:rPr>
        <w:t>投标</w:t>
      </w:r>
      <w:r>
        <w:rPr>
          <w:highlight w:val="none"/>
        </w:rPr>
        <w:t>人资质条件、能力和信誉</w:t>
      </w:r>
      <w:bookmarkEnd w:id="291"/>
      <w:bookmarkEnd w:id="292"/>
      <w:bookmarkEnd w:id="293"/>
    </w:p>
    <w:p w14:paraId="3AED4ED4">
      <w:pPr>
        <w:spacing w:line="400" w:lineRule="exact"/>
        <w:rPr>
          <w:rFonts w:hint="eastAsia"/>
          <w:szCs w:val="21"/>
          <w:highlight w:val="none"/>
          <w:u w:val="single"/>
        </w:rPr>
      </w:pPr>
    </w:p>
    <w:p w14:paraId="749E95EE">
      <w:pPr>
        <w:spacing w:line="400" w:lineRule="exact"/>
        <w:rPr>
          <w:rFonts w:hint="eastAsia"/>
          <w:highlight w:val="none"/>
        </w:rPr>
      </w:pPr>
      <w:r>
        <w:rPr>
          <w:szCs w:val="21"/>
          <w:highlight w:val="none"/>
          <w:u w:val="single"/>
        </w:rPr>
        <w:t xml:space="preserve"> </w:t>
      </w:r>
      <w:r>
        <w:rPr>
          <w:rFonts w:hint="eastAsia"/>
          <w:szCs w:val="21"/>
          <w:highlight w:val="none"/>
          <w:u w:val="single"/>
          <w:lang w:eastAsia="zh-CN"/>
        </w:rPr>
        <w:t>中国地质大学（武汉）南望山校区水电基础设施改造（二期）-10kV进线电缆改造</w:t>
      </w:r>
      <w:r>
        <w:rPr>
          <w:szCs w:val="21"/>
          <w:highlight w:val="none"/>
          <w:u w:val="single"/>
        </w:rPr>
        <w:t xml:space="preserve"> </w:t>
      </w:r>
      <w:r>
        <w:rPr>
          <w:szCs w:val="21"/>
          <w:highlight w:val="none"/>
        </w:rPr>
        <w:t>（项目名称）</w:t>
      </w:r>
      <w:r>
        <w:rPr>
          <w:szCs w:val="21"/>
          <w:highlight w:val="none"/>
          <w:u w:val="single"/>
        </w:rPr>
        <w:t xml:space="preserve"> </w:t>
      </w:r>
      <w:r>
        <w:rPr>
          <w:rFonts w:hint="eastAsia"/>
          <w:szCs w:val="21"/>
          <w:highlight w:val="none"/>
          <w:u w:val="single"/>
          <w:lang w:eastAsia="zh-CN"/>
        </w:rPr>
        <w:t>中国地质大学（武汉）南望山校区水电基础设施改造（二期）-10kV进线电缆改造</w:t>
      </w:r>
      <w:r>
        <w:rPr>
          <w:szCs w:val="21"/>
          <w:highlight w:val="none"/>
          <w:u w:val="single"/>
        </w:rPr>
        <w:t xml:space="preserve"> </w:t>
      </w:r>
      <w:r>
        <w:rPr>
          <w:rFonts w:hint="eastAsia"/>
          <w:highlight w:val="none"/>
        </w:rPr>
        <w:t>（标段名称）</w:t>
      </w:r>
    </w:p>
    <w:tbl>
      <w:tblPr>
        <w:tblStyle w:val="4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5609"/>
        <w:gridCol w:w="2491"/>
      </w:tblGrid>
      <w:tr w14:paraId="12643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4DAF0EE8">
            <w:pPr>
              <w:spacing w:line="440" w:lineRule="exact"/>
              <w:jc w:val="center"/>
              <w:rPr>
                <w:rFonts w:hint="eastAsia"/>
                <w:szCs w:val="21"/>
                <w:highlight w:val="none"/>
              </w:rPr>
            </w:pPr>
            <w:r>
              <w:rPr>
                <w:rFonts w:hint="eastAsia"/>
                <w:szCs w:val="21"/>
                <w:highlight w:val="none"/>
              </w:rPr>
              <w:t>项目</w:t>
            </w:r>
          </w:p>
        </w:tc>
        <w:tc>
          <w:tcPr>
            <w:tcW w:w="5609" w:type="dxa"/>
            <w:noWrap w:val="0"/>
            <w:vAlign w:val="top"/>
          </w:tcPr>
          <w:p w14:paraId="4ABDFD6E">
            <w:pPr>
              <w:spacing w:line="440" w:lineRule="exact"/>
              <w:jc w:val="center"/>
              <w:rPr>
                <w:rFonts w:hint="eastAsia"/>
                <w:szCs w:val="21"/>
                <w:highlight w:val="none"/>
              </w:rPr>
            </w:pPr>
            <w:r>
              <w:rPr>
                <w:rFonts w:hint="eastAsia"/>
                <w:szCs w:val="21"/>
                <w:highlight w:val="none"/>
              </w:rPr>
              <w:t>要求</w:t>
            </w:r>
          </w:p>
        </w:tc>
        <w:tc>
          <w:tcPr>
            <w:tcW w:w="2491" w:type="dxa"/>
            <w:noWrap w:val="0"/>
            <w:vAlign w:val="top"/>
          </w:tcPr>
          <w:p w14:paraId="774D7804">
            <w:pPr>
              <w:spacing w:line="440" w:lineRule="exact"/>
              <w:jc w:val="center"/>
              <w:rPr>
                <w:rFonts w:hint="eastAsia"/>
                <w:szCs w:val="21"/>
                <w:highlight w:val="none"/>
              </w:rPr>
            </w:pPr>
            <w:r>
              <w:rPr>
                <w:rFonts w:hint="eastAsia"/>
                <w:szCs w:val="21"/>
                <w:highlight w:val="none"/>
              </w:rPr>
              <w:t>备注</w:t>
            </w:r>
          </w:p>
        </w:tc>
      </w:tr>
      <w:tr w14:paraId="062A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48" w:type="dxa"/>
            <w:noWrap w:val="0"/>
            <w:vAlign w:val="center"/>
          </w:tcPr>
          <w:p w14:paraId="57D61B78">
            <w:pPr>
              <w:spacing w:line="440" w:lineRule="exact"/>
              <w:jc w:val="center"/>
              <w:rPr>
                <w:rFonts w:hint="eastAsia"/>
                <w:szCs w:val="21"/>
                <w:highlight w:val="none"/>
              </w:rPr>
            </w:pPr>
            <w:r>
              <w:rPr>
                <w:szCs w:val="21"/>
                <w:highlight w:val="none"/>
              </w:rPr>
              <w:t>资质条件</w:t>
            </w:r>
          </w:p>
        </w:tc>
        <w:tc>
          <w:tcPr>
            <w:tcW w:w="5609" w:type="dxa"/>
            <w:noWrap w:val="0"/>
            <w:vAlign w:val="top"/>
          </w:tcPr>
          <w:p w14:paraId="30B0B4D4">
            <w:pPr>
              <w:spacing w:line="360" w:lineRule="auto"/>
              <w:rPr>
                <w:rFonts w:hint="eastAsia"/>
                <w:szCs w:val="21"/>
                <w:highlight w:val="none"/>
                <w:u w:val="none"/>
              </w:rPr>
            </w:pPr>
            <w:r>
              <w:rPr>
                <w:rFonts w:hint="eastAsia"/>
                <w:szCs w:val="21"/>
                <w:highlight w:val="none"/>
                <w:u w:val="none"/>
              </w:rPr>
              <w:t>投标人须为中华人民共和国境内依法注册、具有独立法人资格的企业；</w:t>
            </w:r>
            <w:r>
              <w:rPr>
                <w:rFonts w:hint="eastAsia"/>
                <w:szCs w:val="21"/>
                <w:highlight w:val="none"/>
                <w:u w:val="none"/>
                <w:lang w:val="en-US" w:eastAsia="zh-CN"/>
              </w:rPr>
              <w:t>具备</w:t>
            </w:r>
            <w:r>
              <w:rPr>
                <w:rFonts w:hint="eastAsia"/>
                <w:szCs w:val="21"/>
                <w:highlight w:val="none"/>
                <w:u w:val="none"/>
              </w:rPr>
              <w:t>住房城乡建设主管部门颁发的有效的</w:t>
            </w:r>
            <w:r>
              <w:rPr>
                <w:rFonts w:hint="eastAsia"/>
                <w:szCs w:val="21"/>
                <w:highlight w:val="none"/>
                <w:u w:val="none"/>
                <w:lang w:eastAsia="zh-CN"/>
              </w:rPr>
              <w:t>电力工程施工总承包三级（乙级）及以上资质</w:t>
            </w:r>
            <w:r>
              <w:rPr>
                <w:rFonts w:hint="eastAsia"/>
                <w:szCs w:val="21"/>
                <w:highlight w:val="none"/>
                <w:u w:val="none"/>
              </w:rPr>
              <w:t>，同时具备有效的《承装（修、试）电力设施许可证》承装、承修、承试类三级及以上资质（若为旧证，投标人需具备《承装（修、试）电力设施许可证》承装、承修、承试类五级及以上资质），并具备有效的安全生产许可证</w:t>
            </w:r>
            <w:r>
              <w:rPr>
                <w:szCs w:val="21"/>
                <w:highlight w:val="none"/>
                <w:u w:val="none"/>
              </w:rPr>
              <w:t>。</w:t>
            </w:r>
          </w:p>
        </w:tc>
        <w:tc>
          <w:tcPr>
            <w:tcW w:w="2491" w:type="dxa"/>
            <w:noWrap w:val="0"/>
            <w:vAlign w:val="center"/>
          </w:tcPr>
          <w:p w14:paraId="10A0DC79">
            <w:pPr>
              <w:spacing w:line="440" w:lineRule="exact"/>
              <w:jc w:val="center"/>
              <w:rPr>
                <w:rFonts w:hint="eastAsia"/>
                <w:szCs w:val="21"/>
                <w:highlight w:val="none"/>
              </w:rPr>
            </w:pPr>
            <w:r>
              <w:rPr>
                <w:rFonts w:hint="eastAsia"/>
                <w:szCs w:val="21"/>
                <w:highlight w:val="none"/>
              </w:rPr>
              <w:t>提供资质证书、安全生产许可证、营业执照清晰扫描件</w:t>
            </w:r>
          </w:p>
        </w:tc>
      </w:tr>
      <w:tr w14:paraId="4F03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031C4B7C">
            <w:pPr>
              <w:spacing w:line="440" w:lineRule="exact"/>
              <w:jc w:val="center"/>
              <w:rPr>
                <w:rFonts w:hint="eastAsia"/>
                <w:szCs w:val="21"/>
                <w:highlight w:val="none"/>
              </w:rPr>
            </w:pPr>
            <w:r>
              <w:rPr>
                <w:szCs w:val="21"/>
                <w:highlight w:val="none"/>
              </w:rPr>
              <w:t>财务要求</w:t>
            </w:r>
          </w:p>
        </w:tc>
        <w:tc>
          <w:tcPr>
            <w:tcW w:w="5609" w:type="dxa"/>
            <w:noWrap w:val="0"/>
            <w:vAlign w:val="top"/>
          </w:tcPr>
          <w:p w14:paraId="47BE0CD3">
            <w:pPr>
              <w:numPr>
                <w:ilvl w:val="0"/>
                <w:numId w:val="3"/>
              </w:numPr>
              <w:spacing w:line="440" w:lineRule="exact"/>
              <w:rPr>
                <w:rFonts w:hint="eastAsia" w:ascii="宋体" w:hAnsi="宋体"/>
                <w:szCs w:val="21"/>
                <w:highlight w:val="none"/>
                <w:u w:val="none"/>
              </w:rPr>
            </w:pPr>
            <w:r>
              <w:rPr>
                <w:rFonts w:hint="eastAsia" w:ascii="宋体" w:hAnsi="宋体"/>
                <w:szCs w:val="21"/>
                <w:highlight w:val="none"/>
                <w:u w:val="none"/>
              </w:rPr>
              <w:t>投标人</w:t>
            </w:r>
            <w:r>
              <w:rPr>
                <w:rFonts w:ascii="宋体" w:hAnsi="宋体"/>
                <w:szCs w:val="21"/>
                <w:highlight w:val="none"/>
                <w:u w:val="none"/>
              </w:rPr>
              <w:t>近</w:t>
            </w:r>
            <w:r>
              <w:rPr>
                <w:rFonts w:hint="eastAsia" w:ascii="宋体" w:hAnsi="宋体"/>
                <w:szCs w:val="21"/>
                <w:highlight w:val="none"/>
                <w:u w:val="none"/>
              </w:rPr>
              <w:t>3</w:t>
            </w:r>
            <w:r>
              <w:rPr>
                <w:rFonts w:ascii="宋体" w:hAnsi="宋体"/>
                <w:szCs w:val="21"/>
                <w:highlight w:val="none"/>
                <w:u w:val="none"/>
              </w:rPr>
              <w:t>年</w:t>
            </w:r>
            <w:r>
              <w:rPr>
                <w:rFonts w:hint="eastAsia" w:ascii="宋体" w:hAnsi="宋体"/>
                <w:szCs w:val="21"/>
                <w:highlight w:val="none"/>
                <w:u w:val="none"/>
              </w:rPr>
              <w:t>平</w:t>
            </w:r>
            <w:r>
              <w:rPr>
                <w:rFonts w:ascii="宋体" w:hAnsi="宋体"/>
                <w:szCs w:val="21"/>
                <w:highlight w:val="none"/>
                <w:u w:val="none"/>
              </w:rPr>
              <w:t>均利润</w:t>
            </w:r>
            <w:r>
              <w:rPr>
                <w:rFonts w:hint="eastAsia" w:ascii="宋体" w:hAnsi="宋体"/>
                <w:szCs w:val="21"/>
                <w:highlight w:val="none"/>
                <w:u w:val="none"/>
              </w:rPr>
              <w:t>大于0元。</w:t>
            </w:r>
          </w:p>
          <w:p w14:paraId="05972BD1">
            <w:pPr>
              <w:numPr>
                <w:ilvl w:val="0"/>
                <w:numId w:val="3"/>
              </w:numPr>
              <w:spacing w:line="440" w:lineRule="exact"/>
              <w:rPr>
                <w:rFonts w:hint="eastAsia"/>
                <w:szCs w:val="21"/>
                <w:highlight w:val="none"/>
                <w:u w:val="none"/>
              </w:rPr>
            </w:pPr>
            <w:r>
              <w:rPr>
                <w:rFonts w:hint="eastAsia" w:ascii="宋体" w:hAnsi="宋体"/>
                <w:szCs w:val="21"/>
                <w:highlight w:val="none"/>
                <w:u w:val="none"/>
              </w:rPr>
              <w:t>投标人用于投标项目（标段）的流动资金不应少于</w:t>
            </w:r>
            <w:r>
              <w:rPr>
                <w:rFonts w:hint="eastAsia"/>
                <w:highlight w:val="none"/>
                <w:u w:val="none"/>
                <w:lang w:val="en-US" w:eastAsia="zh-CN"/>
              </w:rPr>
              <w:t>139</w:t>
            </w:r>
            <w:r>
              <w:rPr>
                <w:rFonts w:hint="eastAsia" w:ascii="宋体" w:hAnsi="宋体"/>
                <w:szCs w:val="21"/>
                <w:highlight w:val="none"/>
                <w:u w:val="none"/>
              </w:rPr>
              <w:t xml:space="preserve">        万元。</w:t>
            </w:r>
          </w:p>
        </w:tc>
        <w:tc>
          <w:tcPr>
            <w:tcW w:w="2491" w:type="dxa"/>
            <w:noWrap w:val="0"/>
            <w:vAlign w:val="center"/>
          </w:tcPr>
          <w:p w14:paraId="20C9926E">
            <w:pPr>
              <w:spacing w:line="440" w:lineRule="exact"/>
              <w:jc w:val="both"/>
              <w:rPr>
                <w:rFonts w:hint="eastAsia" w:eastAsia="宋体"/>
                <w:szCs w:val="21"/>
                <w:highlight w:val="none"/>
                <w:lang w:eastAsia="zh-CN"/>
              </w:rPr>
            </w:pPr>
            <w:r>
              <w:rPr>
                <w:rFonts w:hint="eastAsia"/>
                <w:szCs w:val="21"/>
                <w:highlight w:val="none"/>
              </w:rPr>
              <w:t>需提供经会计师事务所审计的</w:t>
            </w:r>
            <w:r>
              <w:rPr>
                <w:rFonts w:hint="eastAsia"/>
                <w:szCs w:val="21"/>
                <w:highlight w:val="none"/>
                <w:lang w:val="en-US" w:eastAsia="zh-CN"/>
              </w:rPr>
              <w:t>2022年、2023年、2024年度</w:t>
            </w:r>
            <w:r>
              <w:rPr>
                <w:rFonts w:hint="eastAsia"/>
                <w:szCs w:val="21"/>
                <w:highlight w:val="none"/>
              </w:rPr>
              <w:t>财务审计报告</w:t>
            </w:r>
            <w:r>
              <w:rPr>
                <w:rFonts w:hint="eastAsia"/>
                <w:szCs w:val="21"/>
                <w:highlight w:val="none"/>
                <w:lang w:eastAsia="zh-CN"/>
              </w:rPr>
              <w:t>，成立不足3 年的投标人提供成立以来的所有年度财务审计报告</w:t>
            </w:r>
            <w:r>
              <w:rPr>
                <w:rFonts w:hint="eastAsia"/>
                <w:szCs w:val="21"/>
                <w:highlight w:val="none"/>
              </w:rPr>
              <w:t>。</w:t>
            </w:r>
            <w:r>
              <w:rPr>
                <w:rFonts w:hint="eastAsia"/>
                <w:szCs w:val="21"/>
                <w:highlight w:val="none"/>
                <w:lang w:eastAsia="zh-CN"/>
              </w:rPr>
              <w:t>（报告须具备注册会计师行业统一监管平台的赋码，未具备赋码的报告视为不满足要求的报告处理；（根据《关于加强审计报告查验工作的通知》（财会〔2023〕15号）、《关于注册会计师行业统一监管平台上线运行的通知》（财办〔2022〕32号）的要求））</w:t>
            </w:r>
          </w:p>
        </w:tc>
      </w:tr>
      <w:tr w14:paraId="0D49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37153A91">
            <w:pPr>
              <w:spacing w:line="440" w:lineRule="exact"/>
              <w:jc w:val="center"/>
              <w:rPr>
                <w:szCs w:val="21"/>
                <w:highlight w:val="none"/>
              </w:rPr>
            </w:pPr>
            <w:r>
              <w:rPr>
                <w:szCs w:val="21"/>
                <w:highlight w:val="none"/>
              </w:rPr>
              <w:t>业绩要求</w:t>
            </w:r>
          </w:p>
        </w:tc>
        <w:tc>
          <w:tcPr>
            <w:tcW w:w="5609" w:type="dxa"/>
            <w:noWrap w:val="0"/>
            <w:vAlign w:val="center"/>
          </w:tcPr>
          <w:p w14:paraId="4CEC1DDD">
            <w:pPr>
              <w:spacing w:line="440" w:lineRule="exact"/>
              <w:rPr>
                <w:rFonts w:hint="eastAsia" w:eastAsia="宋体"/>
                <w:szCs w:val="21"/>
                <w:highlight w:val="none"/>
                <w:u w:val="none"/>
                <w:lang w:eastAsia="zh-CN"/>
              </w:rPr>
            </w:pPr>
            <w:r>
              <w:rPr>
                <w:rFonts w:hint="eastAsia" w:ascii="宋体" w:hAnsi="宋体" w:eastAsia="宋体"/>
                <w:szCs w:val="21"/>
                <w:highlight w:val="none"/>
                <w:u w:val="none"/>
                <w:lang w:val="en-US" w:eastAsia="zh-CN"/>
              </w:rPr>
              <w:t>/</w:t>
            </w:r>
          </w:p>
        </w:tc>
        <w:tc>
          <w:tcPr>
            <w:tcW w:w="2491" w:type="dxa"/>
            <w:noWrap w:val="0"/>
            <w:vAlign w:val="center"/>
          </w:tcPr>
          <w:p w14:paraId="14119E8E">
            <w:pPr>
              <w:spacing w:line="440" w:lineRule="exact"/>
              <w:jc w:val="center"/>
              <w:rPr>
                <w:rFonts w:hint="default" w:eastAsia="宋体"/>
                <w:szCs w:val="21"/>
                <w:highlight w:val="none"/>
                <w:lang w:val="en-US" w:eastAsia="zh-CN"/>
              </w:rPr>
            </w:pPr>
            <w:r>
              <w:rPr>
                <w:rFonts w:hint="eastAsia"/>
                <w:szCs w:val="21"/>
                <w:highlight w:val="none"/>
                <w:lang w:val="en-US" w:eastAsia="zh-CN"/>
              </w:rPr>
              <w:t>/</w:t>
            </w:r>
          </w:p>
        </w:tc>
      </w:tr>
      <w:tr w14:paraId="490E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1EF77017">
            <w:pPr>
              <w:spacing w:line="440" w:lineRule="exact"/>
              <w:jc w:val="center"/>
              <w:rPr>
                <w:rFonts w:hint="eastAsia"/>
                <w:szCs w:val="21"/>
                <w:highlight w:val="none"/>
              </w:rPr>
            </w:pPr>
            <w:r>
              <w:rPr>
                <w:szCs w:val="21"/>
                <w:highlight w:val="none"/>
              </w:rPr>
              <w:t>信誉要求</w:t>
            </w:r>
          </w:p>
        </w:tc>
        <w:tc>
          <w:tcPr>
            <w:tcW w:w="5609" w:type="dxa"/>
            <w:noWrap w:val="0"/>
            <w:vAlign w:val="top"/>
          </w:tcPr>
          <w:p w14:paraId="6369376E">
            <w:pPr>
              <w:numPr>
                <w:ilvl w:val="0"/>
                <w:numId w:val="4"/>
              </w:numPr>
              <w:spacing w:line="360" w:lineRule="auto"/>
              <w:rPr>
                <w:rFonts w:hint="eastAsia"/>
                <w:highlight w:val="none"/>
              </w:rPr>
            </w:pPr>
            <w:r>
              <w:rPr>
                <w:rFonts w:hint="eastAsia"/>
                <w:highlight w:val="none"/>
              </w:rPr>
              <w:t>投标人没有被责令停业；没有被暂停或取消投标资格；财产没有被接管或冻结；有依法缴纳税收和社会保障资金的良好记录；在最近三年内没有重大违法记录（包括骗取中标或严重违约或重大工程质量问题）；</w:t>
            </w:r>
          </w:p>
          <w:p w14:paraId="0F6E1988">
            <w:pPr>
              <w:numPr>
                <w:ilvl w:val="0"/>
                <w:numId w:val="4"/>
              </w:numPr>
              <w:spacing w:line="360" w:lineRule="auto"/>
              <w:ind w:left="0" w:leftChars="0" w:firstLine="0" w:firstLineChars="0"/>
              <w:rPr>
                <w:rFonts w:hint="eastAsia"/>
                <w:highlight w:val="none"/>
              </w:rPr>
            </w:pPr>
            <w:r>
              <w:rPr>
                <w:rFonts w:hint="eastAsia"/>
                <w:highlight w:val="none"/>
              </w:rPr>
              <w:t>投标文件递交截止时间之前，投标人、法定代表人及项目经理未被列入“信用中国”网站(www.creditchina.gov.cn)失信被执行人、重大税收违法失信主体或“国家企业信用信息公示系统”（http://www.gsxt.gov.cn）严重违法失信企业名单和“中国政府采购网”网站（www.ccgp.gov.cn）政府采购严重违法失信行为记录名单。（须提供网上查询结果截图并加盖投标人公章，处罚决定超出规定时间和地域范围的除外）；</w:t>
            </w:r>
          </w:p>
          <w:p w14:paraId="00984B42">
            <w:pPr>
              <w:numPr>
                <w:ilvl w:val="0"/>
                <w:numId w:val="4"/>
              </w:numPr>
              <w:spacing w:line="360" w:lineRule="auto"/>
              <w:ind w:left="0" w:leftChars="0" w:firstLine="0" w:firstLineChars="0"/>
              <w:rPr>
                <w:rFonts w:hint="eastAsia"/>
                <w:highlight w:val="none"/>
              </w:rPr>
            </w:pPr>
            <w:r>
              <w:rPr>
                <w:rFonts w:hint="eastAsia"/>
                <w:highlight w:val="none"/>
              </w:rPr>
              <w:t>投标人的法定代表人和拟派的项目经理近三年没有行贿犯罪记录；</w:t>
            </w:r>
          </w:p>
          <w:p w14:paraId="06B36FB0">
            <w:pPr>
              <w:numPr>
                <w:ilvl w:val="0"/>
                <w:numId w:val="0"/>
              </w:numPr>
              <w:spacing w:line="360" w:lineRule="auto"/>
              <w:ind w:leftChars="0"/>
              <w:rPr>
                <w:rFonts w:hint="eastAsia"/>
                <w:szCs w:val="21"/>
                <w:highlight w:val="none"/>
              </w:rPr>
            </w:pPr>
            <w:r>
              <w:rPr>
                <w:rFonts w:hint="eastAsia"/>
                <w:highlight w:val="none"/>
              </w:rPr>
              <w:t>（4）单位负责人为同一人或者存在直接控股、管理关系的不同</w:t>
            </w:r>
            <w:r>
              <w:rPr>
                <w:rFonts w:hint="eastAsia"/>
                <w:highlight w:val="none"/>
                <w:lang w:eastAsia="zh-CN"/>
              </w:rPr>
              <w:t>投标人</w:t>
            </w:r>
            <w:r>
              <w:rPr>
                <w:rFonts w:hint="eastAsia"/>
                <w:highlight w:val="none"/>
              </w:rPr>
              <w:t>，不得同时参加同一合同项下的采购活动（通过国家企业信用信息公示系统（http://www.gsxt.gov.cn/） 中“股东及出资信息”查询是否存在</w:t>
            </w:r>
            <w:r>
              <w:rPr>
                <w:rFonts w:hint="eastAsia"/>
                <w:highlight w:val="none"/>
                <w:lang w:eastAsia="zh-CN"/>
              </w:rPr>
              <w:t>：</w:t>
            </w:r>
            <w:r>
              <w:rPr>
                <w:rFonts w:hint="eastAsia"/>
                <w:highlight w:val="none"/>
              </w:rPr>
              <w:t>不同</w:t>
            </w:r>
            <w:r>
              <w:rPr>
                <w:rFonts w:hint="eastAsia"/>
                <w:highlight w:val="none"/>
                <w:lang w:eastAsia="zh-CN"/>
              </w:rPr>
              <w:t>投标人</w:t>
            </w:r>
            <w:r>
              <w:rPr>
                <w:rFonts w:hint="eastAsia"/>
                <w:highlight w:val="none"/>
              </w:rPr>
              <w:t>单位负责人为同一人或者存在直接控股、管理关系）；为本项目提供整体设计、规范编制或者项目管理、监理、检测等服务的投标人，不得再参加本项目的投标</w:t>
            </w:r>
          </w:p>
        </w:tc>
        <w:tc>
          <w:tcPr>
            <w:tcW w:w="2491" w:type="dxa"/>
            <w:noWrap w:val="0"/>
            <w:vAlign w:val="top"/>
          </w:tcPr>
          <w:p w14:paraId="14899A83">
            <w:pPr>
              <w:spacing w:line="440" w:lineRule="exact"/>
              <w:rPr>
                <w:rFonts w:hint="eastAsia"/>
                <w:szCs w:val="21"/>
                <w:highlight w:val="none"/>
              </w:rPr>
            </w:pPr>
            <w:r>
              <w:rPr>
                <w:rFonts w:hint="eastAsia"/>
                <w:szCs w:val="21"/>
                <w:highlight w:val="none"/>
              </w:rPr>
              <w:t>1、提供没有被责令停业；没有被暂停或取消投标资格；财产没有被接管或冻结；有依法缴纳税收和社会保障资金的良好记录；在最近三年内没有重大违法记录（包括骗取中标或严重违约或重大工程质量问题）的承诺。</w:t>
            </w:r>
          </w:p>
          <w:p w14:paraId="053F2933">
            <w:pPr>
              <w:spacing w:line="440" w:lineRule="exact"/>
              <w:rPr>
                <w:rFonts w:hint="eastAsia"/>
                <w:szCs w:val="21"/>
                <w:highlight w:val="none"/>
              </w:rPr>
            </w:pPr>
            <w:r>
              <w:rPr>
                <w:rFonts w:hint="eastAsia"/>
                <w:szCs w:val="21"/>
                <w:highlight w:val="none"/>
              </w:rPr>
              <w:t>2、提供完整的网站截图。3、提供相应的承诺。</w:t>
            </w:r>
          </w:p>
          <w:p w14:paraId="3EB0CBF7">
            <w:pPr>
              <w:spacing w:line="440" w:lineRule="exact"/>
              <w:rPr>
                <w:rFonts w:hint="eastAsia"/>
                <w:szCs w:val="21"/>
                <w:highlight w:val="none"/>
              </w:rPr>
            </w:pPr>
            <w:r>
              <w:rPr>
                <w:rFonts w:hint="eastAsia"/>
                <w:szCs w:val="21"/>
                <w:highlight w:val="none"/>
              </w:rPr>
              <w:t>4、提供相应的承诺或声明。</w:t>
            </w:r>
          </w:p>
        </w:tc>
      </w:tr>
      <w:tr w14:paraId="534D1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648" w:type="dxa"/>
            <w:noWrap w:val="0"/>
            <w:vAlign w:val="center"/>
          </w:tcPr>
          <w:p w14:paraId="58FB2115">
            <w:pPr>
              <w:spacing w:line="440" w:lineRule="exact"/>
              <w:jc w:val="center"/>
              <w:rPr>
                <w:rFonts w:hint="eastAsia"/>
                <w:szCs w:val="21"/>
                <w:highlight w:val="none"/>
              </w:rPr>
            </w:pPr>
            <w:r>
              <w:rPr>
                <w:rFonts w:hint="eastAsia"/>
                <w:szCs w:val="21"/>
                <w:highlight w:val="none"/>
              </w:rPr>
              <w:t>项目</w:t>
            </w:r>
          </w:p>
          <w:p w14:paraId="6ACDA3E0">
            <w:pPr>
              <w:spacing w:line="440" w:lineRule="exact"/>
              <w:jc w:val="center"/>
              <w:rPr>
                <w:rFonts w:hint="eastAsia"/>
                <w:szCs w:val="21"/>
                <w:highlight w:val="none"/>
              </w:rPr>
            </w:pPr>
            <w:r>
              <w:rPr>
                <w:rFonts w:hint="eastAsia"/>
                <w:szCs w:val="21"/>
                <w:highlight w:val="none"/>
              </w:rPr>
              <w:t>经理</w:t>
            </w:r>
          </w:p>
          <w:p w14:paraId="3EF1D301">
            <w:pPr>
              <w:spacing w:line="440" w:lineRule="exact"/>
              <w:jc w:val="center"/>
              <w:rPr>
                <w:rFonts w:hint="eastAsia"/>
                <w:szCs w:val="21"/>
                <w:highlight w:val="none"/>
              </w:rPr>
            </w:pPr>
            <w:r>
              <w:rPr>
                <w:rFonts w:hint="eastAsia"/>
                <w:szCs w:val="21"/>
                <w:highlight w:val="none"/>
              </w:rPr>
              <w:t>资格</w:t>
            </w:r>
          </w:p>
        </w:tc>
        <w:tc>
          <w:tcPr>
            <w:tcW w:w="5609" w:type="dxa"/>
            <w:noWrap w:val="0"/>
            <w:vAlign w:val="center"/>
          </w:tcPr>
          <w:p w14:paraId="1F29CE00">
            <w:pPr>
              <w:spacing w:line="440" w:lineRule="exact"/>
              <w:jc w:val="left"/>
              <w:rPr>
                <w:rFonts w:hint="eastAsia"/>
                <w:szCs w:val="21"/>
                <w:highlight w:val="none"/>
                <w:u w:val="none"/>
              </w:rPr>
            </w:pPr>
            <w:r>
              <w:rPr>
                <w:rFonts w:hint="eastAsia"/>
                <w:highlight w:val="none"/>
                <w:u w:val="none"/>
              </w:rPr>
              <w:t>投标人拟派项目经理须具备机电工程专业二级及以上注册建造师执业资格，具备有效的安全生产考核合格证书（B证），且未担任其他在施建设工程项目的项目经理。</w:t>
            </w:r>
          </w:p>
        </w:tc>
        <w:tc>
          <w:tcPr>
            <w:tcW w:w="2491" w:type="dxa"/>
            <w:noWrap w:val="0"/>
            <w:vAlign w:val="top"/>
          </w:tcPr>
          <w:p w14:paraId="3E2F1E68">
            <w:pPr>
              <w:spacing w:line="440" w:lineRule="exact"/>
              <w:rPr>
                <w:rFonts w:hint="default" w:eastAsia="宋体"/>
                <w:szCs w:val="21"/>
                <w:highlight w:val="none"/>
                <w:lang w:val="en-US" w:eastAsia="zh-CN"/>
              </w:rPr>
            </w:pPr>
            <w:r>
              <w:rPr>
                <w:rFonts w:hint="eastAsia"/>
                <w:szCs w:val="21"/>
                <w:highlight w:val="none"/>
                <w:lang w:val="en-US" w:eastAsia="zh-CN"/>
              </w:rPr>
              <w:t>项目经理应当在投标人处注册执业或岗位登记，且社会保险缴费单位应是投标人。需提供项目经理近6个月任意1个月的社会保险缴纳证明以及</w:t>
            </w:r>
            <w:r>
              <w:rPr>
                <w:rFonts w:hint="eastAsia" w:ascii="宋体" w:hAnsi="宋体"/>
                <w:szCs w:val="21"/>
                <w:highlight w:val="none"/>
              </w:rPr>
              <w:t>建造师资格证书、注册证书、安全生产考核合格证书</w:t>
            </w:r>
            <w:r>
              <w:rPr>
                <w:rFonts w:ascii="宋体" w:hAnsi="宋体"/>
                <w:szCs w:val="21"/>
                <w:highlight w:val="none"/>
              </w:rPr>
              <w:t>（</w:t>
            </w:r>
            <w:r>
              <w:rPr>
                <w:rFonts w:hint="eastAsia" w:ascii="宋体" w:hAnsi="宋体"/>
                <w:szCs w:val="21"/>
                <w:highlight w:val="none"/>
              </w:rPr>
              <w:t>B证</w:t>
            </w:r>
            <w:r>
              <w:rPr>
                <w:rFonts w:ascii="宋体" w:hAnsi="宋体"/>
                <w:szCs w:val="21"/>
                <w:highlight w:val="none"/>
              </w:rPr>
              <w:t>）</w:t>
            </w:r>
            <w:r>
              <w:rPr>
                <w:rFonts w:hint="eastAsia" w:ascii="宋体" w:hAnsi="宋体"/>
                <w:szCs w:val="21"/>
                <w:highlight w:val="none"/>
              </w:rPr>
              <w:t>、职称证书、学历证书扫描件</w:t>
            </w:r>
            <w:r>
              <w:rPr>
                <w:rFonts w:hint="eastAsia"/>
                <w:szCs w:val="21"/>
                <w:highlight w:val="none"/>
                <w:lang w:val="en-US" w:eastAsia="zh-CN"/>
              </w:rPr>
              <w:t>以及无在建工程的承诺函。</w:t>
            </w:r>
          </w:p>
          <w:p w14:paraId="7DAB35BB">
            <w:pPr>
              <w:spacing w:line="440" w:lineRule="exact"/>
              <w:rPr>
                <w:rFonts w:hint="eastAsia"/>
                <w:szCs w:val="21"/>
                <w:highlight w:val="none"/>
              </w:rPr>
            </w:pPr>
            <w:r>
              <w:rPr>
                <w:rFonts w:hint="eastAsia"/>
                <w:szCs w:val="21"/>
                <w:highlight w:val="none"/>
              </w:rPr>
              <w:t>注</w:t>
            </w:r>
            <w:r>
              <w:rPr>
                <w:rFonts w:hint="eastAsia"/>
                <w:szCs w:val="21"/>
                <w:highlight w:val="none"/>
                <w:lang w:eastAsia="zh-CN"/>
              </w:rPr>
              <w:t>：</w:t>
            </w:r>
            <w:r>
              <w:rPr>
                <w:rFonts w:hint="eastAsia"/>
                <w:szCs w:val="21"/>
                <w:highlight w:val="none"/>
              </w:rPr>
              <w:t>如项目经理存在近期中标但未竣工的项目，则需提供该项目的项目经理变更证明材料；如项目经理近期中标的项目已经竣工，则需提供该项目的竣工验收证明。</w:t>
            </w:r>
          </w:p>
        </w:tc>
      </w:tr>
      <w:tr w14:paraId="239B6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648" w:type="dxa"/>
            <w:tcBorders>
              <w:bottom w:val="single" w:color="auto" w:sz="4" w:space="0"/>
            </w:tcBorders>
            <w:noWrap w:val="0"/>
            <w:vAlign w:val="top"/>
          </w:tcPr>
          <w:p w14:paraId="2483C2CB">
            <w:pPr>
              <w:spacing w:line="440" w:lineRule="exact"/>
              <w:rPr>
                <w:rFonts w:hint="eastAsia"/>
                <w:szCs w:val="21"/>
                <w:highlight w:val="none"/>
              </w:rPr>
            </w:pPr>
            <w:r>
              <w:rPr>
                <w:rFonts w:hint="eastAsia"/>
                <w:szCs w:val="21"/>
                <w:highlight w:val="none"/>
              </w:rPr>
              <w:t>其他</w:t>
            </w:r>
          </w:p>
          <w:p w14:paraId="5B7A055D">
            <w:pPr>
              <w:spacing w:line="440" w:lineRule="exact"/>
              <w:jc w:val="center"/>
              <w:rPr>
                <w:rFonts w:hint="eastAsia"/>
                <w:szCs w:val="21"/>
                <w:highlight w:val="none"/>
              </w:rPr>
            </w:pPr>
            <w:r>
              <w:rPr>
                <w:rFonts w:hint="eastAsia"/>
                <w:szCs w:val="21"/>
                <w:highlight w:val="none"/>
              </w:rPr>
              <w:t>要求</w:t>
            </w:r>
          </w:p>
        </w:tc>
        <w:tc>
          <w:tcPr>
            <w:tcW w:w="5609" w:type="dxa"/>
            <w:noWrap w:val="0"/>
            <w:vAlign w:val="center"/>
          </w:tcPr>
          <w:p w14:paraId="28DAC373">
            <w:pPr>
              <w:autoSpaceDE w:val="0"/>
              <w:autoSpaceDN w:val="0"/>
              <w:spacing w:line="360" w:lineRule="auto"/>
              <w:jc w:val="left"/>
              <w:rPr>
                <w:rFonts w:hint="eastAsia" w:eastAsia="宋体"/>
                <w:highlight w:val="none"/>
                <w:lang w:eastAsia="zh-CN"/>
              </w:rPr>
            </w:pPr>
            <w:r>
              <w:rPr>
                <w:rFonts w:hint="eastAsia"/>
                <w:highlight w:val="none"/>
                <w:lang w:val="en-US" w:eastAsia="zh-CN"/>
              </w:rPr>
              <w:t>1.</w:t>
            </w:r>
            <w:r>
              <w:rPr>
                <w:rFonts w:hint="eastAsia"/>
                <w:highlight w:val="none"/>
              </w:rPr>
              <w:t>政府采购特别资格要求</w:t>
            </w:r>
            <w:r>
              <w:rPr>
                <w:rFonts w:hint="eastAsia"/>
                <w:highlight w:val="none"/>
                <w:lang w:eastAsia="zh-CN"/>
              </w:rPr>
              <w:t>：</w:t>
            </w:r>
          </w:p>
          <w:p w14:paraId="4C76ADB8">
            <w:pPr>
              <w:autoSpaceDE w:val="0"/>
              <w:autoSpaceDN w:val="0"/>
              <w:spacing w:line="360" w:lineRule="auto"/>
              <w:jc w:val="left"/>
              <w:rPr>
                <w:rFonts w:hint="eastAsia"/>
                <w:highlight w:val="none"/>
                <w:u w:val="single"/>
              </w:rPr>
            </w:pPr>
            <w:r>
              <w:rPr>
                <w:rFonts w:hint="eastAsia"/>
                <w:highlight w:val="none"/>
                <w:u w:val="single"/>
              </w:rPr>
              <w:t>□采购项目整体预留专门面向中小企业采购。</w:t>
            </w:r>
          </w:p>
          <w:p w14:paraId="054EF43A">
            <w:pPr>
              <w:autoSpaceDE w:val="0"/>
              <w:autoSpaceDN w:val="0"/>
              <w:spacing w:line="360" w:lineRule="auto"/>
              <w:jc w:val="left"/>
              <w:rPr>
                <w:rFonts w:hint="eastAsia"/>
                <w:highlight w:val="none"/>
                <w:u w:val="single"/>
              </w:rPr>
            </w:pPr>
            <w:r>
              <w:rPr>
                <w:rFonts w:hint="eastAsia"/>
                <w:highlight w:val="none"/>
                <w:u w:val="single"/>
              </w:rPr>
              <w:t>□采购项目整体预留专门面向小微企业采购。</w:t>
            </w:r>
          </w:p>
          <w:p w14:paraId="234D5BEE">
            <w:pPr>
              <w:autoSpaceDE w:val="0"/>
              <w:autoSpaceDN w:val="0"/>
              <w:spacing w:line="360" w:lineRule="auto"/>
              <w:jc w:val="left"/>
              <w:rPr>
                <w:highlight w:val="none"/>
                <w:u w:val="single"/>
              </w:rPr>
            </w:pPr>
            <w:r>
              <w:rPr>
                <w:rFonts w:hint="eastAsia"/>
                <w:highlight w:val="none"/>
                <w:u w:val="single"/>
                <w:lang w:eastAsia="zh-CN"/>
              </w:rPr>
              <w:t>□</w:t>
            </w:r>
            <w:r>
              <w:rPr>
                <w:rFonts w:hint="eastAsia"/>
                <w:highlight w:val="none"/>
                <w:u w:val="single"/>
              </w:rPr>
              <w:t>采购项目部分预留专门面向中小企业采购。</w:t>
            </w:r>
          </w:p>
          <w:p w14:paraId="7131C7BF">
            <w:pPr>
              <w:autoSpaceDE w:val="0"/>
              <w:autoSpaceDN w:val="0"/>
              <w:spacing w:line="360" w:lineRule="auto"/>
              <w:jc w:val="left"/>
              <w:rPr>
                <w:highlight w:val="none"/>
                <w:u w:val="single"/>
              </w:rPr>
            </w:pPr>
            <w:r>
              <w:rPr>
                <w:rFonts w:hint="eastAsia"/>
                <w:highlight w:val="none"/>
                <w:u w:val="single"/>
              </w:rPr>
              <w:t xml:space="preserve">要求大企业与中小企业组成联合体的形式参加投标，且联合体中中小企业承担的部分达到项目合同总金额的  </w:t>
            </w:r>
            <w:r>
              <w:rPr>
                <w:highlight w:val="none"/>
                <w:u w:val="single"/>
              </w:rPr>
              <w:t>%</w:t>
            </w:r>
            <w:r>
              <w:rPr>
                <w:rFonts w:hint="eastAsia"/>
                <w:highlight w:val="none"/>
                <w:u w:val="single"/>
              </w:rPr>
              <w:t xml:space="preserve">以上，其中小微企业承担的比例不低于  </w:t>
            </w:r>
            <w:r>
              <w:rPr>
                <w:highlight w:val="none"/>
                <w:u w:val="single"/>
              </w:rPr>
              <w:t>%</w:t>
            </w:r>
            <w:r>
              <w:rPr>
                <w:rFonts w:hint="eastAsia"/>
                <w:highlight w:val="none"/>
                <w:u w:val="single"/>
              </w:rPr>
              <w:t>。组成联合体的中小企业与联合体内其他企业之间不得存在直接控股、管理关系。（前述比例由招标人根据项目的具体情况约定）</w:t>
            </w:r>
          </w:p>
          <w:p w14:paraId="2BD74B7E">
            <w:pPr>
              <w:autoSpaceDE w:val="0"/>
              <w:autoSpaceDN w:val="0"/>
              <w:spacing w:line="360" w:lineRule="auto"/>
              <w:jc w:val="left"/>
              <w:rPr>
                <w:highlight w:val="none"/>
                <w:u w:val="single"/>
              </w:rPr>
            </w:pPr>
            <w:r>
              <w:rPr>
                <w:rFonts w:hint="eastAsia"/>
                <w:highlight w:val="none"/>
                <w:u w:val="single"/>
                <w:lang w:eastAsia="zh-CN"/>
              </w:rPr>
              <w:t>□</w:t>
            </w:r>
            <w:r>
              <w:rPr>
                <w:rFonts w:hint="eastAsia"/>
                <w:highlight w:val="none"/>
                <w:u w:val="single"/>
              </w:rPr>
              <w:t>采购项目部分预留专门面向中小企业采购。</w:t>
            </w:r>
          </w:p>
          <w:p w14:paraId="5FCD6E4A">
            <w:pPr>
              <w:autoSpaceDE w:val="0"/>
              <w:autoSpaceDN w:val="0"/>
              <w:spacing w:line="360" w:lineRule="auto"/>
              <w:jc w:val="left"/>
              <w:rPr>
                <w:highlight w:val="none"/>
                <w:u w:val="single"/>
              </w:rPr>
            </w:pPr>
            <w:r>
              <w:rPr>
                <w:rFonts w:hint="eastAsia"/>
                <w:highlight w:val="none"/>
                <w:u w:val="single"/>
              </w:rPr>
              <w:t>要求大企业向中小企业分包的形式参加投标，且接受分包的中小企业承担的部分达到项目合同总金额的</w:t>
            </w:r>
            <w:r>
              <w:rPr>
                <w:rFonts w:hint="eastAsia"/>
                <w:highlight w:val="none"/>
                <w:u w:val="single"/>
                <w:lang w:val="en-US" w:eastAsia="zh-CN"/>
              </w:rPr>
              <w:t>40</w:t>
            </w:r>
            <w:r>
              <w:rPr>
                <w:highlight w:val="none"/>
                <w:u w:val="single"/>
              </w:rPr>
              <w:t>%</w:t>
            </w:r>
            <w:r>
              <w:rPr>
                <w:rFonts w:hint="eastAsia"/>
                <w:highlight w:val="none"/>
                <w:u w:val="single"/>
              </w:rPr>
              <w:t>以上，其中接受分包的小微企业承担的比例不低于</w:t>
            </w:r>
            <w:r>
              <w:rPr>
                <w:rFonts w:hint="eastAsia"/>
                <w:highlight w:val="none"/>
                <w:u w:val="single"/>
                <w:lang w:val="en-US" w:eastAsia="zh-CN"/>
              </w:rPr>
              <w:t xml:space="preserve">60 </w:t>
            </w:r>
            <w:r>
              <w:rPr>
                <w:highlight w:val="none"/>
                <w:u w:val="single"/>
              </w:rPr>
              <w:t>%</w:t>
            </w:r>
            <w:r>
              <w:rPr>
                <w:rFonts w:hint="eastAsia"/>
                <w:highlight w:val="none"/>
                <w:u w:val="single"/>
              </w:rPr>
              <w:t>。接受分包合同的中小企业与分包企业之间不得存在直接控股、管理关系。（前述比例由招标人根据项目的具体情况约定）</w:t>
            </w:r>
          </w:p>
          <w:p w14:paraId="2D827599">
            <w:pPr>
              <w:autoSpaceDE w:val="0"/>
              <w:autoSpaceDN w:val="0"/>
              <w:spacing w:line="360" w:lineRule="auto"/>
              <w:jc w:val="left"/>
              <w:rPr>
                <w:rFonts w:hint="eastAsia"/>
                <w:highlight w:val="none"/>
                <w:u w:val="single"/>
              </w:rPr>
            </w:pPr>
            <w:r>
              <w:rPr>
                <w:rFonts w:hint="eastAsia"/>
                <w:highlight w:val="none"/>
                <w:u w:val="single"/>
                <w:lang w:eastAsia="zh-CN"/>
              </w:rPr>
              <w:t>☑</w:t>
            </w:r>
            <w:r>
              <w:rPr>
                <w:rFonts w:hint="eastAsia"/>
                <w:highlight w:val="none"/>
                <w:u w:val="single"/>
              </w:rPr>
              <w:t>采购项目未预留份额专门面向中小企业采购。</w:t>
            </w:r>
          </w:p>
          <w:p w14:paraId="16CE5CDD">
            <w:pPr>
              <w:autoSpaceDE w:val="0"/>
              <w:autoSpaceDN w:val="0"/>
              <w:spacing w:line="360" w:lineRule="auto"/>
              <w:jc w:val="left"/>
              <w:rPr>
                <w:rFonts w:hint="eastAsia"/>
                <w:highlight w:val="none"/>
                <w:u w:val="single"/>
              </w:rPr>
            </w:pPr>
            <w:r>
              <w:rPr>
                <w:rFonts w:hint="eastAsia"/>
                <w:highlight w:val="none"/>
                <w:u w:val="single"/>
              </w:rPr>
              <w:t>不接受/接受大中型企业与小微企业组成联合体。</w:t>
            </w:r>
          </w:p>
          <w:p w14:paraId="2174DEA1">
            <w:pPr>
              <w:autoSpaceDE w:val="0"/>
              <w:autoSpaceDN w:val="0"/>
              <w:spacing w:line="360" w:lineRule="auto"/>
              <w:jc w:val="left"/>
              <w:rPr>
                <w:rFonts w:hint="eastAsia"/>
                <w:highlight w:val="none"/>
                <w:u w:val="single"/>
              </w:rPr>
            </w:pPr>
            <w:r>
              <w:rPr>
                <w:rFonts w:hint="eastAsia"/>
                <w:highlight w:val="none"/>
                <w:u w:val="single"/>
              </w:rPr>
              <w:t>不允许/允许大中型企业向一家或者多家小微企业分包。</w:t>
            </w:r>
          </w:p>
        </w:tc>
        <w:tc>
          <w:tcPr>
            <w:tcW w:w="2491" w:type="dxa"/>
            <w:tcBorders>
              <w:bottom w:val="single" w:color="auto" w:sz="4" w:space="0"/>
            </w:tcBorders>
            <w:noWrap w:val="0"/>
            <w:vAlign w:val="top"/>
          </w:tcPr>
          <w:p w14:paraId="41C8904F">
            <w:pPr>
              <w:spacing w:line="440" w:lineRule="exact"/>
              <w:rPr>
                <w:rFonts w:hint="default"/>
                <w:szCs w:val="21"/>
                <w:highlight w:val="none"/>
                <w:lang w:val="en-US" w:eastAsia="zh-CN"/>
              </w:rPr>
            </w:pPr>
            <w:r>
              <w:rPr>
                <w:rFonts w:hint="eastAsia"/>
                <w:szCs w:val="21"/>
                <w:highlight w:val="none"/>
                <w:lang w:val="en-US" w:eastAsia="zh-CN"/>
              </w:rPr>
              <w:t>/</w:t>
            </w:r>
          </w:p>
        </w:tc>
      </w:tr>
    </w:tbl>
    <w:p w14:paraId="102E28ED">
      <w:pPr>
        <w:ind w:left="630" w:hanging="630" w:hangingChars="300"/>
        <w:jc w:val="left"/>
        <w:rPr>
          <w:rFonts w:hint="eastAsia"/>
          <w:highlight w:val="none"/>
        </w:rPr>
      </w:pPr>
    </w:p>
    <w:p w14:paraId="7DF807AD">
      <w:pPr>
        <w:ind w:left="630" w:hanging="630" w:hangingChars="300"/>
        <w:rPr>
          <w:rFonts w:hint="eastAsia"/>
          <w:highlight w:val="none"/>
        </w:rPr>
      </w:pPr>
      <w:r>
        <w:rPr>
          <w:rFonts w:hint="eastAsia"/>
          <w:highlight w:val="none"/>
        </w:rPr>
        <w:t>备注</w:t>
      </w:r>
      <w:r>
        <w:rPr>
          <w:rFonts w:hint="eastAsia"/>
          <w:highlight w:val="none"/>
          <w:lang w:eastAsia="zh-CN"/>
        </w:rPr>
        <w:t>：</w:t>
      </w:r>
      <w:r>
        <w:rPr>
          <w:rFonts w:hint="eastAsia"/>
          <w:highlight w:val="none"/>
        </w:rPr>
        <w:t>1. “类似项目”是指与招标项目在建设规模、结构形式、使用功能、复杂难易程度相同或相近的项目。招标人在招标文件中应准确、简洁的工程特征指标予以定义，且方便投标人使用中标通知书（如有）、合同协议书、</w:t>
      </w:r>
      <w:r>
        <w:rPr>
          <w:rFonts w:hint="eastAsia" w:cs="宋体"/>
          <w:kern w:val="0"/>
          <w:szCs w:val="21"/>
          <w:highlight w:val="none"/>
        </w:rPr>
        <w:t>施工许可证（如有）</w:t>
      </w:r>
      <w:r>
        <w:rPr>
          <w:rFonts w:hint="eastAsia"/>
          <w:highlight w:val="none"/>
        </w:rPr>
        <w:t>、工程接收证书或工程竣工验收证书（工程竣工验收备案证）及其他证明材料证实。“类似项目”的定义中不含“近5年”“近3年”等时间限制条件。</w:t>
      </w:r>
    </w:p>
    <w:p w14:paraId="202EFCF4">
      <w:pPr>
        <w:ind w:left="630" w:hanging="630" w:hangingChars="300"/>
        <w:rPr>
          <w:rFonts w:hint="eastAsia"/>
          <w:highlight w:val="none"/>
        </w:rPr>
      </w:pPr>
      <w:r>
        <w:rPr>
          <w:rFonts w:hint="eastAsia"/>
          <w:highlight w:val="none"/>
        </w:rPr>
        <w:t xml:space="preserve">      </w:t>
      </w:r>
      <w:r>
        <w:rPr>
          <w:rFonts w:hint="eastAsia"/>
          <w:highlight w:val="none"/>
        </w:rPr>
        <w:t>2.</w:t>
      </w:r>
      <w:r>
        <w:rPr>
          <w:rFonts w:hint="eastAsia" w:ascii="宋体" w:hAnsi="宋体"/>
          <w:szCs w:val="21"/>
          <w:highlight w:val="none"/>
        </w:rPr>
        <w:t xml:space="preserve"> “投标人用于投标</w:t>
      </w:r>
      <w:r>
        <w:rPr>
          <w:rFonts w:hint="eastAsia"/>
          <w:highlight w:val="none"/>
        </w:rPr>
        <w:t xml:space="preserve">项目（标段）的流动资金” </w:t>
      </w:r>
      <w:r>
        <w:rPr>
          <w:rFonts w:hint="eastAsia"/>
          <w:highlight w:val="none"/>
          <w:lang w:eastAsia="zh-CN"/>
        </w:rPr>
        <w:t>：</w:t>
      </w:r>
      <w:r>
        <w:rPr>
          <w:rFonts w:hint="eastAsia"/>
          <w:highlight w:val="none"/>
        </w:rPr>
        <w:t>一般而言，在有正常的预付款和工程款支付的情况下，承包人仍需要投入合同总价</w:t>
      </w:r>
      <w:r>
        <w:rPr>
          <w:highlight w:val="none"/>
        </w:rPr>
        <w:t>/T</w:t>
      </w:r>
      <w:r>
        <w:rPr>
          <w:rFonts w:hint="eastAsia"/>
          <w:highlight w:val="none"/>
        </w:rPr>
        <w:t>的10-15%左右的流动资金用于项目周转性生产。招标人宜根据项目情况合理设置</w:t>
      </w:r>
      <w:r>
        <w:rPr>
          <w:rFonts w:hint="eastAsia" w:ascii="宋体" w:hAnsi="宋体"/>
          <w:szCs w:val="21"/>
          <w:highlight w:val="none"/>
        </w:rPr>
        <w:t>投标人用于投标</w:t>
      </w:r>
      <w:r>
        <w:rPr>
          <w:rFonts w:hint="eastAsia"/>
          <w:highlight w:val="none"/>
        </w:rPr>
        <w:t>项目（标段）的流动资金数额。</w:t>
      </w:r>
      <w:r>
        <w:rPr>
          <w:szCs w:val="21"/>
          <w:highlight w:val="none"/>
        </w:rPr>
        <w:t>T=</w:t>
      </w:r>
      <w:r>
        <w:rPr>
          <w:rFonts w:hint="eastAsia"/>
          <w:szCs w:val="21"/>
          <w:highlight w:val="none"/>
        </w:rPr>
        <w:t>（标段）计划工期（年）</w:t>
      </w:r>
      <w:r>
        <w:rPr>
          <w:szCs w:val="21"/>
          <w:highlight w:val="none"/>
        </w:rPr>
        <w:t>=</w:t>
      </w:r>
      <w:r>
        <w:rPr>
          <w:rFonts w:hint="eastAsia"/>
          <w:szCs w:val="21"/>
          <w:highlight w:val="none"/>
        </w:rPr>
        <w:t>（标段）计划工期（日历天）</w:t>
      </w:r>
      <w:r>
        <w:rPr>
          <w:szCs w:val="21"/>
          <w:highlight w:val="none"/>
        </w:rPr>
        <w:t>/365</w:t>
      </w:r>
      <w:r>
        <w:rPr>
          <w:rFonts w:hint="eastAsia"/>
          <w:szCs w:val="21"/>
          <w:highlight w:val="none"/>
        </w:rPr>
        <w:t>。计划工期少于12个月的，T按1计算。当T</w:t>
      </w:r>
      <w:r>
        <w:rPr>
          <w:szCs w:val="21"/>
          <w:highlight w:val="none"/>
        </w:rPr>
        <w:t>&lt;</w:t>
      </w:r>
      <w:r>
        <w:rPr>
          <w:rFonts w:hint="eastAsia"/>
          <w:szCs w:val="21"/>
          <w:highlight w:val="none"/>
        </w:rPr>
        <w:t>1，T取1。</w:t>
      </w:r>
    </w:p>
    <w:p w14:paraId="6DCAE4DA">
      <w:pPr>
        <w:ind w:left="630" w:leftChars="300"/>
        <w:rPr>
          <w:rFonts w:hint="eastAsia"/>
          <w:highlight w:val="none"/>
        </w:rPr>
      </w:pPr>
      <w:r>
        <w:rPr>
          <w:rFonts w:hint="eastAsia"/>
          <w:highlight w:val="none"/>
        </w:rPr>
        <w:t>3. 政府采购工程是指国家机关、事业单位、团体组织使用财政性资金采购</w:t>
      </w:r>
      <w:r>
        <w:rPr>
          <w:highlight w:val="none"/>
        </w:rPr>
        <w:t>建设工程</w:t>
      </w:r>
      <w:r>
        <w:rPr>
          <w:rFonts w:hint="eastAsia"/>
          <w:highlight w:val="none"/>
        </w:rPr>
        <w:t>。财政性资金</w:t>
      </w:r>
      <w:r>
        <w:rPr>
          <w:highlight w:val="none"/>
        </w:rPr>
        <w:t>是指纳入预算管理的资金。以财政性资金作为还款来源的借贷资金，视同财政性资金。</w:t>
      </w:r>
    </w:p>
    <w:p w14:paraId="0697CED6">
      <w:pPr>
        <w:ind w:left="630" w:leftChars="300"/>
        <w:rPr>
          <w:rFonts w:hint="eastAsia"/>
          <w:highlight w:val="none"/>
        </w:rPr>
      </w:pPr>
      <w:r>
        <w:rPr>
          <w:rFonts w:hint="eastAsia"/>
          <w:highlight w:val="none"/>
        </w:rPr>
        <w:t>本招标文件所称中、小、微企业，是指在中华人民共和国境内依法设立，依据《中小企业划型标准规定》（工信部联企业</w:t>
      </w:r>
      <w:r>
        <w:rPr>
          <w:highlight w:val="none"/>
        </w:rPr>
        <w:t>[2011]300</w:t>
      </w:r>
      <w:r>
        <w:rPr>
          <w:rFonts w:hint="eastAsia"/>
          <w:highlight w:val="none"/>
        </w:rPr>
        <w:t>号）确定的中型企业、小型企业和微型企业，但与大企业的负责人为同一人，或者与大企业存在直接控股、管理关系的除外。</w:t>
      </w:r>
    </w:p>
    <w:p w14:paraId="7003050F">
      <w:pPr>
        <w:ind w:left="630" w:leftChars="300"/>
        <w:rPr>
          <w:rFonts w:hint="eastAsia"/>
          <w:highlight w:val="none"/>
        </w:rPr>
      </w:pPr>
      <w:r>
        <w:rPr>
          <w:rFonts w:hint="eastAsia"/>
          <w:highlight w:val="none"/>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1736B9FB">
      <w:pPr>
        <w:ind w:left="630" w:leftChars="300"/>
        <w:rPr>
          <w:rFonts w:hint="eastAsia"/>
          <w:highlight w:val="none"/>
        </w:rPr>
      </w:pPr>
      <w:r>
        <w:rPr>
          <w:rFonts w:hint="eastAsia"/>
          <w:highlight w:val="none"/>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highlight w:val="none"/>
        </w:rPr>
        <w:t>30%</w:t>
      </w:r>
      <w:r>
        <w:rPr>
          <w:rFonts w:hint="eastAsia"/>
          <w:highlight w:val="none"/>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44EA398A">
      <w:pPr>
        <w:ind w:left="630" w:leftChars="300"/>
        <w:rPr>
          <w:rFonts w:hint="eastAsia"/>
          <w:highlight w:val="none"/>
        </w:rPr>
      </w:pPr>
      <w:r>
        <w:rPr>
          <w:rFonts w:hint="eastAsia"/>
          <w:highlight w:val="none"/>
        </w:rPr>
        <w:t>享受扶持政策获得政府采购合同的，小微企业不得将合同分包给大中型企业，中型企业不得将合同分包给大型企业。</w:t>
      </w:r>
    </w:p>
    <w:p w14:paraId="679B93FF">
      <w:pPr>
        <w:spacing w:line="400" w:lineRule="exact"/>
        <w:ind w:left="525" w:leftChars="250" w:firstLine="105" w:firstLineChars="50"/>
        <w:rPr>
          <w:rFonts w:hint="eastAsia"/>
          <w:highlight w:val="none"/>
        </w:rPr>
      </w:pPr>
      <w:r>
        <w:rPr>
          <w:rFonts w:hint="eastAsia"/>
          <w:highlight w:val="none"/>
        </w:rPr>
        <w:t>具体的政策依据详见《政府采购促进中小企业发展管理办法》（财库〔</w:t>
      </w:r>
      <w:r>
        <w:rPr>
          <w:highlight w:val="none"/>
        </w:rPr>
        <w:t>2020</w:t>
      </w:r>
      <w:r>
        <w:rPr>
          <w:rFonts w:hint="eastAsia"/>
          <w:highlight w:val="none"/>
        </w:rPr>
        <w:t>〕</w:t>
      </w:r>
      <w:r>
        <w:rPr>
          <w:highlight w:val="none"/>
        </w:rPr>
        <w:t>46</w:t>
      </w:r>
      <w:r>
        <w:rPr>
          <w:rFonts w:hint="eastAsia"/>
          <w:highlight w:val="none"/>
        </w:rPr>
        <w:t>号）、《关于进一步加大政府采购支持中小企业力度的通知》（财库〔2022〕19号）。</w:t>
      </w:r>
    </w:p>
    <w:p w14:paraId="1DB63669">
      <w:pPr>
        <w:spacing w:line="400" w:lineRule="exact"/>
        <w:ind w:left="525" w:leftChars="250" w:firstLine="105" w:firstLineChars="50"/>
        <w:rPr>
          <w:rFonts w:hint="eastAsia"/>
          <w:color w:val="FF0000"/>
          <w:highlight w:val="none"/>
        </w:rPr>
      </w:pPr>
    </w:p>
    <w:p w14:paraId="77E56302">
      <w:pPr>
        <w:pStyle w:val="119"/>
        <w:outlineLvl w:val="1"/>
        <w:rPr>
          <w:rFonts w:hint="eastAsia"/>
          <w:highlight w:val="none"/>
        </w:rPr>
      </w:pPr>
      <w:bookmarkStart w:id="294" w:name="_Toc107393107"/>
      <w:bookmarkStart w:id="295" w:name="_Toc2707"/>
      <w:r>
        <w:rPr>
          <w:rFonts w:hint="eastAsia"/>
          <w:highlight w:val="none"/>
        </w:rPr>
        <w:br w:type="page"/>
      </w:r>
      <w:r>
        <w:rPr>
          <w:rFonts w:hint="eastAsia"/>
          <w:highlight w:val="none"/>
        </w:rPr>
        <w:t>附录二</w:t>
      </w:r>
      <w:r>
        <w:rPr>
          <w:rFonts w:hint="eastAsia"/>
          <w:highlight w:val="none"/>
          <w:lang w:eastAsia="zh-CN"/>
        </w:rPr>
        <w:t>：</w:t>
      </w:r>
      <w:r>
        <w:rPr>
          <w:rFonts w:hint="eastAsia"/>
          <w:highlight w:val="none"/>
        </w:rPr>
        <w:t>政府采购工程预留工作及金额</w:t>
      </w:r>
      <w:bookmarkEnd w:id="294"/>
      <w:bookmarkEnd w:id="295"/>
    </w:p>
    <w:p w14:paraId="36360A4E">
      <w:pPr>
        <w:ind w:left="630" w:leftChars="300"/>
        <w:jc w:val="left"/>
        <w:rPr>
          <w:rFonts w:hint="eastAsia"/>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2456"/>
        <w:gridCol w:w="1629"/>
        <w:gridCol w:w="1419"/>
        <w:gridCol w:w="2253"/>
      </w:tblGrid>
      <w:tr w14:paraId="3D45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11D9676">
            <w:pPr>
              <w:jc w:val="center"/>
              <w:rPr>
                <w:rFonts w:hint="eastAsia" w:ascii="宋体" w:hAnsi="宋体"/>
                <w:szCs w:val="21"/>
                <w:highlight w:val="none"/>
              </w:rPr>
            </w:pPr>
            <w:r>
              <w:rPr>
                <w:rFonts w:hint="eastAsia" w:ascii="宋体" w:hAnsi="宋体"/>
                <w:szCs w:val="21"/>
                <w:highlight w:val="none"/>
              </w:rPr>
              <w:t>序号</w:t>
            </w:r>
          </w:p>
        </w:tc>
        <w:tc>
          <w:tcPr>
            <w:tcW w:w="2456" w:type="dxa"/>
            <w:noWrap w:val="0"/>
            <w:tcMar>
              <w:left w:w="108" w:type="dxa"/>
              <w:right w:w="108" w:type="dxa"/>
            </w:tcMar>
            <w:vAlign w:val="center"/>
          </w:tcPr>
          <w:p w14:paraId="1EEDA941">
            <w:pPr>
              <w:jc w:val="center"/>
              <w:rPr>
                <w:rFonts w:hint="eastAsia" w:ascii="宋体" w:hAnsi="宋体"/>
                <w:szCs w:val="21"/>
                <w:highlight w:val="none"/>
              </w:rPr>
            </w:pPr>
            <w:r>
              <w:rPr>
                <w:rFonts w:hint="eastAsia" w:ascii="宋体" w:hAnsi="宋体"/>
                <w:szCs w:val="21"/>
                <w:highlight w:val="none"/>
              </w:rPr>
              <w:t>预留工作内容名称</w:t>
            </w:r>
          </w:p>
        </w:tc>
        <w:tc>
          <w:tcPr>
            <w:tcW w:w="1629" w:type="dxa"/>
            <w:noWrap w:val="0"/>
            <w:tcMar>
              <w:left w:w="108" w:type="dxa"/>
              <w:right w:w="108" w:type="dxa"/>
            </w:tcMar>
            <w:vAlign w:val="center"/>
          </w:tcPr>
          <w:p w14:paraId="42AB1D02">
            <w:pPr>
              <w:jc w:val="center"/>
              <w:rPr>
                <w:rFonts w:hint="eastAsia" w:ascii="宋体" w:hAnsi="宋体"/>
                <w:szCs w:val="21"/>
                <w:highlight w:val="none"/>
              </w:rPr>
            </w:pPr>
            <w:r>
              <w:rPr>
                <w:rFonts w:hint="eastAsia" w:ascii="宋体" w:hAnsi="宋体"/>
                <w:szCs w:val="21"/>
                <w:highlight w:val="none"/>
              </w:rPr>
              <w:t>预留工作</w:t>
            </w:r>
          </w:p>
          <w:p w14:paraId="76A97F23">
            <w:pPr>
              <w:jc w:val="center"/>
              <w:rPr>
                <w:rFonts w:hint="eastAsia" w:ascii="宋体" w:hAnsi="宋体"/>
                <w:szCs w:val="21"/>
                <w:highlight w:val="none"/>
              </w:rPr>
            </w:pPr>
            <w:r>
              <w:rPr>
                <w:rFonts w:hint="eastAsia" w:ascii="宋体" w:hAnsi="宋体"/>
                <w:szCs w:val="21"/>
                <w:highlight w:val="none"/>
              </w:rPr>
              <w:t>合同估算价</w:t>
            </w:r>
          </w:p>
          <w:p w14:paraId="1EBDA0E5">
            <w:pPr>
              <w:jc w:val="center"/>
              <w:rPr>
                <w:rFonts w:hint="eastAsia" w:ascii="宋体" w:hAnsi="宋体"/>
                <w:szCs w:val="21"/>
                <w:highlight w:val="none"/>
              </w:rPr>
            </w:pPr>
            <w:r>
              <w:rPr>
                <w:rFonts w:hint="eastAsia" w:ascii="宋体" w:hAnsi="宋体"/>
                <w:szCs w:val="21"/>
                <w:highlight w:val="none"/>
              </w:rPr>
              <w:t>（万元）</w:t>
            </w:r>
          </w:p>
        </w:tc>
        <w:tc>
          <w:tcPr>
            <w:tcW w:w="1419" w:type="dxa"/>
            <w:noWrap w:val="0"/>
            <w:tcMar>
              <w:left w:w="108" w:type="dxa"/>
              <w:right w:w="108" w:type="dxa"/>
            </w:tcMar>
            <w:vAlign w:val="center"/>
          </w:tcPr>
          <w:p w14:paraId="6F49ACE8">
            <w:pPr>
              <w:jc w:val="center"/>
              <w:rPr>
                <w:rFonts w:hint="eastAsia" w:ascii="宋体" w:hAnsi="宋体"/>
                <w:szCs w:val="21"/>
                <w:highlight w:val="none"/>
              </w:rPr>
            </w:pPr>
            <w:r>
              <w:rPr>
                <w:rFonts w:hint="eastAsia" w:ascii="宋体" w:hAnsi="宋体"/>
                <w:szCs w:val="21"/>
                <w:highlight w:val="none"/>
              </w:rPr>
              <w:t>预留合同估算价占比（％）</w:t>
            </w:r>
          </w:p>
        </w:tc>
        <w:tc>
          <w:tcPr>
            <w:tcW w:w="2253" w:type="dxa"/>
            <w:noWrap w:val="0"/>
            <w:tcMar>
              <w:left w:w="108" w:type="dxa"/>
              <w:right w:w="108" w:type="dxa"/>
            </w:tcMar>
            <w:vAlign w:val="center"/>
          </w:tcPr>
          <w:p w14:paraId="752A4856">
            <w:pPr>
              <w:jc w:val="center"/>
              <w:rPr>
                <w:rFonts w:hint="eastAsia" w:ascii="宋体" w:hAnsi="宋体"/>
                <w:szCs w:val="21"/>
                <w:highlight w:val="none"/>
              </w:rPr>
            </w:pPr>
            <w:r>
              <w:rPr>
                <w:rFonts w:hint="eastAsia" w:ascii="宋体" w:hAnsi="宋体"/>
                <w:szCs w:val="21"/>
                <w:highlight w:val="none"/>
              </w:rPr>
              <w:t>备注</w:t>
            </w:r>
          </w:p>
        </w:tc>
      </w:tr>
      <w:tr w14:paraId="389C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AF086FE">
            <w:pPr>
              <w:jc w:val="center"/>
              <w:rPr>
                <w:rFonts w:hint="eastAsia" w:ascii="宋体" w:hAnsi="宋体"/>
                <w:szCs w:val="21"/>
                <w:highlight w:val="none"/>
              </w:rPr>
            </w:pPr>
            <w:r>
              <w:rPr>
                <w:rFonts w:hint="eastAsia" w:ascii="宋体" w:hAnsi="宋体"/>
                <w:szCs w:val="21"/>
                <w:highlight w:val="none"/>
              </w:rPr>
              <w:t>１</w:t>
            </w:r>
          </w:p>
        </w:tc>
        <w:tc>
          <w:tcPr>
            <w:tcW w:w="2456" w:type="dxa"/>
            <w:noWrap w:val="0"/>
            <w:tcMar>
              <w:left w:w="108" w:type="dxa"/>
              <w:right w:w="108" w:type="dxa"/>
            </w:tcMar>
            <w:vAlign w:val="center"/>
          </w:tcPr>
          <w:p w14:paraId="5FFD768E">
            <w:pPr>
              <w:jc w:val="center"/>
              <w:rPr>
                <w:rFonts w:hint="eastAsia" w:ascii="宋体" w:hAnsi="宋体"/>
                <w:szCs w:val="21"/>
                <w:highlight w:val="none"/>
              </w:rPr>
            </w:pPr>
          </w:p>
        </w:tc>
        <w:tc>
          <w:tcPr>
            <w:tcW w:w="1629" w:type="dxa"/>
            <w:noWrap w:val="0"/>
            <w:tcMar>
              <w:left w:w="108" w:type="dxa"/>
              <w:right w:w="108" w:type="dxa"/>
            </w:tcMar>
            <w:vAlign w:val="center"/>
          </w:tcPr>
          <w:p w14:paraId="6D7BB882">
            <w:pPr>
              <w:jc w:val="center"/>
              <w:rPr>
                <w:rFonts w:hint="eastAsia" w:ascii="宋体" w:hAnsi="宋体"/>
                <w:szCs w:val="21"/>
                <w:highlight w:val="none"/>
              </w:rPr>
            </w:pPr>
          </w:p>
        </w:tc>
        <w:tc>
          <w:tcPr>
            <w:tcW w:w="1419" w:type="dxa"/>
            <w:noWrap w:val="0"/>
            <w:tcMar>
              <w:left w:w="108" w:type="dxa"/>
              <w:right w:w="108" w:type="dxa"/>
            </w:tcMar>
            <w:vAlign w:val="center"/>
          </w:tcPr>
          <w:p w14:paraId="08F1B1F5">
            <w:pPr>
              <w:jc w:val="center"/>
              <w:rPr>
                <w:rFonts w:hint="default" w:ascii="宋体" w:hAnsi="宋体" w:eastAsia="宋体"/>
                <w:szCs w:val="21"/>
                <w:highlight w:val="none"/>
                <w:lang w:val="en-US" w:eastAsia="zh-CN"/>
              </w:rPr>
            </w:pPr>
          </w:p>
        </w:tc>
        <w:tc>
          <w:tcPr>
            <w:tcW w:w="2253" w:type="dxa"/>
            <w:noWrap w:val="0"/>
            <w:tcMar>
              <w:left w:w="108" w:type="dxa"/>
              <w:right w:w="108" w:type="dxa"/>
            </w:tcMar>
            <w:vAlign w:val="center"/>
          </w:tcPr>
          <w:p w14:paraId="1EAD58A9">
            <w:pPr>
              <w:jc w:val="center"/>
              <w:rPr>
                <w:rFonts w:hint="eastAsia" w:ascii="宋体" w:hAnsi="宋体"/>
                <w:szCs w:val="21"/>
                <w:highlight w:val="none"/>
              </w:rPr>
            </w:pPr>
          </w:p>
        </w:tc>
      </w:tr>
      <w:tr w14:paraId="6D90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38DDDC9">
            <w:pPr>
              <w:jc w:val="center"/>
              <w:rPr>
                <w:rFonts w:hint="eastAsia" w:ascii="宋体" w:hAnsi="宋体"/>
                <w:szCs w:val="21"/>
                <w:highlight w:val="none"/>
              </w:rPr>
            </w:pPr>
            <w:r>
              <w:rPr>
                <w:rFonts w:hint="eastAsia" w:ascii="宋体" w:hAnsi="宋体"/>
                <w:szCs w:val="21"/>
                <w:highlight w:val="none"/>
              </w:rPr>
              <w:t>２</w:t>
            </w:r>
          </w:p>
        </w:tc>
        <w:tc>
          <w:tcPr>
            <w:tcW w:w="2456" w:type="dxa"/>
            <w:noWrap w:val="0"/>
            <w:tcMar>
              <w:left w:w="108" w:type="dxa"/>
              <w:right w:w="108" w:type="dxa"/>
            </w:tcMar>
            <w:vAlign w:val="center"/>
          </w:tcPr>
          <w:p w14:paraId="128D0A97">
            <w:pPr>
              <w:jc w:val="center"/>
              <w:rPr>
                <w:rFonts w:hint="eastAsia" w:ascii="宋体" w:hAnsi="宋体"/>
                <w:szCs w:val="21"/>
                <w:highlight w:val="none"/>
              </w:rPr>
            </w:pPr>
          </w:p>
        </w:tc>
        <w:tc>
          <w:tcPr>
            <w:tcW w:w="1629" w:type="dxa"/>
            <w:noWrap w:val="0"/>
            <w:tcMar>
              <w:left w:w="108" w:type="dxa"/>
              <w:right w:w="108" w:type="dxa"/>
            </w:tcMar>
            <w:vAlign w:val="center"/>
          </w:tcPr>
          <w:p w14:paraId="25589B49">
            <w:pPr>
              <w:jc w:val="center"/>
              <w:rPr>
                <w:rFonts w:hint="eastAsia" w:ascii="宋体" w:hAnsi="宋体"/>
                <w:szCs w:val="21"/>
                <w:highlight w:val="none"/>
              </w:rPr>
            </w:pPr>
          </w:p>
        </w:tc>
        <w:tc>
          <w:tcPr>
            <w:tcW w:w="1419" w:type="dxa"/>
            <w:noWrap w:val="0"/>
            <w:tcMar>
              <w:left w:w="108" w:type="dxa"/>
              <w:right w:w="108" w:type="dxa"/>
            </w:tcMar>
            <w:vAlign w:val="center"/>
          </w:tcPr>
          <w:p w14:paraId="3ED1A74C">
            <w:pPr>
              <w:jc w:val="center"/>
              <w:rPr>
                <w:rFonts w:hint="eastAsia" w:ascii="宋体" w:hAnsi="宋体"/>
                <w:szCs w:val="21"/>
                <w:highlight w:val="none"/>
              </w:rPr>
            </w:pPr>
          </w:p>
        </w:tc>
        <w:tc>
          <w:tcPr>
            <w:tcW w:w="2253" w:type="dxa"/>
            <w:noWrap w:val="0"/>
            <w:tcMar>
              <w:left w:w="108" w:type="dxa"/>
              <w:right w:w="108" w:type="dxa"/>
            </w:tcMar>
            <w:vAlign w:val="center"/>
          </w:tcPr>
          <w:p w14:paraId="4BB4D0B7">
            <w:pPr>
              <w:jc w:val="center"/>
              <w:rPr>
                <w:rFonts w:hint="eastAsia" w:ascii="宋体" w:hAnsi="宋体"/>
                <w:szCs w:val="21"/>
                <w:highlight w:val="none"/>
              </w:rPr>
            </w:pPr>
          </w:p>
        </w:tc>
      </w:tr>
      <w:tr w14:paraId="735D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89E2F71">
            <w:pPr>
              <w:jc w:val="center"/>
              <w:rPr>
                <w:rFonts w:hint="eastAsia" w:ascii="宋体" w:hAnsi="宋体"/>
                <w:szCs w:val="21"/>
                <w:highlight w:val="none"/>
              </w:rPr>
            </w:pPr>
            <w:r>
              <w:rPr>
                <w:rFonts w:hint="eastAsia" w:ascii="宋体" w:hAnsi="宋体"/>
                <w:szCs w:val="21"/>
                <w:highlight w:val="none"/>
              </w:rPr>
              <w:t>３</w:t>
            </w:r>
          </w:p>
        </w:tc>
        <w:tc>
          <w:tcPr>
            <w:tcW w:w="2456" w:type="dxa"/>
            <w:noWrap w:val="0"/>
            <w:tcMar>
              <w:left w:w="108" w:type="dxa"/>
              <w:right w:w="108" w:type="dxa"/>
            </w:tcMar>
            <w:vAlign w:val="center"/>
          </w:tcPr>
          <w:p w14:paraId="48C9618D">
            <w:pPr>
              <w:jc w:val="center"/>
              <w:rPr>
                <w:rFonts w:hint="eastAsia" w:ascii="宋体" w:hAnsi="宋体"/>
                <w:szCs w:val="21"/>
                <w:highlight w:val="none"/>
              </w:rPr>
            </w:pPr>
          </w:p>
        </w:tc>
        <w:tc>
          <w:tcPr>
            <w:tcW w:w="1629" w:type="dxa"/>
            <w:noWrap w:val="0"/>
            <w:tcMar>
              <w:left w:w="108" w:type="dxa"/>
              <w:right w:w="108" w:type="dxa"/>
            </w:tcMar>
            <w:vAlign w:val="center"/>
          </w:tcPr>
          <w:p w14:paraId="3CB35FCA">
            <w:pPr>
              <w:jc w:val="center"/>
              <w:rPr>
                <w:rFonts w:hint="eastAsia" w:ascii="宋体" w:hAnsi="宋体"/>
                <w:szCs w:val="21"/>
                <w:highlight w:val="none"/>
              </w:rPr>
            </w:pPr>
          </w:p>
        </w:tc>
        <w:tc>
          <w:tcPr>
            <w:tcW w:w="1419" w:type="dxa"/>
            <w:noWrap w:val="0"/>
            <w:tcMar>
              <w:left w:w="108" w:type="dxa"/>
              <w:right w:w="108" w:type="dxa"/>
            </w:tcMar>
            <w:vAlign w:val="center"/>
          </w:tcPr>
          <w:p w14:paraId="3D8A7692">
            <w:pPr>
              <w:jc w:val="center"/>
              <w:rPr>
                <w:rFonts w:hint="eastAsia" w:ascii="宋体" w:hAnsi="宋体"/>
                <w:szCs w:val="21"/>
                <w:highlight w:val="none"/>
              </w:rPr>
            </w:pPr>
          </w:p>
        </w:tc>
        <w:tc>
          <w:tcPr>
            <w:tcW w:w="2253" w:type="dxa"/>
            <w:noWrap w:val="0"/>
            <w:tcMar>
              <w:left w:w="108" w:type="dxa"/>
              <w:right w:w="108" w:type="dxa"/>
            </w:tcMar>
            <w:vAlign w:val="center"/>
          </w:tcPr>
          <w:p w14:paraId="487CB5DA">
            <w:pPr>
              <w:jc w:val="center"/>
              <w:rPr>
                <w:rFonts w:hint="eastAsia" w:ascii="宋体" w:hAnsi="宋体"/>
                <w:szCs w:val="21"/>
                <w:highlight w:val="none"/>
              </w:rPr>
            </w:pPr>
          </w:p>
        </w:tc>
      </w:tr>
      <w:tr w14:paraId="60EB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60B99AE">
            <w:pPr>
              <w:jc w:val="center"/>
              <w:rPr>
                <w:rFonts w:hint="eastAsia" w:ascii="宋体" w:hAnsi="宋体"/>
                <w:szCs w:val="21"/>
                <w:highlight w:val="none"/>
              </w:rPr>
            </w:pPr>
            <w:r>
              <w:rPr>
                <w:rFonts w:hint="eastAsia" w:ascii="宋体" w:hAnsi="宋体"/>
                <w:szCs w:val="21"/>
                <w:highlight w:val="none"/>
              </w:rPr>
              <w:t>４</w:t>
            </w:r>
          </w:p>
        </w:tc>
        <w:tc>
          <w:tcPr>
            <w:tcW w:w="2456" w:type="dxa"/>
            <w:noWrap w:val="0"/>
            <w:tcMar>
              <w:left w:w="108" w:type="dxa"/>
              <w:right w:w="108" w:type="dxa"/>
            </w:tcMar>
            <w:vAlign w:val="center"/>
          </w:tcPr>
          <w:p w14:paraId="75E2B94E">
            <w:pPr>
              <w:jc w:val="center"/>
              <w:rPr>
                <w:rFonts w:hint="eastAsia" w:ascii="宋体" w:hAnsi="宋体"/>
                <w:szCs w:val="21"/>
                <w:highlight w:val="none"/>
              </w:rPr>
            </w:pPr>
          </w:p>
        </w:tc>
        <w:tc>
          <w:tcPr>
            <w:tcW w:w="1629" w:type="dxa"/>
            <w:noWrap w:val="0"/>
            <w:tcMar>
              <w:left w:w="108" w:type="dxa"/>
              <w:right w:w="108" w:type="dxa"/>
            </w:tcMar>
            <w:vAlign w:val="center"/>
          </w:tcPr>
          <w:p w14:paraId="66B9A572">
            <w:pPr>
              <w:jc w:val="center"/>
              <w:rPr>
                <w:rFonts w:hint="eastAsia" w:ascii="宋体" w:hAnsi="宋体"/>
                <w:szCs w:val="21"/>
                <w:highlight w:val="none"/>
              </w:rPr>
            </w:pPr>
          </w:p>
        </w:tc>
        <w:tc>
          <w:tcPr>
            <w:tcW w:w="1419" w:type="dxa"/>
            <w:noWrap w:val="0"/>
            <w:tcMar>
              <w:left w:w="108" w:type="dxa"/>
              <w:right w:w="108" w:type="dxa"/>
            </w:tcMar>
            <w:vAlign w:val="center"/>
          </w:tcPr>
          <w:p w14:paraId="038EC45C">
            <w:pPr>
              <w:jc w:val="center"/>
              <w:rPr>
                <w:rFonts w:hint="eastAsia" w:ascii="宋体" w:hAnsi="宋体"/>
                <w:szCs w:val="21"/>
                <w:highlight w:val="none"/>
              </w:rPr>
            </w:pPr>
          </w:p>
        </w:tc>
        <w:tc>
          <w:tcPr>
            <w:tcW w:w="2253" w:type="dxa"/>
            <w:noWrap w:val="0"/>
            <w:tcMar>
              <w:left w:w="108" w:type="dxa"/>
              <w:right w:w="108" w:type="dxa"/>
            </w:tcMar>
            <w:vAlign w:val="center"/>
          </w:tcPr>
          <w:p w14:paraId="35CD11D2">
            <w:pPr>
              <w:jc w:val="center"/>
              <w:rPr>
                <w:rFonts w:hint="eastAsia" w:ascii="宋体" w:hAnsi="宋体"/>
                <w:szCs w:val="21"/>
                <w:highlight w:val="none"/>
              </w:rPr>
            </w:pPr>
          </w:p>
        </w:tc>
      </w:tr>
      <w:tr w14:paraId="4921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0E3AA2B">
            <w:pPr>
              <w:jc w:val="center"/>
              <w:rPr>
                <w:rFonts w:hint="eastAsia" w:ascii="宋体" w:hAnsi="宋体"/>
                <w:szCs w:val="21"/>
                <w:highlight w:val="none"/>
              </w:rPr>
            </w:pPr>
            <w:r>
              <w:rPr>
                <w:rFonts w:hint="eastAsia" w:ascii="宋体" w:hAnsi="宋体"/>
                <w:szCs w:val="21"/>
                <w:highlight w:val="none"/>
              </w:rPr>
              <w:t>５</w:t>
            </w:r>
          </w:p>
        </w:tc>
        <w:tc>
          <w:tcPr>
            <w:tcW w:w="2456" w:type="dxa"/>
            <w:noWrap w:val="0"/>
            <w:tcMar>
              <w:left w:w="108" w:type="dxa"/>
              <w:right w:w="108" w:type="dxa"/>
            </w:tcMar>
            <w:vAlign w:val="center"/>
          </w:tcPr>
          <w:p w14:paraId="5744156A">
            <w:pPr>
              <w:jc w:val="center"/>
              <w:rPr>
                <w:rFonts w:hint="eastAsia" w:ascii="宋体" w:hAnsi="宋体"/>
                <w:szCs w:val="21"/>
                <w:highlight w:val="none"/>
              </w:rPr>
            </w:pPr>
          </w:p>
        </w:tc>
        <w:tc>
          <w:tcPr>
            <w:tcW w:w="1629" w:type="dxa"/>
            <w:noWrap w:val="0"/>
            <w:tcMar>
              <w:left w:w="108" w:type="dxa"/>
              <w:right w:w="108" w:type="dxa"/>
            </w:tcMar>
            <w:vAlign w:val="center"/>
          </w:tcPr>
          <w:p w14:paraId="17B12A1E">
            <w:pPr>
              <w:jc w:val="center"/>
              <w:rPr>
                <w:rFonts w:hint="eastAsia" w:ascii="宋体" w:hAnsi="宋体"/>
                <w:szCs w:val="21"/>
                <w:highlight w:val="none"/>
              </w:rPr>
            </w:pPr>
          </w:p>
        </w:tc>
        <w:tc>
          <w:tcPr>
            <w:tcW w:w="1419" w:type="dxa"/>
            <w:noWrap w:val="0"/>
            <w:tcMar>
              <w:left w:w="108" w:type="dxa"/>
              <w:right w:w="108" w:type="dxa"/>
            </w:tcMar>
            <w:vAlign w:val="center"/>
          </w:tcPr>
          <w:p w14:paraId="641E30B1">
            <w:pPr>
              <w:jc w:val="center"/>
              <w:rPr>
                <w:rFonts w:hint="eastAsia" w:ascii="宋体" w:hAnsi="宋体"/>
                <w:szCs w:val="21"/>
                <w:highlight w:val="none"/>
              </w:rPr>
            </w:pPr>
          </w:p>
        </w:tc>
        <w:tc>
          <w:tcPr>
            <w:tcW w:w="2253" w:type="dxa"/>
            <w:noWrap w:val="0"/>
            <w:tcMar>
              <w:left w:w="108" w:type="dxa"/>
              <w:right w:w="108" w:type="dxa"/>
            </w:tcMar>
            <w:vAlign w:val="center"/>
          </w:tcPr>
          <w:p w14:paraId="2066D82E">
            <w:pPr>
              <w:jc w:val="center"/>
              <w:rPr>
                <w:rFonts w:hint="eastAsia" w:ascii="宋体" w:hAnsi="宋体"/>
                <w:szCs w:val="21"/>
                <w:highlight w:val="none"/>
              </w:rPr>
            </w:pPr>
          </w:p>
        </w:tc>
      </w:tr>
      <w:tr w14:paraId="14230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560936A">
            <w:pPr>
              <w:jc w:val="center"/>
              <w:rPr>
                <w:rFonts w:hint="eastAsia" w:ascii="宋体" w:hAnsi="宋体"/>
                <w:szCs w:val="21"/>
                <w:highlight w:val="none"/>
              </w:rPr>
            </w:pPr>
            <w:r>
              <w:rPr>
                <w:rFonts w:hint="eastAsia" w:ascii="宋体" w:hAnsi="宋体"/>
                <w:szCs w:val="21"/>
                <w:highlight w:val="none"/>
              </w:rPr>
              <w:t>６</w:t>
            </w:r>
          </w:p>
        </w:tc>
        <w:tc>
          <w:tcPr>
            <w:tcW w:w="2456" w:type="dxa"/>
            <w:noWrap w:val="0"/>
            <w:tcMar>
              <w:left w:w="108" w:type="dxa"/>
              <w:right w:w="108" w:type="dxa"/>
            </w:tcMar>
            <w:vAlign w:val="center"/>
          </w:tcPr>
          <w:p w14:paraId="3ACD3E5C">
            <w:pPr>
              <w:jc w:val="center"/>
              <w:rPr>
                <w:rFonts w:hint="eastAsia" w:ascii="宋体" w:hAnsi="宋体"/>
                <w:szCs w:val="21"/>
                <w:highlight w:val="none"/>
              </w:rPr>
            </w:pPr>
          </w:p>
        </w:tc>
        <w:tc>
          <w:tcPr>
            <w:tcW w:w="1629" w:type="dxa"/>
            <w:noWrap w:val="0"/>
            <w:tcMar>
              <w:left w:w="108" w:type="dxa"/>
              <w:right w:w="108" w:type="dxa"/>
            </w:tcMar>
            <w:vAlign w:val="center"/>
          </w:tcPr>
          <w:p w14:paraId="247693B5">
            <w:pPr>
              <w:jc w:val="center"/>
              <w:rPr>
                <w:rFonts w:hint="eastAsia" w:ascii="宋体" w:hAnsi="宋体"/>
                <w:szCs w:val="21"/>
                <w:highlight w:val="none"/>
              </w:rPr>
            </w:pPr>
          </w:p>
        </w:tc>
        <w:tc>
          <w:tcPr>
            <w:tcW w:w="1419" w:type="dxa"/>
            <w:noWrap w:val="0"/>
            <w:tcMar>
              <w:left w:w="108" w:type="dxa"/>
              <w:right w:w="108" w:type="dxa"/>
            </w:tcMar>
            <w:vAlign w:val="center"/>
          </w:tcPr>
          <w:p w14:paraId="5AA95701">
            <w:pPr>
              <w:jc w:val="center"/>
              <w:rPr>
                <w:rFonts w:hint="eastAsia" w:ascii="宋体" w:hAnsi="宋体"/>
                <w:szCs w:val="21"/>
                <w:highlight w:val="none"/>
              </w:rPr>
            </w:pPr>
          </w:p>
        </w:tc>
        <w:tc>
          <w:tcPr>
            <w:tcW w:w="2253" w:type="dxa"/>
            <w:noWrap w:val="0"/>
            <w:tcMar>
              <w:left w:w="108" w:type="dxa"/>
              <w:right w:w="108" w:type="dxa"/>
            </w:tcMar>
            <w:vAlign w:val="center"/>
          </w:tcPr>
          <w:p w14:paraId="76D7B187">
            <w:pPr>
              <w:jc w:val="center"/>
              <w:rPr>
                <w:rFonts w:hint="eastAsia" w:ascii="宋体" w:hAnsi="宋体"/>
                <w:szCs w:val="21"/>
                <w:highlight w:val="none"/>
              </w:rPr>
            </w:pPr>
          </w:p>
        </w:tc>
      </w:tr>
      <w:tr w14:paraId="6E0B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07B4F05">
            <w:pPr>
              <w:jc w:val="center"/>
              <w:rPr>
                <w:rFonts w:hint="eastAsia" w:ascii="宋体" w:hAnsi="宋体"/>
                <w:szCs w:val="21"/>
                <w:highlight w:val="none"/>
              </w:rPr>
            </w:pPr>
          </w:p>
        </w:tc>
        <w:tc>
          <w:tcPr>
            <w:tcW w:w="2456" w:type="dxa"/>
            <w:noWrap w:val="0"/>
            <w:tcMar>
              <w:left w:w="108" w:type="dxa"/>
              <w:right w:w="108" w:type="dxa"/>
            </w:tcMar>
            <w:vAlign w:val="center"/>
          </w:tcPr>
          <w:p w14:paraId="79377AB9">
            <w:pPr>
              <w:jc w:val="center"/>
              <w:rPr>
                <w:rFonts w:hint="eastAsia" w:ascii="宋体" w:hAnsi="宋体"/>
                <w:szCs w:val="21"/>
                <w:highlight w:val="none"/>
              </w:rPr>
            </w:pPr>
            <w:r>
              <w:rPr>
                <w:rFonts w:hint="eastAsia" w:ascii="宋体" w:hAnsi="宋体"/>
                <w:szCs w:val="21"/>
                <w:highlight w:val="none"/>
              </w:rPr>
              <w:t>合计</w:t>
            </w:r>
          </w:p>
        </w:tc>
        <w:tc>
          <w:tcPr>
            <w:tcW w:w="1629" w:type="dxa"/>
            <w:noWrap w:val="0"/>
            <w:tcMar>
              <w:left w:w="108" w:type="dxa"/>
              <w:right w:w="108" w:type="dxa"/>
            </w:tcMar>
            <w:vAlign w:val="center"/>
          </w:tcPr>
          <w:p w14:paraId="406EC554">
            <w:pPr>
              <w:jc w:val="center"/>
              <w:rPr>
                <w:rFonts w:hint="eastAsia" w:ascii="宋体" w:hAnsi="宋体"/>
                <w:szCs w:val="21"/>
                <w:highlight w:val="none"/>
              </w:rPr>
            </w:pPr>
          </w:p>
        </w:tc>
        <w:tc>
          <w:tcPr>
            <w:tcW w:w="1419" w:type="dxa"/>
            <w:noWrap w:val="0"/>
            <w:tcMar>
              <w:left w:w="108" w:type="dxa"/>
              <w:right w:w="108" w:type="dxa"/>
            </w:tcMar>
            <w:vAlign w:val="center"/>
          </w:tcPr>
          <w:p w14:paraId="2C4A5195">
            <w:pPr>
              <w:jc w:val="center"/>
              <w:rPr>
                <w:rFonts w:hint="eastAsia" w:ascii="宋体" w:hAnsi="宋体"/>
                <w:szCs w:val="21"/>
                <w:highlight w:val="none"/>
              </w:rPr>
            </w:pPr>
          </w:p>
        </w:tc>
        <w:tc>
          <w:tcPr>
            <w:tcW w:w="2253" w:type="dxa"/>
            <w:noWrap w:val="0"/>
            <w:tcMar>
              <w:left w:w="108" w:type="dxa"/>
              <w:right w:w="108" w:type="dxa"/>
            </w:tcMar>
            <w:vAlign w:val="center"/>
          </w:tcPr>
          <w:p w14:paraId="5C272DB0">
            <w:pPr>
              <w:jc w:val="center"/>
              <w:rPr>
                <w:rFonts w:hint="eastAsia" w:ascii="宋体" w:hAnsi="宋体"/>
                <w:szCs w:val="21"/>
                <w:highlight w:val="none"/>
              </w:rPr>
            </w:pPr>
          </w:p>
        </w:tc>
      </w:tr>
      <w:tr w14:paraId="5B6B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BA155E3">
            <w:pPr>
              <w:jc w:val="center"/>
              <w:rPr>
                <w:rFonts w:hint="eastAsia" w:ascii="宋体" w:hAnsi="宋体"/>
                <w:szCs w:val="21"/>
                <w:highlight w:val="none"/>
              </w:rPr>
            </w:pPr>
          </w:p>
        </w:tc>
        <w:tc>
          <w:tcPr>
            <w:tcW w:w="2456" w:type="dxa"/>
            <w:noWrap w:val="0"/>
            <w:tcMar>
              <w:left w:w="108" w:type="dxa"/>
              <w:right w:w="108" w:type="dxa"/>
            </w:tcMar>
            <w:vAlign w:val="center"/>
          </w:tcPr>
          <w:p w14:paraId="7D2B23DC">
            <w:pPr>
              <w:jc w:val="center"/>
              <w:rPr>
                <w:rFonts w:hint="eastAsia" w:ascii="宋体" w:hAnsi="宋体"/>
                <w:szCs w:val="21"/>
                <w:highlight w:val="none"/>
              </w:rPr>
            </w:pPr>
            <w:r>
              <w:rPr>
                <w:rFonts w:hint="eastAsia" w:ascii="宋体" w:hAnsi="宋体"/>
                <w:szCs w:val="21"/>
                <w:highlight w:val="none"/>
              </w:rPr>
              <w:t>本项目合同估算价（万元）</w:t>
            </w:r>
          </w:p>
        </w:tc>
        <w:tc>
          <w:tcPr>
            <w:tcW w:w="3048" w:type="dxa"/>
            <w:gridSpan w:val="2"/>
            <w:noWrap w:val="0"/>
            <w:tcMar>
              <w:left w:w="108" w:type="dxa"/>
              <w:right w:w="108" w:type="dxa"/>
            </w:tcMar>
            <w:vAlign w:val="center"/>
          </w:tcPr>
          <w:p w14:paraId="2D833BA4">
            <w:pPr>
              <w:jc w:val="center"/>
              <w:rPr>
                <w:rFonts w:hint="eastAsia" w:ascii="宋体" w:hAnsi="宋体"/>
                <w:szCs w:val="21"/>
                <w:highlight w:val="none"/>
              </w:rPr>
            </w:pPr>
          </w:p>
        </w:tc>
        <w:tc>
          <w:tcPr>
            <w:tcW w:w="2253" w:type="dxa"/>
            <w:noWrap w:val="0"/>
            <w:tcMar>
              <w:left w:w="108" w:type="dxa"/>
              <w:right w:w="108" w:type="dxa"/>
            </w:tcMar>
            <w:vAlign w:val="center"/>
          </w:tcPr>
          <w:p w14:paraId="7F8CD2F5">
            <w:pPr>
              <w:jc w:val="center"/>
              <w:rPr>
                <w:rFonts w:hint="eastAsia" w:ascii="宋体" w:hAnsi="宋体"/>
                <w:szCs w:val="21"/>
                <w:highlight w:val="none"/>
              </w:rPr>
            </w:pPr>
          </w:p>
        </w:tc>
      </w:tr>
    </w:tbl>
    <w:p w14:paraId="544630A0">
      <w:pPr>
        <w:spacing w:line="400" w:lineRule="exact"/>
        <w:rPr>
          <w:rFonts w:hint="eastAsia"/>
          <w:highlight w:val="none"/>
        </w:rPr>
      </w:pPr>
    </w:p>
    <w:p w14:paraId="18320B61">
      <w:pPr>
        <w:ind w:left="945" w:hanging="945" w:hangingChars="450"/>
        <w:rPr>
          <w:rFonts w:hint="eastAsia"/>
          <w:highlight w:val="none"/>
        </w:rPr>
      </w:pPr>
      <w:r>
        <w:rPr>
          <w:rFonts w:hint="eastAsia"/>
          <w:highlight w:val="none"/>
        </w:rPr>
        <w:t>备注</w:t>
      </w:r>
      <w:r>
        <w:rPr>
          <w:rFonts w:hint="eastAsia"/>
          <w:highlight w:val="none"/>
          <w:lang w:eastAsia="zh-CN"/>
        </w:rPr>
        <w:t>：</w:t>
      </w:r>
      <w:r>
        <w:rPr>
          <w:rFonts w:hint="eastAsia"/>
          <w:highlight w:val="none"/>
        </w:rPr>
        <w:t>1. 政府采购工程采用部分预留专门面向中小企业的，招标人应当明确预留工作、预留工作合同估算价及预留合同估算价与项目合同估算价的占比。</w:t>
      </w:r>
    </w:p>
    <w:p w14:paraId="1839DC2E">
      <w:pPr>
        <w:ind w:left="945" w:leftChars="300" w:hanging="315" w:hangingChars="150"/>
        <w:rPr>
          <w:rFonts w:hint="eastAsia"/>
          <w:highlight w:val="none"/>
        </w:rPr>
      </w:pPr>
      <w:r>
        <w:rPr>
          <w:rFonts w:hint="eastAsia"/>
          <w:highlight w:val="none"/>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4677FE92">
      <w:pPr>
        <w:ind w:left="840" w:leftChars="300" w:hanging="210" w:hangingChars="100"/>
        <w:rPr>
          <w:highlight w:val="none"/>
        </w:rPr>
      </w:pPr>
      <w:r>
        <w:rPr>
          <w:rFonts w:hint="eastAsia"/>
          <w:highlight w:val="none"/>
        </w:rPr>
        <w:t>3. 预留工作中包含专业工程暂估价的，则在备注栏中标注采用工程招标或政府采购方式专门面向中小（小微）企业。</w:t>
      </w:r>
    </w:p>
    <w:p w14:paraId="01B66C41">
      <w:pPr>
        <w:pStyle w:val="119"/>
        <w:outlineLvl w:val="1"/>
        <w:rPr>
          <w:rFonts w:hint="eastAsia"/>
          <w:color w:val="auto"/>
          <w:highlight w:val="none"/>
        </w:rPr>
      </w:pPr>
      <w:bookmarkStart w:id="296" w:name="_Toc108513565"/>
      <w:bookmarkStart w:id="297" w:name="_Toc29169"/>
      <w:bookmarkStart w:id="298" w:name="_Toc107270823"/>
      <w:r>
        <w:rPr>
          <w:rFonts w:hint="eastAsia"/>
          <w:color w:val="auto"/>
          <w:highlight w:val="none"/>
        </w:rPr>
        <w:t>附录三</w:t>
      </w:r>
      <w:r>
        <w:rPr>
          <w:rFonts w:hint="eastAsia"/>
          <w:color w:val="auto"/>
          <w:highlight w:val="none"/>
          <w:lang w:eastAsia="zh-CN"/>
        </w:rPr>
        <w:t>：</w:t>
      </w:r>
      <w:r>
        <w:rPr>
          <w:rFonts w:hint="eastAsia"/>
          <w:color w:val="auto"/>
          <w:highlight w:val="none"/>
        </w:rPr>
        <w:t>政府采购工程适合小微企业承担的工作及金额</w:t>
      </w:r>
      <w:bookmarkEnd w:id="296"/>
      <w:bookmarkEnd w:id="297"/>
      <w:bookmarkEnd w:id="298"/>
    </w:p>
    <w:p w14:paraId="5201B85B">
      <w:pPr>
        <w:ind w:left="630" w:leftChars="300"/>
        <w:jc w:val="left"/>
        <w:rPr>
          <w:rFonts w:hint="eastAsi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317D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FB11B08">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195" w:type="dxa"/>
            <w:noWrap w:val="0"/>
            <w:tcMar>
              <w:left w:w="108" w:type="dxa"/>
              <w:right w:w="108" w:type="dxa"/>
            </w:tcMar>
            <w:vAlign w:val="center"/>
          </w:tcPr>
          <w:p w14:paraId="07B6F649">
            <w:pPr>
              <w:jc w:val="center"/>
              <w:rPr>
                <w:rFonts w:hint="eastAsia" w:ascii="宋体" w:hAnsi="宋体"/>
                <w:color w:val="auto"/>
                <w:szCs w:val="21"/>
                <w:highlight w:val="none"/>
              </w:rPr>
            </w:pPr>
            <w:r>
              <w:rPr>
                <w:rFonts w:hint="eastAsia" w:ascii="宋体" w:hAnsi="宋体"/>
                <w:color w:val="auto"/>
                <w:szCs w:val="21"/>
                <w:highlight w:val="none"/>
              </w:rPr>
              <w:t>适合工作内容名称</w:t>
            </w:r>
          </w:p>
        </w:tc>
        <w:tc>
          <w:tcPr>
            <w:tcW w:w="1425" w:type="dxa"/>
            <w:noWrap w:val="0"/>
            <w:tcMar>
              <w:left w:w="108" w:type="dxa"/>
              <w:right w:w="108" w:type="dxa"/>
            </w:tcMar>
            <w:vAlign w:val="center"/>
          </w:tcPr>
          <w:p w14:paraId="4823EF28">
            <w:pPr>
              <w:jc w:val="center"/>
              <w:rPr>
                <w:rFonts w:hint="eastAsia" w:ascii="宋体" w:hAnsi="宋体"/>
                <w:color w:val="auto"/>
                <w:szCs w:val="21"/>
                <w:highlight w:val="none"/>
              </w:rPr>
            </w:pPr>
            <w:r>
              <w:rPr>
                <w:rFonts w:hint="eastAsia" w:ascii="宋体" w:hAnsi="宋体"/>
                <w:color w:val="auto"/>
                <w:szCs w:val="21"/>
                <w:highlight w:val="none"/>
              </w:rPr>
              <w:t>适合工作</w:t>
            </w:r>
          </w:p>
          <w:p w14:paraId="31926663">
            <w:pPr>
              <w:jc w:val="center"/>
              <w:rPr>
                <w:rFonts w:hint="eastAsia" w:ascii="宋体" w:hAnsi="宋体"/>
                <w:color w:val="auto"/>
                <w:szCs w:val="21"/>
                <w:highlight w:val="none"/>
              </w:rPr>
            </w:pPr>
            <w:r>
              <w:rPr>
                <w:rFonts w:hint="eastAsia" w:ascii="宋体" w:hAnsi="宋体"/>
                <w:color w:val="auto"/>
                <w:szCs w:val="21"/>
                <w:highlight w:val="none"/>
              </w:rPr>
              <w:t>合同估算价</w:t>
            </w:r>
          </w:p>
          <w:p w14:paraId="70C6A871">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335" w:type="dxa"/>
            <w:noWrap w:val="0"/>
            <w:tcMar>
              <w:left w:w="108" w:type="dxa"/>
              <w:right w:w="108" w:type="dxa"/>
            </w:tcMar>
            <w:vAlign w:val="center"/>
          </w:tcPr>
          <w:p w14:paraId="09979992">
            <w:pPr>
              <w:jc w:val="center"/>
              <w:rPr>
                <w:rFonts w:hint="eastAsia" w:ascii="宋体" w:hAnsi="宋体"/>
                <w:color w:val="auto"/>
                <w:szCs w:val="21"/>
                <w:highlight w:val="none"/>
              </w:rPr>
            </w:pPr>
            <w:r>
              <w:rPr>
                <w:rFonts w:hint="eastAsia" w:ascii="宋体" w:hAnsi="宋体"/>
                <w:color w:val="auto"/>
                <w:szCs w:val="21"/>
                <w:highlight w:val="none"/>
              </w:rPr>
              <w:t>适合工作合同估算价占比（％）</w:t>
            </w:r>
          </w:p>
        </w:tc>
        <w:tc>
          <w:tcPr>
            <w:tcW w:w="1802" w:type="dxa"/>
            <w:noWrap w:val="0"/>
            <w:tcMar>
              <w:left w:w="108" w:type="dxa"/>
              <w:right w:w="108" w:type="dxa"/>
            </w:tcMar>
            <w:vAlign w:val="center"/>
          </w:tcPr>
          <w:p w14:paraId="0FF09D31">
            <w:pPr>
              <w:jc w:val="center"/>
              <w:rPr>
                <w:rFonts w:hint="eastAsia" w:ascii="宋体" w:hAnsi="宋体"/>
                <w:color w:val="auto"/>
                <w:szCs w:val="21"/>
                <w:highlight w:val="none"/>
              </w:rPr>
            </w:pPr>
            <w:r>
              <w:rPr>
                <w:rFonts w:hint="eastAsia" w:ascii="宋体" w:hAnsi="宋体"/>
                <w:color w:val="auto"/>
                <w:szCs w:val="21"/>
                <w:highlight w:val="none"/>
              </w:rPr>
              <w:t>备注</w:t>
            </w:r>
          </w:p>
        </w:tc>
      </w:tr>
      <w:tr w14:paraId="57E1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ADDE02D">
            <w:pPr>
              <w:jc w:val="center"/>
              <w:rPr>
                <w:rFonts w:hint="eastAsia" w:ascii="宋体" w:hAnsi="宋体"/>
                <w:color w:val="auto"/>
                <w:szCs w:val="21"/>
                <w:highlight w:val="none"/>
              </w:rPr>
            </w:pPr>
            <w:r>
              <w:rPr>
                <w:rFonts w:hint="eastAsia" w:ascii="宋体" w:hAnsi="宋体"/>
                <w:color w:val="auto"/>
                <w:szCs w:val="21"/>
                <w:highlight w:val="none"/>
              </w:rPr>
              <w:t>１</w:t>
            </w:r>
          </w:p>
        </w:tc>
        <w:tc>
          <w:tcPr>
            <w:tcW w:w="3195" w:type="dxa"/>
            <w:noWrap w:val="0"/>
            <w:tcMar>
              <w:left w:w="108" w:type="dxa"/>
              <w:right w:w="108" w:type="dxa"/>
            </w:tcMar>
            <w:vAlign w:val="center"/>
          </w:tcPr>
          <w:p w14:paraId="50F77D54">
            <w:pPr>
              <w:jc w:val="center"/>
              <w:rPr>
                <w:rFonts w:hint="eastAsia" w:ascii="宋体" w:hAnsi="宋体"/>
                <w:color w:val="auto"/>
                <w:szCs w:val="21"/>
                <w:highlight w:val="none"/>
              </w:rPr>
            </w:pPr>
          </w:p>
        </w:tc>
        <w:tc>
          <w:tcPr>
            <w:tcW w:w="1425" w:type="dxa"/>
            <w:noWrap w:val="0"/>
            <w:tcMar>
              <w:left w:w="108" w:type="dxa"/>
              <w:right w:w="108" w:type="dxa"/>
            </w:tcMar>
            <w:vAlign w:val="center"/>
          </w:tcPr>
          <w:p w14:paraId="315F9C59">
            <w:pPr>
              <w:jc w:val="center"/>
              <w:rPr>
                <w:rFonts w:hint="eastAsia" w:ascii="宋体" w:hAnsi="宋体"/>
                <w:color w:val="auto"/>
                <w:szCs w:val="21"/>
                <w:highlight w:val="none"/>
              </w:rPr>
            </w:pPr>
          </w:p>
        </w:tc>
        <w:tc>
          <w:tcPr>
            <w:tcW w:w="1335" w:type="dxa"/>
            <w:noWrap w:val="0"/>
            <w:tcMar>
              <w:left w:w="108" w:type="dxa"/>
              <w:right w:w="108" w:type="dxa"/>
            </w:tcMar>
            <w:vAlign w:val="center"/>
          </w:tcPr>
          <w:p w14:paraId="52FE1404">
            <w:pPr>
              <w:jc w:val="center"/>
              <w:rPr>
                <w:rFonts w:hint="default" w:ascii="宋体" w:hAnsi="宋体" w:eastAsia="宋体"/>
                <w:color w:val="auto"/>
                <w:szCs w:val="21"/>
                <w:highlight w:val="none"/>
                <w:lang w:val="en-US" w:eastAsia="zh-CN"/>
              </w:rPr>
            </w:pPr>
          </w:p>
        </w:tc>
        <w:tc>
          <w:tcPr>
            <w:tcW w:w="1802" w:type="dxa"/>
            <w:noWrap w:val="0"/>
            <w:tcMar>
              <w:left w:w="108" w:type="dxa"/>
              <w:right w:w="108" w:type="dxa"/>
            </w:tcMar>
            <w:vAlign w:val="center"/>
          </w:tcPr>
          <w:p w14:paraId="568A09E5">
            <w:pPr>
              <w:jc w:val="center"/>
              <w:rPr>
                <w:rFonts w:hint="eastAsia" w:ascii="宋体" w:hAnsi="宋体"/>
                <w:color w:val="auto"/>
                <w:szCs w:val="21"/>
                <w:highlight w:val="none"/>
              </w:rPr>
            </w:pPr>
          </w:p>
        </w:tc>
      </w:tr>
      <w:tr w14:paraId="00F4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8F42472">
            <w:pPr>
              <w:jc w:val="center"/>
              <w:rPr>
                <w:rFonts w:hint="eastAsia" w:ascii="宋体" w:hAnsi="宋体"/>
                <w:color w:val="auto"/>
                <w:szCs w:val="21"/>
                <w:highlight w:val="none"/>
              </w:rPr>
            </w:pPr>
            <w:r>
              <w:rPr>
                <w:rFonts w:hint="eastAsia" w:ascii="宋体" w:hAnsi="宋体"/>
                <w:color w:val="auto"/>
                <w:szCs w:val="21"/>
                <w:highlight w:val="none"/>
              </w:rPr>
              <w:t>２</w:t>
            </w:r>
          </w:p>
        </w:tc>
        <w:tc>
          <w:tcPr>
            <w:tcW w:w="3195" w:type="dxa"/>
            <w:noWrap w:val="0"/>
            <w:tcMar>
              <w:left w:w="108" w:type="dxa"/>
              <w:right w:w="108" w:type="dxa"/>
            </w:tcMar>
            <w:vAlign w:val="center"/>
          </w:tcPr>
          <w:p w14:paraId="383FADE6">
            <w:pPr>
              <w:jc w:val="center"/>
              <w:rPr>
                <w:rFonts w:hint="eastAsia" w:ascii="宋体" w:hAnsi="宋体"/>
                <w:color w:val="auto"/>
                <w:szCs w:val="21"/>
                <w:highlight w:val="none"/>
              </w:rPr>
            </w:pPr>
          </w:p>
        </w:tc>
        <w:tc>
          <w:tcPr>
            <w:tcW w:w="1425" w:type="dxa"/>
            <w:noWrap w:val="0"/>
            <w:tcMar>
              <w:left w:w="108" w:type="dxa"/>
              <w:right w:w="108" w:type="dxa"/>
            </w:tcMar>
            <w:vAlign w:val="center"/>
          </w:tcPr>
          <w:p w14:paraId="74C212EC">
            <w:pPr>
              <w:jc w:val="center"/>
              <w:rPr>
                <w:rFonts w:hint="eastAsia" w:ascii="宋体" w:hAnsi="宋体"/>
                <w:color w:val="auto"/>
                <w:szCs w:val="21"/>
                <w:highlight w:val="none"/>
              </w:rPr>
            </w:pPr>
          </w:p>
        </w:tc>
        <w:tc>
          <w:tcPr>
            <w:tcW w:w="1335" w:type="dxa"/>
            <w:noWrap w:val="0"/>
            <w:tcMar>
              <w:left w:w="108" w:type="dxa"/>
              <w:right w:w="108" w:type="dxa"/>
            </w:tcMar>
            <w:vAlign w:val="center"/>
          </w:tcPr>
          <w:p w14:paraId="2E3A3583">
            <w:pPr>
              <w:jc w:val="center"/>
              <w:rPr>
                <w:rFonts w:hint="eastAsia" w:ascii="宋体" w:hAnsi="宋体"/>
                <w:color w:val="auto"/>
                <w:szCs w:val="21"/>
                <w:highlight w:val="none"/>
              </w:rPr>
            </w:pPr>
          </w:p>
        </w:tc>
        <w:tc>
          <w:tcPr>
            <w:tcW w:w="1802" w:type="dxa"/>
            <w:noWrap w:val="0"/>
            <w:tcMar>
              <w:left w:w="108" w:type="dxa"/>
              <w:right w:w="108" w:type="dxa"/>
            </w:tcMar>
            <w:vAlign w:val="center"/>
          </w:tcPr>
          <w:p w14:paraId="6C98F82E">
            <w:pPr>
              <w:jc w:val="center"/>
              <w:rPr>
                <w:rFonts w:hint="eastAsia" w:ascii="宋体" w:hAnsi="宋体"/>
                <w:color w:val="auto"/>
                <w:szCs w:val="21"/>
                <w:highlight w:val="none"/>
              </w:rPr>
            </w:pPr>
          </w:p>
        </w:tc>
      </w:tr>
      <w:tr w14:paraId="1D24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AE566E4">
            <w:pPr>
              <w:jc w:val="center"/>
              <w:rPr>
                <w:rFonts w:hint="eastAsia" w:ascii="宋体" w:hAnsi="宋体"/>
                <w:color w:val="auto"/>
                <w:szCs w:val="21"/>
                <w:highlight w:val="none"/>
              </w:rPr>
            </w:pPr>
            <w:r>
              <w:rPr>
                <w:rFonts w:hint="eastAsia" w:ascii="宋体" w:hAnsi="宋体"/>
                <w:color w:val="auto"/>
                <w:szCs w:val="21"/>
                <w:highlight w:val="none"/>
              </w:rPr>
              <w:t>３</w:t>
            </w:r>
          </w:p>
        </w:tc>
        <w:tc>
          <w:tcPr>
            <w:tcW w:w="3195" w:type="dxa"/>
            <w:noWrap w:val="0"/>
            <w:tcMar>
              <w:left w:w="108" w:type="dxa"/>
              <w:right w:w="108" w:type="dxa"/>
            </w:tcMar>
            <w:vAlign w:val="center"/>
          </w:tcPr>
          <w:p w14:paraId="555BAFA0">
            <w:pPr>
              <w:jc w:val="center"/>
              <w:rPr>
                <w:rFonts w:hint="eastAsia" w:ascii="宋体" w:hAnsi="宋体"/>
                <w:color w:val="auto"/>
                <w:szCs w:val="21"/>
                <w:highlight w:val="none"/>
              </w:rPr>
            </w:pPr>
          </w:p>
        </w:tc>
        <w:tc>
          <w:tcPr>
            <w:tcW w:w="1425" w:type="dxa"/>
            <w:noWrap w:val="0"/>
            <w:tcMar>
              <w:left w:w="108" w:type="dxa"/>
              <w:right w:w="108" w:type="dxa"/>
            </w:tcMar>
            <w:vAlign w:val="center"/>
          </w:tcPr>
          <w:p w14:paraId="0799E7F0">
            <w:pPr>
              <w:jc w:val="center"/>
              <w:rPr>
                <w:rFonts w:hint="eastAsia" w:ascii="宋体" w:hAnsi="宋体"/>
                <w:color w:val="auto"/>
                <w:szCs w:val="21"/>
                <w:highlight w:val="none"/>
              </w:rPr>
            </w:pPr>
          </w:p>
        </w:tc>
        <w:tc>
          <w:tcPr>
            <w:tcW w:w="1335" w:type="dxa"/>
            <w:noWrap w:val="0"/>
            <w:tcMar>
              <w:left w:w="108" w:type="dxa"/>
              <w:right w:w="108" w:type="dxa"/>
            </w:tcMar>
            <w:vAlign w:val="center"/>
          </w:tcPr>
          <w:p w14:paraId="02A5D913">
            <w:pPr>
              <w:jc w:val="center"/>
              <w:rPr>
                <w:rFonts w:hint="eastAsia" w:ascii="宋体" w:hAnsi="宋体"/>
                <w:color w:val="auto"/>
                <w:szCs w:val="21"/>
                <w:highlight w:val="none"/>
              </w:rPr>
            </w:pPr>
          </w:p>
        </w:tc>
        <w:tc>
          <w:tcPr>
            <w:tcW w:w="1802" w:type="dxa"/>
            <w:noWrap w:val="0"/>
            <w:tcMar>
              <w:left w:w="108" w:type="dxa"/>
              <w:right w:w="108" w:type="dxa"/>
            </w:tcMar>
            <w:vAlign w:val="center"/>
          </w:tcPr>
          <w:p w14:paraId="7D2B60BF">
            <w:pPr>
              <w:jc w:val="center"/>
              <w:rPr>
                <w:rFonts w:hint="eastAsia" w:ascii="宋体" w:hAnsi="宋体"/>
                <w:color w:val="auto"/>
                <w:szCs w:val="21"/>
                <w:highlight w:val="none"/>
              </w:rPr>
            </w:pPr>
          </w:p>
        </w:tc>
      </w:tr>
      <w:tr w14:paraId="77FE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73A47DA">
            <w:pPr>
              <w:jc w:val="center"/>
              <w:rPr>
                <w:rFonts w:hint="eastAsia" w:ascii="宋体" w:hAnsi="宋体"/>
                <w:color w:val="auto"/>
                <w:szCs w:val="21"/>
                <w:highlight w:val="none"/>
              </w:rPr>
            </w:pPr>
            <w:r>
              <w:rPr>
                <w:rFonts w:hint="eastAsia" w:ascii="宋体" w:hAnsi="宋体"/>
                <w:color w:val="auto"/>
                <w:szCs w:val="21"/>
                <w:highlight w:val="none"/>
              </w:rPr>
              <w:t>４</w:t>
            </w:r>
          </w:p>
        </w:tc>
        <w:tc>
          <w:tcPr>
            <w:tcW w:w="3195" w:type="dxa"/>
            <w:noWrap w:val="0"/>
            <w:tcMar>
              <w:left w:w="108" w:type="dxa"/>
              <w:right w:w="108" w:type="dxa"/>
            </w:tcMar>
            <w:vAlign w:val="center"/>
          </w:tcPr>
          <w:p w14:paraId="0E764440">
            <w:pPr>
              <w:jc w:val="center"/>
              <w:rPr>
                <w:rFonts w:hint="eastAsia" w:ascii="宋体" w:hAnsi="宋体"/>
                <w:color w:val="auto"/>
                <w:szCs w:val="21"/>
                <w:highlight w:val="none"/>
              </w:rPr>
            </w:pPr>
          </w:p>
        </w:tc>
        <w:tc>
          <w:tcPr>
            <w:tcW w:w="1425" w:type="dxa"/>
            <w:noWrap w:val="0"/>
            <w:tcMar>
              <w:left w:w="108" w:type="dxa"/>
              <w:right w:w="108" w:type="dxa"/>
            </w:tcMar>
            <w:vAlign w:val="center"/>
          </w:tcPr>
          <w:p w14:paraId="55966D42">
            <w:pPr>
              <w:jc w:val="center"/>
              <w:rPr>
                <w:rFonts w:hint="eastAsia" w:ascii="宋体" w:hAnsi="宋体"/>
                <w:color w:val="auto"/>
                <w:szCs w:val="21"/>
                <w:highlight w:val="none"/>
              </w:rPr>
            </w:pPr>
          </w:p>
        </w:tc>
        <w:tc>
          <w:tcPr>
            <w:tcW w:w="1335" w:type="dxa"/>
            <w:noWrap w:val="0"/>
            <w:tcMar>
              <w:left w:w="108" w:type="dxa"/>
              <w:right w:w="108" w:type="dxa"/>
            </w:tcMar>
            <w:vAlign w:val="center"/>
          </w:tcPr>
          <w:p w14:paraId="5364213B">
            <w:pPr>
              <w:jc w:val="center"/>
              <w:rPr>
                <w:rFonts w:hint="eastAsia" w:ascii="宋体" w:hAnsi="宋体"/>
                <w:color w:val="auto"/>
                <w:szCs w:val="21"/>
                <w:highlight w:val="none"/>
              </w:rPr>
            </w:pPr>
          </w:p>
        </w:tc>
        <w:tc>
          <w:tcPr>
            <w:tcW w:w="1802" w:type="dxa"/>
            <w:noWrap w:val="0"/>
            <w:tcMar>
              <w:left w:w="108" w:type="dxa"/>
              <w:right w:w="108" w:type="dxa"/>
            </w:tcMar>
            <w:vAlign w:val="center"/>
          </w:tcPr>
          <w:p w14:paraId="609DD0EB">
            <w:pPr>
              <w:jc w:val="center"/>
              <w:rPr>
                <w:rFonts w:hint="eastAsia" w:ascii="宋体" w:hAnsi="宋体"/>
                <w:color w:val="auto"/>
                <w:szCs w:val="21"/>
                <w:highlight w:val="none"/>
              </w:rPr>
            </w:pPr>
          </w:p>
        </w:tc>
      </w:tr>
      <w:tr w14:paraId="5920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EE54D4">
            <w:pPr>
              <w:jc w:val="center"/>
              <w:rPr>
                <w:rFonts w:hint="eastAsia" w:ascii="宋体" w:hAnsi="宋体"/>
                <w:color w:val="auto"/>
                <w:szCs w:val="21"/>
                <w:highlight w:val="none"/>
              </w:rPr>
            </w:pPr>
            <w:r>
              <w:rPr>
                <w:rFonts w:hint="eastAsia" w:ascii="宋体" w:hAnsi="宋体"/>
                <w:color w:val="auto"/>
                <w:szCs w:val="21"/>
                <w:highlight w:val="none"/>
              </w:rPr>
              <w:t>５</w:t>
            </w:r>
          </w:p>
        </w:tc>
        <w:tc>
          <w:tcPr>
            <w:tcW w:w="3195" w:type="dxa"/>
            <w:noWrap w:val="0"/>
            <w:tcMar>
              <w:left w:w="108" w:type="dxa"/>
              <w:right w:w="108" w:type="dxa"/>
            </w:tcMar>
            <w:vAlign w:val="center"/>
          </w:tcPr>
          <w:p w14:paraId="623BD4AE">
            <w:pPr>
              <w:jc w:val="center"/>
              <w:rPr>
                <w:rFonts w:hint="eastAsia" w:ascii="宋体" w:hAnsi="宋体"/>
                <w:color w:val="auto"/>
                <w:szCs w:val="21"/>
                <w:highlight w:val="none"/>
              </w:rPr>
            </w:pPr>
          </w:p>
        </w:tc>
        <w:tc>
          <w:tcPr>
            <w:tcW w:w="1425" w:type="dxa"/>
            <w:noWrap w:val="0"/>
            <w:tcMar>
              <w:left w:w="108" w:type="dxa"/>
              <w:right w:w="108" w:type="dxa"/>
            </w:tcMar>
            <w:vAlign w:val="center"/>
          </w:tcPr>
          <w:p w14:paraId="6B24C7CD">
            <w:pPr>
              <w:jc w:val="center"/>
              <w:rPr>
                <w:rFonts w:hint="eastAsia" w:ascii="宋体" w:hAnsi="宋体"/>
                <w:color w:val="auto"/>
                <w:szCs w:val="21"/>
                <w:highlight w:val="none"/>
              </w:rPr>
            </w:pPr>
          </w:p>
        </w:tc>
        <w:tc>
          <w:tcPr>
            <w:tcW w:w="1335" w:type="dxa"/>
            <w:noWrap w:val="0"/>
            <w:tcMar>
              <w:left w:w="108" w:type="dxa"/>
              <w:right w:w="108" w:type="dxa"/>
            </w:tcMar>
            <w:vAlign w:val="center"/>
          </w:tcPr>
          <w:p w14:paraId="266C92C1">
            <w:pPr>
              <w:jc w:val="center"/>
              <w:rPr>
                <w:rFonts w:hint="eastAsia" w:ascii="宋体" w:hAnsi="宋体"/>
                <w:color w:val="auto"/>
                <w:szCs w:val="21"/>
                <w:highlight w:val="none"/>
              </w:rPr>
            </w:pPr>
          </w:p>
        </w:tc>
        <w:tc>
          <w:tcPr>
            <w:tcW w:w="1802" w:type="dxa"/>
            <w:noWrap w:val="0"/>
            <w:tcMar>
              <w:left w:w="108" w:type="dxa"/>
              <w:right w:w="108" w:type="dxa"/>
            </w:tcMar>
            <w:vAlign w:val="center"/>
          </w:tcPr>
          <w:p w14:paraId="424387B0">
            <w:pPr>
              <w:jc w:val="center"/>
              <w:rPr>
                <w:rFonts w:hint="eastAsia" w:ascii="宋体" w:hAnsi="宋体"/>
                <w:color w:val="auto"/>
                <w:szCs w:val="21"/>
                <w:highlight w:val="none"/>
              </w:rPr>
            </w:pPr>
          </w:p>
        </w:tc>
      </w:tr>
      <w:tr w14:paraId="5230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E650DFA">
            <w:pPr>
              <w:jc w:val="center"/>
              <w:rPr>
                <w:rFonts w:hint="eastAsia" w:ascii="宋体" w:hAnsi="宋体"/>
                <w:color w:val="auto"/>
                <w:szCs w:val="21"/>
                <w:highlight w:val="none"/>
              </w:rPr>
            </w:pPr>
            <w:r>
              <w:rPr>
                <w:rFonts w:hint="eastAsia" w:ascii="宋体" w:hAnsi="宋体"/>
                <w:color w:val="auto"/>
                <w:szCs w:val="21"/>
                <w:highlight w:val="none"/>
              </w:rPr>
              <w:t>６</w:t>
            </w:r>
          </w:p>
        </w:tc>
        <w:tc>
          <w:tcPr>
            <w:tcW w:w="3195" w:type="dxa"/>
            <w:noWrap w:val="0"/>
            <w:tcMar>
              <w:left w:w="108" w:type="dxa"/>
              <w:right w:w="108" w:type="dxa"/>
            </w:tcMar>
            <w:vAlign w:val="center"/>
          </w:tcPr>
          <w:p w14:paraId="745C8281">
            <w:pPr>
              <w:jc w:val="center"/>
              <w:rPr>
                <w:rFonts w:hint="eastAsia" w:ascii="宋体" w:hAnsi="宋体"/>
                <w:color w:val="auto"/>
                <w:szCs w:val="21"/>
                <w:highlight w:val="none"/>
              </w:rPr>
            </w:pPr>
          </w:p>
        </w:tc>
        <w:tc>
          <w:tcPr>
            <w:tcW w:w="1425" w:type="dxa"/>
            <w:noWrap w:val="0"/>
            <w:tcMar>
              <w:left w:w="108" w:type="dxa"/>
              <w:right w:w="108" w:type="dxa"/>
            </w:tcMar>
            <w:vAlign w:val="center"/>
          </w:tcPr>
          <w:p w14:paraId="6C0D4A1B">
            <w:pPr>
              <w:jc w:val="center"/>
              <w:rPr>
                <w:rFonts w:hint="eastAsia" w:ascii="宋体" w:hAnsi="宋体"/>
                <w:color w:val="auto"/>
                <w:szCs w:val="21"/>
                <w:highlight w:val="none"/>
              </w:rPr>
            </w:pPr>
          </w:p>
        </w:tc>
        <w:tc>
          <w:tcPr>
            <w:tcW w:w="1335" w:type="dxa"/>
            <w:noWrap w:val="0"/>
            <w:tcMar>
              <w:left w:w="108" w:type="dxa"/>
              <w:right w:w="108" w:type="dxa"/>
            </w:tcMar>
            <w:vAlign w:val="center"/>
          </w:tcPr>
          <w:p w14:paraId="39F0F323">
            <w:pPr>
              <w:jc w:val="center"/>
              <w:rPr>
                <w:rFonts w:hint="eastAsia" w:ascii="宋体" w:hAnsi="宋体"/>
                <w:color w:val="auto"/>
                <w:szCs w:val="21"/>
                <w:highlight w:val="none"/>
              </w:rPr>
            </w:pPr>
          </w:p>
        </w:tc>
        <w:tc>
          <w:tcPr>
            <w:tcW w:w="1802" w:type="dxa"/>
            <w:noWrap w:val="0"/>
            <w:tcMar>
              <w:left w:w="108" w:type="dxa"/>
              <w:right w:w="108" w:type="dxa"/>
            </w:tcMar>
            <w:vAlign w:val="center"/>
          </w:tcPr>
          <w:p w14:paraId="7CA98851">
            <w:pPr>
              <w:jc w:val="center"/>
              <w:rPr>
                <w:rFonts w:hint="eastAsia" w:ascii="宋体" w:hAnsi="宋体"/>
                <w:color w:val="auto"/>
                <w:szCs w:val="21"/>
                <w:highlight w:val="none"/>
              </w:rPr>
            </w:pPr>
          </w:p>
        </w:tc>
      </w:tr>
      <w:tr w14:paraId="34A3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13D22A6">
            <w:pPr>
              <w:jc w:val="center"/>
              <w:rPr>
                <w:rFonts w:hint="eastAsia" w:ascii="宋体" w:hAnsi="宋体"/>
                <w:color w:val="auto"/>
                <w:szCs w:val="21"/>
                <w:highlight w:val="none"/>
              </w:rPr>
            </w:pPr>
          </w:p>
        </w:tc>
        <w:tc>
          <w:tcPr>
            <w:tcW w:w="3195" w:type="dxa"/>
            <w:noWrap w:val="0"/>
            <w:tcMar>
              <w:left w:w="108" w:type="dxa"/>
              <w:right w:w="108" w:type="dxa"/>
            </w:tcMar>
            <w:vAlign w:val="center"/>
          </w:tcPr>
          <w:p w14:paraId="71E6E371">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425" w:type="dxa"/>
            <w:noWrap w:val="0"/>
            <w:tcMar>
              <w:left w:w="108" w:type="dxa"/>
              <w:right w:w="108" w:type="dxa"/>
            </w:tcMar>
            <w:vAlign w:val="center"/>
          </w:tcPr>
          <w:p w14:paraId="418FCC53">
            <w:pPr>
              <w:jc w:val="center"/>
              <w:rPr>
                <w:rFonts w:hint="eastAsia" w:ascii="宋体" w:hAnsi="宋体"/>
                <w:color w:val="auto"/>
                <w:szCs w:val="21"/>
                <w:highlight w:val="none"/>
              </w:rPr>
            </w:pPr>
          </w:p>
        </w:tc>
        <w:tc>
          <w:tcPr>
            <w:tcW w:w="1335" w:type="dxa"/>
            <w:noWrap w:val="0"/>
            <w:tcMar>
              <w:left w:w="108" w:type="dxa"/>
              <w:right w:w="108" w:type="dxa"/>
            </w:tcMar>
            <w:vAlign w:val="center"/>
          </w:tcPr>
          <w:p w14:paraId="7683B369">
            <w:pPr>
              <w:jc w:val="center"/>
              <w:rPr>
                <w:rFonts w:hint="eastAsia" w:ascii="宋体" w:hAnsi="宋体"/>
                <w:color w:val="auto"/>
                <w:szCs w:val="21"/>
                <w:highlight w:val="none"/>
              </w:rPr>
            </w:pPr>
          </w:p>
        </w:tc>
        <w:tc>
          <w:tcPr>
            <w:tcW w:w="1802" w:type="dxa"/>
            <w:noWrap w:val="0"/>
            <w:tcMar>
              <w:left w:w="108" w:type="dxa"/>
              <w:right w:w="108" w:type="dxa"/>
            </w:tcMar>
            <w:vAlign w:val="center"/>
          </w:tcPr>
          <w:p w14:paraId="4C7B1DE6">
            <w:pPr>
              <w:jc w:val="center"/>
              <w:rPr>
                <w:rFonts w:hint="eastAsia" w:ascii="宋体" w:hAnsi="宋体"/>
                <w:color w:val="auto"/>
                <w:szCs w:val="21"/>
                <w:highlight w:val="none"/>
              </w:rPr>
            </w:pPr>
          </w:p>
        </w:tc>
      </w:tr>
      <w:tr w14:paraId="776A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C139CD0">
            <w:pPr>
              <w:jc w:val="center"/>
              <w:rPr>
                <w:rFonts w:hint="eastAsia" w:ascii="宋体" w:hAnsi="宋体"/>
                <w:color w:val="auto"/>
                <w:szCs w:val="21"/>
                <w:highlight w:val="none"/>
              </w:rPr>
            </w:pPr>
          </w:p>
        </w:tc>
        <w:tc>
          <w:tcPr>
            <w:tcW w:w="3195" w:type="dxa"/>
            <w:noWrap w:val="0"/>
            <w:tcMar>
              <w:left w:w="108" w:type="dxa"/>
              <w:right w:w="108" w:type="dxa"/>
            </w:tcMar>
            <w:vAlign w:val="center"/>
          </w:tcPr>
          <w:p w14:paraId="278110D2">
            <w:pPr>
              <w:jc w:val="center"/>
              <w:rPr>
                <w:rFonts w:hint="eastAsia" w:ascii="宋体" w:hAnsi="宋体"/>
                <w:color w:val="auto"/>
                <w:szCs w:val="21"/>
                <w:highlight w:val="none"/>
              </w:rPr>
            </w:pPr>
            <w:r>
              <w:rPr>
                <w:rFonts w:hint="eastAsia" w:ascii="宋体" w:hAnsi="宋体"/>
                <w:color w:val="auto"/>
                <w:szCs w:val="21"/>
                <w:highlight w:val="none"/>
              </w:rPr>
              <w:t>本项目合同估算价（万元）</w:t>
            </w:r>
          </w:p>
        </w:tc>
        <w:tc>
          <w:tcPr>
            <w:tcW w:w="2760" w:type="dxa"/>
            <w:gridSpan w:val="2"/>
            <w:noWrap w:val="0"/>
            <w:tcMar>
              <w:left w:w="108" w:type="dxa"/>
              <w:right w:w="108" w:type="dxa"/>
            </w:tcMar>
            <w:vAlign w:val="center"/>
          </w:tcPr>
          <w:p w14:paraId="650ECEC4">
            <w:pPr>
              <w:jc w:val="center"/>
              <w:rPr>
                <w:rFonts w:hint="eastAsia" w:ascii="宋体" w:hAnsi="宋体"/>
                <w:color w:val="auto"/>
                <w:szCs w:val="21"/>
                <w:highlight w:val="none"/>
              </w:rPr>
            </w:pPr>
          </w:p>
        </w:tc>
        <w:tc>
          <w:tcPr>
            <w:tcW w:w="1802" w:type="dxa"/>
            <w:noWrap w:val="0"/>
            <w:tcMar>
              <w:left w:w="108" w:type="dxa"/>
              <w:right w:w="108" w:type="dxa"/>
            </w:tcMar>
            <w:vAlign w:val="center"/>
          </w:tcPr>
          <w:p w14:paraId="448B5CD4">
            <w:pPr>
              <w:jc w:val="center"/>
              <w:rPr>
                <w:rFonts w:hint="eastAsia" w:ascii="宋体" w:hAnsi="宋体"/>
                <w:color w:val="auto"/>
                <w:szCs w:val="21"/>
                <w:highlight w:val="none"/>
              </w:rPr>
            </w:pPr>
          </w:p>
        </w:tc>
      </w:tr>
    </w:tbl>
    <w:p w14:paraId="3D9A8921">
      <w:pPr>
        <w:spacing w:line="400" w:lineRule="exact"/>
        <w:rPr>
          <w:rFonts w:hint="eastAsia"/>
          <w:color w:val="auto"/>
          <w:highlight w:val="none"/>
        </w:rPr>
      </w:pPr>
    </w:p>
    <w:p w14:paraId="011161C3">
      <w:pPr>
        <w:ind w:left="945" w:hanging="945" w:hangingChars="450"/>
        <w:jc w:val="left"/>
        <w:rPr>
          <w:rFonts w:hint="eastAsia"/>
          <w:color w:val="auto"/>
          <w:highlight w:val="none"/>
        </w:rPr>
      </w:pPr>
      <w:r>
        <w:rPr>
          <w:rFonts w:hint="eastAsia"/>
          <w:color w:val="auto"/>
          <w:highlight w:val="none"/>
        </w:rPr>
        <w:t>备注</w:t>
      </w:r>
      <w:r>
        <w:rPr>
          <w:rFonts w:hint="eastAsia"/>
          <w:color w:val="auto"/>
          <w:highlight w:val="none"/>
          <w:lang w:eastAsia="zh-CN"/>
        </w:rPr>
        <w:t>：</w:t>
      </w:r>
      <w:r>
        <w:rPr>
          <w:rFonts w:hint="eastAsia"/>
          <w:color w:val="auto"/>
          <w:highlight w:val="none"/>
        </w:rPr>
        <w:t>1. 政府采购工程</w:t>
      </w:r>
      <w:r>
        <w:rPr>
          <w:rFonts w:hint="eastAsia" w:ascii="宋体" w:hAnsi="宋体"/>
          <w:color w:val="auto"/>
          <w:szCs w:val="21"/>
          <w:highlight w:val="none"/>
        </w:rPr>
        <w:t>未预留份额面向中小企业采购的</w:t>
      </w:r>
      <w:r>
        <w:rPr>
          <w:rFonts w:hint="eastAsia"/>
          <w:color w:val="auto"/>
          <w:highlight w:val="none"/>
        </w:rPr>
        <w:t>，如果招标人</w:t>
      </w:r>
      <w:r>
        <w:rPr>
          <w:rFonts w:hint="eastAsia" w:ascii="宋体" w:hAnsi="宋体"/>
          <w:color w:val="auto"/>
          <w:szCs w:val="21"/>
          <w:highlight w:val="none"/>
        </w:rPr>
        <w:t>接受大中型企业与小微企业组成联合体或允许大中型企业向一家或者多家小微企业分包，</w:t>
      </w:r>
      <w:r>
        <w:rPr>
          <w:rFonts w:hint="eastAsia"/>
          <w:color w:val="auto"/>
          <w:highlight w:val="none"/>
        </w:rPr>
        <w:t>招标人宜明确适合</w:t>
      </w:r>
      <w:r>
        <w:rPr>
          <w:rFonts w:hint="eastAsia" w:ascii="宋体" w:hAnsi="宋体"/>
          <w:color w:val="auto"/>
          <w:szCs w:val="21"/>
          <w:highlight w:val="none"/>
        </w:rPr>
        <w:t>联合体中的小微企业或适合接受分包的小微企业承担的</w:t>
      </w:r>
      <w:r>
        <w:rPr>
          <w:rFonts w:hint="eastAsia"/>
          <w:color w:val="auto"/>
          <w:highlight w:val="none"/>
        </w:rPr>
        <w:t>工作、适合工作的合同估算价及适合工作的合同估算价与项目合同估算价的占比，以供投标人组建联合体或签订</w:t>
      </w:r>
      <w:r>
        <w:rPr>
          <w:rFonts w:hint="eastAsia" w:ascii="宋体" w:hAnsi="宋体"/>
          <w:color w:val="auto"/>
          <w:szCs w:val="21"/>
          <w:highlight w:val="none"/>
        </w:rPr>
        <w:t>分包意向</w:t>
      </w:r>
      <w:r>
        <w:rPr>
          <w:rFonts w:hint="eastAsia"/>
          <w:color w:val="auto"/>
          <w:highlight w:val="none"/>
        </w:rPr>
        <w:t>协议时参考。</w:t>
      </w:r>
    </w:p>
    <w:p w14:paraId="01A396BF">
      <w:pPr>
        <w:ind w:left="945" w:leftChars="300" w:hanging="315" w:hangingChars="150"/>
        <w:jc w:val="left"/>
        <w:rPr>
          <w:color w:val="auto"/>
          <w:highlight w:val="none"/>
        </w:rPr>
      </w:pPr>
      <w:r>
        <w:rPr>
          <w:rFonts w:hint="eastAsia"/>
          <w:color w:val="auto"/>
          <w:highlight w:val="none"/>
        </w:rPr>
        <w:t>2. 适合工作中包含专业工程暂估价的，则在备注栏中标注采用工程招标或政府采购方式专门面向中小（小微）企业。</w:t>
      </w:r>
    </w:p>
    <w:p w14:paraId="247B1686">
      <w:pPr>
        <w:spacing w:line="400" w:lineRule="exact"/>
        <w:ind w:left="525" w:leftChars="250" w:firstLine="105" w:firstLineChars="50"/>
        <w:rPr>
          <w:color w:val="auto"/>
          <w:highlight w:val="none"/>
        </w:rPr>
      </w:pPr>
    </w:p>
    <w:p w14:paraId="2894E3F5">
      <w:pPr>
        <w:spacing w:line="400" w:lineRule="exact"/>
        <w:ind w:left="525" w:leftChars="250" w:firstLine="105" w:firstLineChars="50"/>
        <w:rPr>
          <w:highlight w:val="none"/>
        </w:rPr>
      </w:pPr>
    </w:p>
    <w:p w14:paraId="4BC064C5">
      <w:pPr>
        <w:spacing w:line="400" w:lineRule="exact"/>
        <w:rPr>
          <w:highlight w:val="none"/>
        </w:rPr>
      </w:pPr>
    </w:p>
    <w:p w14:paraId="4EB436EC">
      <w:pPr>
        <w:pStyle w:val="3"/>
        <w:rPr>
          <w:rFonts w:hint="eastAsia" w:ascii="仿宋_GB2312" w:hAnsi="黑体" w:eastAsia="仿宋_GB2312"/>
          <w:b w:val="0"/>
          <w:bCs w:val="0"/>
          <w:spacing w:val="12"/>
          <w:sz w:val="24"/>
          <w:highlight w:val="none"/>
        </w:rPr>
      </w:pPr>
      <w:bookmarkStart w:id="299" w:name="_Toc1929"/>
      <w:bookmarkStart w:id="300" w:name="_Toc353544000"/>
      <w:r>
        <w:rPr>
          <w:rFonts w:hint="eastAsia"/>
          <w:b w:val="0"/>
          <w:sz w:val="24"/>
          <w:szCs w:val="24"/>
          <w:highlight w:val="none"/>
        </w:rPr>
        <w:br w:type="page"/>
      </w:r>
      <w:r>
        <w:rPr>
          <w:rFonts w:hint="eastAsia"/>
          <w:b w:val="0"/>
          <w:sz w:val="24"/>
          <w:szCs w:val="24"/>
          <w:highlight w:val="none"/>
        </w:rPr>
        <w:t>附表一</w:t>
      </w:r>
      <w:r>
        <w:rPr>
          <w:rFonts w:hint="eastAsia"/>
          <w:b w:val="0"/>
          <w:sz w:val="24"/>
          <w:szCs w:val="24"/>
          <w:highlight w:val="none"/>
          <w:lang w:eastAsia="zh-CN"/>
        </w:rPr>
        <w:t>：</w:t>
      </w:r>
      <w:r>
        <w:rPr>
          <w:rFonts w:hint="eastAsia"/>
          <w:b w:val="0"/>
          <w:sz w:val="24"/>
          <w:szCs w:val="24"/>
          <w:highlight w:val="none"/>
        </w:rPr>
        <w:t>招标文件澄清申请函</w:t>
      </w:r>
      <w:bookmarkEnd w:id="299"/>
      <w:bookmarkEnd w:id="300"/>
    </w:p>
    <w:p w14:paraId="6601B594">
      <w:pPr>
        <w:rPr>
          <w:rFonts w:hint="eastAsia" w:ascii="仿宋_GB2312" w:eastAsia="仿宋_GB2312"/>
          <w:highlight w:val="none"/>
        </w:rPr>
      </w:pPr>
    </w:p>
    <w:p w14:paraId="6367D22B">
      <w:pPr>
        <w:spacing w:before="156" w:beforeLines="50" w:after="156" w:afterLines="50"/>
        <w:jc w:val="center"/>
        <w:rPr>
          <w:rFonts w:hint="eastAsia" w:ascii="仿宋_GB2312" w:eastAsia="仿宋_GB2312"/>
          <w:sz w:val="28"/>
          <w:szCs w:val="28"/>
          <w:highlight w:val="none"/>
        </w:rPr>
      </w:pPr>
    </w:p>
    <w:p w14:paraId="7C02502E">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招标文件澄清申请函</w:t>
      </w:r>
    </w:p>
    <w:p w14:paraId="1729545A">
      <w:pPr>
        <w:rPr>
          <w:rFonts w:hint="eastAsia" w:ascii="宋体" w:hAnsi="宋体"/>
          <w:highlight w:val="none"/>
        </w:rPr>
      </w:pPr>
    </w:p>
    <w:p w14:paraId="19A3D044">
      <w:pPr>
        <w:ind w:firstLine="6195" w:firstLineChars="2950"/>
        <w:rPr>
          <w:rFonts w:hint="eastAsia" w:ascii="宋体" w:hAnsi="宋体"/>
          <w:szCs w:val="21"/>
          <w:highlight w:val="none"/>
        </w:rPr>
      </w:pPr>
      <w:r>
        <w:rPr>
          <w:rFonts w:hint="eastAsia" w:ascii="宋体" w:hAnsi="宋体"/>
          <w:szCs w:val="21"/>
          <w:highlight w:val="none"/>
        </w:rPr>
        <w:t>编号</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 xml:space="preserve"> </w:t>
      </w:r>
    </w:p>
    <w:p w14:paraId="6C79AB39">
      <w:pPr>
        <w:spacing w:line="560" w:lineRule="exact"/>
        <w:ind w:firstLine="420" w:firstLineChars="200"/>
        <w:rPr>
          <w:rFonts w:hint="eastAsia" w:ascii="宋体" w:hAnsi="宋体"/>
          <w:szCs w:val="21"/>
          <w:highlight w:val="none"/>
          <w:u w:val="single"/>
        </w:rPr>
      </w:pPr>
    </w:p>
    <w:p w14:paraId="13AF5F5B">
      <w:pPr>
        <w:spacing w:line="560" w:lineRule="exact"/>
        <w:rPr>
          <w:rFonts w:hint="eastAsia" w:ascii="宋体" w:hAnsi="宋体" w:eastAsia="宋体"/>
          <w:szCs w:val="21"/>
          <w:highlight w:val="none"/>
          <w:lang w:eastAsia="zh-CN"/>
        </w:rPr>
      </w:pPr>
      <w:r>
        <w:rPr>
          <w:rFonts w:hint="eastAsia" w:ascii="宋体" w:hAnsi="宋体"/>
          <w:szCs w:val="21"/>
          <w:highlight w:val="none"/>
          <w:u w:val="single"/>
        </w:rPr>
        <w:t>　　　　　　　     　      　　</w:t>
      </w:r>
      <w:r>
        <w:rPr>
          <w:rFonts w:hint="eastAsia" w:ascii="宋体" w:hAnsi="宋体"/>
          <w:szCs w:val="21"/>
          <w:highlight w:val="none"/>
        </w:rPr>
        <w:t>(招标人名称)</w:t>
      </w:r>
      <w:r>
        <w:rPr>
          <w:rFonts w:hint="eastAsia" w:ascii="宋体" w:hAnsi="宋体"/>
          <w:szCs w:val="21"/>
          <w:highlight w:val="none"/>
          <w:lang w:eastAsia="zh-CN"/>
        </w:rPr>
        <w:t>：</w:t>
      </w:r>
    </w:p>
    <w:p w14:paraId="422EFC22">
      <w:pPr>
        <w:spacing w:line="56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经过仔细阅读</w:t>
      </w:r>
      <w:r>
        <w:rPr>
          <w:rFonts w:hint="eastAsia" w:ascii="宋体" w:hAnsi="宋体"/>
          <w:szCs w:val="21"/>
          <w:highlight w:val="none"/>
          <w:u w:val="single"/>
        </w:rPr>
        <w:t>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（标段名称）施工招标文件后，我方申请对以下问题予以澄清</w:t>
      </w:r>
      <w:r>
        <w:rPr>
          <w:rFonts w:hint="eastAsia" w:ascii="宋体" w:hAnsi="宋体"/>
          <w:szCs w:val="21"/>
          <w:highlight w:val="none"/>
          <w:lang w:eastAsia="zh-CN"/>
        </w:rPr>
        <w:t>：</w:t>
      </w:r>
    </w:p>
    <w:p w14:paraId="1EE7D3CF">
      <w:pPr>
        <w:spacing w:line="560" w:lineRule="exact"/>
        <w:ind w:firstLine="105" w:firstLineChars="50"/>
        <w:rPr>
          <w:rFonts w:hint="eastAsia" w:ascii="宋体" w:hAnsi="宋体"/>
          <w:szCs w:val="21"/>
          <w:highlight w:val="none"/>
        </w:rPr>
      </w:pPr>
      <w:bookmarkStart w:id="301" w:name="_Hlt269064826"/>
      <w:r>
        <w:rPr>
          <w:rFonts w:hint="eastAsia" w:ascii="宋体" w:hAnsi="宋体"/>
          <w:szCs w:val="21"/>
          <w:highlight w:val="none"/>
        </w:rPr>
        <w:t>　1.……</w:t>
      </w:r>
    </w:p>
    <w:p w14:paraId="545F0E1A">
      <w:pPr>
        <w:spacing w:line="560" w:lineRule="exact"/>
        <w:ind w:firstLine="315" w:firstLineChars="150"/>
        <w:rPr>
          <w:rFonts w:hint="eastAsia" w:ascii="宋体" w:hAnsi="宋体"/>
          <w:szCs w:val="21"/>
          <w:highlight w:val="none"/>
        </w:rPr>
      </w:pPr>
      <w:r>
        <w:rPr>
          <w:rFonts w:hint="eastAsia" w:ascii="宋体" w:hAnsi="宋体"/>
          <w:szCs w:val="21"/>
          <w:highlight w:val="none"/>
        </w:rPr>
        <w:t>2.……</w:t>
      </w:r>
    </w:p>
    <w:p w14:paraId="54D9E9C6">
      <w:pPr>
        <w:spacing w:line="560" w:lineRule="exact"/>
        <w:ind w:firstLine="420" w:firstLineChars="200"/>
        <w:rPr>
          <w:rFonts w:hint="eastAsia" w:ascii="宋体" w:hAnsi="宋体"/>
          <w:szCs w:val="21"/>
          <w:highlight w:val="none"/>
        </w:rPr>
      </w:pPr>
      <w:r>
        <w:rPr>
          <w:rFonts w:hint="eastAsia" w:ascii="宋体" w:hAnsi="宋体"/>
          <w:szCs w:val="21"/>
          <w:highlight w:val="none"/>
        </w:rPr>
        <w:t>……</w:t>
      </w:r>
    </w:p>
    <w:p w14:paraId="6695D226">
      <w:pPr>
        <w:spacing w:line="560" w:lineRule="exact"/>
        <w:ind w:firstLine="420" w:firstLineChars="200"/>
        <w:rPr>
          <w:rFonts w:hint="eastAsia" w:ascii="宋体" w:hAnsi="宋体"/>
          <w:szCs w:val="21"/>
          <w:highlight w:val="none"/>
        </w:rPr>
      </w:pPr>
    </w:p>
    <w:bookmarkEnd w:id="301"/>
    <w:p w14:paraId="017E58CA">
      <w:pPr>
        <w:spacing w:line="560" w:lineRule="exact"/>
        <w:ind w:firstLine="420" w:firstLineChars="200"/>
        <w:rPr>
          <w:rFonts w:hint="eastAsia" w:ascii="宋体" w:hAnsi="宋体"/>
          <w:szCs w:val="21"/>
          <w:highlight w:val="none"/>
        </w:rPr>
      </w:pPr>
    </w:p>
    <w:p w14:paraId="10508D4C">
      <w:pPr>
        <w:wordWrap w:val="0"/>
        <w:jc w:val="right"/>
        <w:rPr>
          <w:rFonts w:hint="eastAsia" w:ascii="宋体" w:hAnsi="宋体"/>
          <w:highlight w:val="none"/>
        </w:rPr>
      </w:pPr>
      <w:r>
        <w:rPr>
          <w:rFonts w:hint="eastAsia" w:ascii="宋体" w:hAnsi="宋体"/>
          <w:szCs w:val="21"/>
          <w:highlight w:val="none"/>
        </w:rPr>
        <w:t xml:space="preserve">　　　　　　　　　　　　　　　  </w:t>
      </w:r>
      <w:r>
        <w:rPr>
          <w:rFonts w:hint="eastAsia" w:ascii="宋体" w:hAnsi="宋体"/>
          <w:highlight w:val="none"/>
        </w:rPr>
        <w:t>投标人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 （盖单位章）</w:t>
      </w:r>
    </w:p>
    <w:p w14:paraId="5382ACEA">
      <w:pPr>
        <w:jc w:val="right"/>
        <w:rPr>
          <w:rFonts w:hint="eastAsia" w:ascii="宋体" w:hAnsi="宋体"/>
          <w:highlight w:val="none"/>
        </w:rPr>
      </w:pPr>
    </w:p>
    <w:p w14:paraId="181AE7C6">
      <w:pPr>
        <w:spacing w:line="560" w:lineRule="exact"/>
        <w:ind w:firstLine="420" w:firstLineChars="200"/>
        <w:rPr>
          <w:rFonts w:hint="eastAsia" w:ascii="宋体" w:hAnsi="宋体"/>
          <w:szCs w:val="21"/>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1864554E">
      <w:pPr>
        <w:spacing w:line="560" w:lineRule="exact"/>
        <w:ind w:firstLine="420" w:firstLineChars="200"/>
        <w:rPr>
          <w:rFonts w:hint="eastAsia" w:ascii="宋体" w:hAnsi="宋体"/>
          <w:szCs w:val="21"/>
          <w:highlight w:val="none"/>
        </w:rPr>
      </w:pPr>
    </w:p>
    <w:p w14:paraId="6FAA9D9B">
      <w:pPr>
        <w:spacing w:line="560" w:lineRule="exact"/>
        <w:ind w:firstLine="420" w:firstLineChars="200"/>
        <w:rPr>
          <w:rFonts w:hint="eastAsia" w:ascii="宋体" w:hAnsi="宋体"/>
          <w:szCs w:val="21"/>
          <w:highlight w:val="none"/>
        </w:rPr>
      </w:pPr>
    </w:p>
    <w:p w14:paraId="7DF5D931">
      <w:pPr>
        <w:spacing w:line="560" w:lineRule="exact"/>
        <w:ind w:firstLine="420" w:firstLineChars="200"/>
        <w:rPr>
          <w:rFonts w:hint="eastAsia" w:ascii="宋体" w:hAnsi="宋体"/>
          <w:szCs w:val="21"/>
          <w:highlight w:val="none"/>
        </w:rPr>
      </w:pPr>
    </w:p>
    <w:p w14:paraId="0EA7802E">
      <w:pPr>
        <w:spacing w:line="560" w:lineRule="exact"/>
        <w:ind w:firstLine="420" w:firstLineChars="200"/>
        <w:rPr>
          <w:rFonts w:hint="eastAsia" w:ascii="宋体" w:hAnsi="宋体"/>
          <w:szCs w:val="21"/>
          <w:highlight w:val="none"/>
        </w:rPr>
      </w:pPr>
    </w:p>
    <w:p w14:paraId="2812D359">
      <w:pPr>
        <w:spacing w:line="560" w:lineRule="exact"/>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投标人要求招标人澄清招标文件有关问题时，适用于本格式。</w:t>
      </w:r>
    </w:p>
    <w:p w14:paraId="0377D7CE">
      <w:pPr>
        <w:spacing w:line="560" w:lineRule="exact"/>
        <w:ind w:right="840" w:rightChars="400"/>
        <w:rPr>
          <w:rFonts w:hint="eastAsia" w:ascii="宋体" w:hAnsi="宋体"/>
          <w:sz w:val="24"/>
          <w:highlight w:val="none"/>
        </w:rPr>
      </w:pPr>
    </w:p>
    <w:p w14:paraId="0BFD7A83">
      <w:pPr>
        <w:pStyle w:val="3"/>
        <w:rPr>
          <w:rFonts w:hint="eastAsia"/>
          <w:b w:val="0"/>
          <w:sz w:val="24"/>
          <w:szCs w:val="24"/>
          <w:highlight w:val="none"/>
        </w:rPr>
      </w:pPr>
      <w:bookmarkStart w:id="302" w:name="_Toc16536"/>
      <w:bookmarkStart w:id="303" w:name="_Toc353544001"/>
      <w:r>
        <w:rPr>
          <w:rFonts w:hint="eastAsia"/>
          <w:b w:val="0"/>
          <w:sz w:val="24"/>
          <w:szCs w:val="24"/>
          <w:highlight w:val="none"/>
        </w:rPr>
        <w:t>附表二</w:t>
      </w:r>
      <w:r>
        <w:rPr>
          <w:rFonts w:hint="eastAsia"/>
          <w:b w:val="0"/>
          <w:sz w:val="24"/>
          <w:szCs w:val="24"/>
          <w:highlight w:val="none"/>
          <w:lang w:eastAsia="zh-CN"/>
        </w:rPr>
        <w:t>：</w:t>
      </w:r>
      <w:r>
        <w:rPr>
          <w:rFonts w:hint="eastAsia"/>
          <w:b w:val="0"/>
          <w:sz w:val="24"/>
          <w:szCs w:val="24"/>
          <w:highlight w:val="none"/>
        </w:rPr>
        <w:t>招标文件文件澄清通知</w:t>
      </w:r>
      <w:bookmarkEnd w:id="302"/>
      <w:bookmarkEnd w:id="303"/>
    </w:p>
    <w:p w14:paraId="45112D67">
      <w:pPr>
        <w:spacing w:line="560" w:lineRule="exact"/>
        <w:ind w:right="840" w:rightChars="400"/>
        <w:rPr>
          <w:rFonts w:hint="eastAsia" w:ascii="仿宋_GB2312" w:eastAsia="仿宋_GB2312"/>
          <w:sz w:val="24"/>
          <w:highlight w:val="none"/>
        </w:rPr>
      </w:pPr>
    </w:p>
    <w:p w14:paraId="7B84A267">
      <w:pPr>
        <w:rPr>
          <w:rFonts w:hint="eastAsia" w:ascii="仿宋_GB2312" w:eastAsia="仿宋_GB2312"/>
          <w:highlight w:val="none"/>
        </w:rPr>
      </w:pPr>
    </w:p>
    <w:p w14:paraId="68D7FDDA">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招标文件澄清通知</w:t>
      </w:r>
    </w:p>
    <w:p w14:paraId="32D6B2B4">
      <w:pPr>
        <w:rPr>
          <w:rFonts w:hint="eastAsia" w:ascii="宋体" w:hAnsi="宋体"/>
          <w:highlight w:val="none"/>
        </w:rPr>
      </w:pPr>
    </w:p>
    <w:p w14:paraId="38EAE5BC">
      <w:pPr>
        <w:ind w:firstLine="5985" w:firstLineChars="2850"/>
        <w:rPr>
          <w:rFonts w:hint="eastAsia" w:ascii="宋体" w:hAnsi="宋体"/>
          <w:highlight w:val="none"/>
        </w:rPr>
      </w:pPr>
      <w:r>
        <w:rPr>
          <w:rFonts w:hint="eastAsia" w:ascii="宋体" w:hAnsi="宋体"/>
          <w:highlight w:val="none"/>
        </w:rPr>
        <w:t>编号</w:t>
      </w:r>
      <w:r>
        <w:rPr>
          <w:rFonts w:hint="eastAsia" w:ascii="宋体" w:hAnsi="宋体"/>
          <w:highlight w:val="none"/>
          <w:lang w:eastAsia="zh-CN"/>
        </w:rPr>
        <w:t>：</w:t>
      </w:r>
      <w:r>
        <w:rPr>
          <w:rFonts w:hint="eastAsia" w:ascii="宋体" w:hAnsi="宋体"/>
          <w:highlight w:val="none"/>
          <w:u w:val="single"/>
        </w:rPr>
        <w:t>　        　</w:t>
      </w:r>
    </w:p>
    <w:p w14:paraId="68F856D1">
      <w:pPr>
        <w:rPr>
          <w:rFonts w:hint="eastAsia" w:ascii="宋体" w:hAnsi="宋体"/>
          <w:highlight w:val="none"/>
        </w:rPr>
      </w:pPr>
    </w:p>
    <w:p w14:paraId="4B22FC27">
      <w:pPr>
        <w:spacing w:line="560" w:lineRule="exact"/>
        <w:rPr>
          <w:rFonts w:hint="eastAsia" w:ascii="宋体" w:hAnsi="宋体" w:eastAsia="宋体"/>
          <w:szCs w:val="21"/>
          <w:highlight w:val="none"/>
          <w:lang w:eastAsia="zh-CN"/>
        </w:rPr>
      </w:pPr>
      <w:r>
        <w:rPr>
          <w:rFonts w:hint="eastAsia" w:ascii="宋体" w:hAnsi="宋体"/>
          <w:highlight w:val="none"/>
        </w:rPr>
        <w:t>各</w:t>
      </w:r>
      <w:r>
        <w:rPr>
          <w:rFonts w:hint="eastAsia" w:ascii="宋体" w:hAnsi="宋体"/>
          <w:szCs w:val="21"/>
          <w:highlight w:val="none"/>
        </w:rPr>
        <w:t>投标人</w:t>
      </w:r>
      <w:r>
        <w:rPr>
          <w:rFonts w:hint="eastAsia" w:ascii="宋体" w:hAnsi="宋体"/>
          <w:szCs w:val="21"/>
          <w:highlight w:val="none"/>
          <w:lang w:eastAsia="zh-CN"/>
        </w:rPr>
        <w:t>：</w:t>
      </w:r>
    </w:p>
    <w:p w14:paraId="05B98046">
      <w:pPr>
        <w:spacing w:line="56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经研究，对</w:t>
      </w:r>
      <w:r>
        <w:rPr>
          <w:rFonts w:hint="eastAsia" w:ascii="宋体" w:hAnsi="宋体"/>
          <w:szCs w:val="21"/>
          <w:highlight w:val="none"/>
          <w:u w:val="single"/>
        </w:rPr>
        <w:t>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（标段名称）施工招标文件，作如下澄清</w:t>
      </w:r>
      <w:r>
        <w:rPr>
          <w:rFonts w:hint="eastAsia" w:ascii="宋体" w:hAnsi="宋体"/>
          <w:szCs w:val="21"/>
          <w:highlight w:val="none"/>
          <w:lang w:eastAsia="zh-CN"/>
        </w:rPr>
        <w:t>：</w:t>
      </w:r>
    </w:p>
    <w:p w14:paraId="62FA901C">
      <w:pPr>
        <w:spacing w:line="560" w:lineRule="exact"/>
        <w:ind w:firstLine="420" w:firstLineChars="200"/>
        <w:rPr>
          <w:rFonts w:hint="eastAsia" w:ascii="宋体" w:hAnsi="宋体"/>
          <w:szCs w:val="21"/>
          <w:highlight w:val="none"/>
        </w:rPr>
      </w:pPr>
      <w:r>
        <w:rPr>
          <w:rFonts w:hint="eastAsia" w:ascii="宋体" w:hAnsi="宋体"/>
          <w:szCs w:val="21"/>
          <w:highlight w:val="none"/>
        </w:rPr>
        <w:t>1.……</w:t>
      </w:r>
    </w:p>
    <w:p w14:paraId="6C7E7033">
      <w:pPr>
        <w:spacing w:line="560" w:lineRule="exact"/>
        <w:ind w:firstLine="420" w:firstLineChars="200"/>
        <w:rPr>
          <w:rFonts w:hint="eastAsia" w:ascii="宋体" w:hAnsi="宋体"/>
          <w:szCs w:val="21"/>
          <w:highlight w:val="none"/>
        </w:rPr>
      </w:pPr>
      <w:r>
        <w:rPr>
          <w:rFonts w:hint="eastAsia" w:ascii="宋体" w:hAnsi="宋体"/>
          <w:szCs w:val="21"/>
          <w:highlight w:val="none"/>
        </w:rPr>
        <w:t>2.……</w:t>
      </w:r>
    </w:p>
    <w:p w14:paraId="7E2DAF24">
      <w:pPr>
        <w:spacing w:line="560" w:lineRule="exact"/>
        <w:ind w:firstLine="420" w:firstLineChars="200"/>
        <w:rPr>
          <w:rFonts w:hint="eastAsia" w:ascii="宋体" w:hAnsi="宋体"/>
          <w:szCs w:val="21"/>
          <w:highlight w:val="none"/>
        </w:rPr>
      </w:pPr>
      <w:r>
        <w:rPr>
          <w:rFonts w:hint="eastAsia" w:ascii="宋体" w:hAnsi="宋体"/>
          <w:szCs w:val="21"/>
          <w:highlight w:val="none"/>
        </w:rPr>
        <w:t>……</w:t>
      </w:r>
    </w:p>
    <w:p w14:paraId="7875C9EE">
      <w:pPr>
        <w:spacing w:line="560" w:lineRule="exact"/>
        <w:rPr>
          <w:rFonts w:hint="eastAsia" w:ascii="宋体" w:hAnsi="宋体"/>
          <w:szCs w:val="21"/>
          <w:highlight w:val="none"/>
        </w:rPr>
      </w:pPr>
    </w:p>
    <w:p w14:paraId="440DEB8D">
      <w:pPr>
        <w:spacing w:line="560" w:lineRule="exact"/>
        <w:ind w:firstLine="420" w:firstLineChars="200"/>
        <w:rPr>
          <w:rFonts w:hint="eastAsia" w:ascii="宋体" w:hAnsi="宋体"/>
          <w:szCs w:val="21"/>
          <w:highlight w:val="none"/>
        </w:rPr>
      </w:pPr>
    </w:p>
    <w:p w14:paraId="0E133D81">
      <w:pPr>
        <w:spacing w:line="560" w:lineRule="exact"/>
        <w:ind w:firstLine="420" w:firstLineChars="200"/>
        <w:rPr>
          <w:rFonts w:hint="eastAsia" w:ascii="宋体" w:hAnsi="宋体"/>
          <w:szCs w:val="21"/>
          <w:highlight w:val="none"/>
        </w:rPr>
      </w:pPr>
    </w:p>
    <w:p w14:paraId="2EBE11AB">
      <w:pPr>
        <w:spacing w:line="560" w:lineRule="exact"/>
        <w:ind w:firstLine="420" w:firstLineChars="200"/>
        <w:rPr>
          <w:rFonts w:hint="eastAsia" w:ascii="宋体" w:hAnsi="宋体"/>
          <w:szCs w:val="21"/>
          <w:highlight w:val="none"/>
        </w:rPr>
      </w:pPr>
    </w:p>
    <w:p w14:paraId="09527F05">
      <w:pPr>
        <w:wordWrap w:val="0"/>
        <w:jc w:val="right"/>
        <w:rPr>
          <w:rFonts w:hint="eastAsia" w:ascii="宋体" w:hAnsi="宋体"/>
          <w:highlight w:val="none"/>
        </w:rPr>
      </w:pPr>
      <w:r>
        <w:rPr>
          <w:rFonts w:hint="eastAsia" w:ascii="宋体" w:hAnsi="宋体"/>
          <w:szCs w:val="21"/>
          <w:highlight w:val="none"/>
        </w:rPr>
        <w:t>　　　　　　　　　　　　　　　　</w:t>
      </w:r>
      <w:r>
        <w:rPr>
          <w:rFonts w:hint="eastAsia" w:ascii="宋体" w:hAnsi="宋体"/>
          <w:highlight w:val="none"/>
        </w:rPr>
        <w:t>招标人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 （盖单位章）</w:t>
      </w:r>
    </w:p>
    <w:p w14:paraId="7FFDCCBB">
      <w:pPr>
        <w:spacing w:line="560" w:lineRule="exact"/>
        <w:ind w:firstLine="420" w:firstLineChars="200"/>
        <w:rPr>
          <w:rFonts w:hint="eastAsia" w:ascii="宋体" w:hAnsi="宋体"/>
          <w:highlight w:val="none"/>
        </w:rPr>
      </w:pPr>
    </w:p>
    <w:p w14:paraId="4AAE9500">
      <w:pPr>
        <w:spacing w:line="560" w:lineRule="exact"/>
        <w:ind w:firstLine="420" w:firstLineChars="200"/>
        <w:rPr>
          <w:rFonts w:hint="eastAsia" w:ascii="宋体" w:hAnsi="宋体"/>
          <w:szCs w:val="21"/>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4209394B">
      <w:pPr>
        <w:spacing w:line="560" w:lineRule="exact"/>
        <w:rPr>
          <w:rFonts w:hint="eastAsia" w:ascii="宋体" w:hAnsi="宋体"/>
          <w:szCs w:val="21"/>
          <w:highlight w:val="none"/>
        </w:rPr>
      </w:pPr>
    </w:p>
    <w:p w14:paraId="3B1DA491">
      <w:pPr>
        <w:spacing w:line="560" w:lineRule="exact"/>
        <w:rPr>
          <w:rFonts w:hint="eastAsia" w:ascii="宋体" w:hAnsi="宋体"/>
          <w:szCs w:val="21"/>
          <w:highlight w:val="none"/>
        </w:rPr>
      </w:pPr>
    </w:p>
    <w:p w14:paraId="5D44C230">
      <w:pPr>
        <w:spacing w:line="560" w:lineRule="exact"/>
        <w:ind w:left="630" w:hanging="630" w:hangingChars="3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招标人对招标文件有关问题澄清时，适用本格式。招标人可根据需要将附表二与附表三内容合并发出。</w:t>
      </w:r>
    </w:p>
    <w:p w14:paraId="34E02DC9">
      <w:pPr>
        <w:spacing w:line="560" w:lineRule="exact"/>
        <w:ind w:firstLine="420" w:firstLineChars="200"/>
        <w:rPr>
          <w:rFonts w:hint="eastAsia" w:ascii="仿宋_GB2312" w:eastAsia="仿宋_GB2312"/>
          <w:szCs w:val="21"/>
          <w:highlight w:val="none"/>
        </w:rPr>
      </w:pPr>
    </w:p>
    <w:p w14:paraId="3817A524">
      <w:pPr>
        <w:pStyle w:val="3"/>
        <w:rPr>
          <w:rFonts w:hint="eastAsia"/>
          <w:b w:val="0"/>
          <w:sz w:val="24"/>
          <w:szCs w:val="24"/>
          <w:highlight w:val="none"/>
        </w:rPr>
      </w:pPr>
      <w:bookmarkStart w:id="304" w:name="_Toc20755"/>
      <w:bookmarkStart w:id="305" w:name="_Toc353544002"/>
      <w:r>
        <w:rPr>
          <w:rFonts w:hint="eastAsia"/>
          <w:b w:val="0"/>
          <w:sz w:val="24"/>
          <w:szCs w:val="24"/>
          <w:highlight w:val="none"/>
        </w:rPr>
        <w:t>附表三</w:t>
      </w:r>
      <w:r>
        <w:rPr>
          <w:rFonts w:hint="eastAsia"/>
          <w:b w:val="0"/>
          <w:sz w:val="24"/>
          <w:szCs w:val="24"/>
          <w:highlight w:val="none"/>
          <w:lang w:eastAsia="zh-CN"/>
        </w:rPr>
        <w:t>：</w:t>
      </w:r>
      <w:r>
        <w:rPr>
          <w:rFonts w:hint="eastAsia"/>
          <w:b w:val="0"/>
          <w:sz w:val="24"/>
          <w:szCs w:val="24"/>
          <w:highlight w:val="none"/>
        </w:rPr>
        <w:t>招标文件文件修改通知</w:t>
      </w:r>
      <w:bookmarkEnd w:id="304"/>
      <w:bookmarkEnd w:id="305"/>
    </w:p>
    <w:p w14:paraId="4D4F7B86">
      <w:pPr>
        <w:spacing w:line="560" w:lineRule="exact"/>
        <w:ind w:right="840" w:rightChars="400"/>
        <w:rPr>
          <w:rFonts w:hint="eastAsia" w:ascii="仿宋_GB2312" w:eastAsia="仿宋_GB2312"/>
          <w:sz w:val="24"/>
          <w:highlight w:val="none"/>
        </w:rPr>
      </w:pPr>
    </w:p>
    <w:p w14:paraId="61D9A18F">
      <w:pPr>
        <w:rPr>
          <w:rFonts w:hint="eastAsia" w:ascii="仿宋_GB2312" w:eastAsia="仿宋_GB2312"/>
          <w:highlight w:val="none"/>
        </w:rPr>
      </w:pPr>
    </w:p>
    <w:p w14:paraId="3DCFE760">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招标文件修改通知</w:t>
      </w:r>
    </w:p>
    <w:p w14:paraId="3C5733C9">
      <w:pPr>
        <w:rPr>
          <w:rFonts w:hint="eastAsia" w:ascii="宋体" w:hAnsi="宋体"/>
          <w:highlight w:val="none"/>
        </w:rPr>
      </w:pPr>
    </w:p>
    <w:p w14:paraId="22289E40">
      <w:pPr>
        <w:ind w:left="5985" w:leftChars="2850"/>
        <w:rPr>
          <w:rFonts w:hint="eastAsia" w:ascii="宋体" w:hAnsi="宋体"/>
          <w:highlight w:val="none"/>
        </w:rPr>
      </w:pPr>
      <w:r>
        <w:rPr>
          <w:rFonts w:hint="eastAsia" w:ascii="宋体" w:hAnsi="宋体"/>
          <w:highlight w:val="none"/>
        </w:rPr>
        <w:t xml:space="preserve">                                   编号</w:t>
      </w:r>
      <w:r>
        <w:rPr>
          <w:rFonts w:hint="eastAsia" w:ascii="宋体" w:hAnsi="宋体"/>
          <w:highlight w:val="none"/>
          <w:lang w:eastAsia="zh-CN"/>
        </w:rPr>
        <w:t>：</w:t>
      </w:r>
      <w:r>
        <w:rPr>
          <w:rFonts w:hint="eastAsia" w:ascii="宋体" w:hAnsi="宋体"/>
          <w:highlight w:val="none"/>
          <w:u w:val="single"/>
        </w:rPr>
        <w:t>　        　</w:t>
      </w:r>
    </w:p>
    <w:p w14:paraId="192EA594">
      <w:pPr>
        <w:rPr>
          <w:rFonts w:hint="eastAsia" w:ascii="宋体" w:hAnsi="宋体"/>
          <w:highlight w:val="none"/>
        </w:rPr>
      </w:pPr>
    </w:p>
    <w:p w14:paraId="371551DE">
      <w:pPr>
        <w:spacing w:line="560" w:lineRule="exact"/>
        <w:rPr>
          <w:rFonts w:hint="eastAsia" w:ascii="宋体" w:hAnsi="宋体" w:eastAsia="宋体"/>
          <w:szCs w:val="21"/>
          <w:highlight w:val="none"/>
          <w:lang w:eastAsia="zh-CN"/>
        </w:rPr>
      </w:pPr>
      <w:r>
        <w:rPr>
          <w:rFonts w:hint="eastAsia" w:ascii="宋体" w:hAnsi="宋体"/>
          <w:highlight w:val="none"/>
        </w:rPr>
        <w:t>各</w:t>
      </w:r>
      <w:r>
        <w:rPr>
          <w:rFonts w:hint="eastAsia" w:ascii="宋体" w:hAnsi="宋体"/>
          <w:szCs w:val="21"/>
          <w:highlight w:val="none"/>
        </w:rPr>
        <w:t>投标人</w:t>
      </w:r>
      <w:r>
        <w:rPr>
          <w:rFonts w:hint="eastAsia" w:ascii="宋体" w:hAnsi="宋体"/>
          <w:szCs w:val="21"/>
          <w:highlight w:val="none"/>
          <w:lang w:eastAsia="zh-CN"/>
        </w:rPr>
        <w:t>：</w:t>
      </w:r>
    </w:p>
    <w:p w14:paraId="671407BC">
      <w:pPr>
        <w:spacing w:line="56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经研究，对</w:t>
      </w:r>
      <w:r>
        <w:rPr>
          <w:rFonts w:hint="eastAsia" w:ascii="宋体" w:hAnsi="宋体"/>
          <w:szCs w:val="21"/>
          <w:highlight w:val="none"/>
          <w:u w:val="single"/>
        </w:rPr>
        <w:t>　　     　　</w:t>
      </w:r>
      <w:r>
        <w:rPr>
          <w:rFonts w:hint="eastAsia" w:ascii="宋体" w:hAnsi="宋体"/>
          <w:szCs w:val="21"/>
          <w:highlight w:val="none"/>
        </w:rPr>
        <w:t>(项目名称)</w:t>
      </w:r>
      <w:r>
        <w:rPr>
          <w:rFonts w:hint="eastAsia" w:ascii="宋体" w:hAnsi="宋体"/>
          <w:szCs w:val="21"/>
          <w:highlight w:val="none"/>
          <w:u w:val="single"/>
        </w:rPr>
        <w:t>　　 　</w:t>
      </w:r>
      <w:r>
        <w:rPr>
          <w:rFonts w:hint="eastAsia" w:ascii="宋体" w:hAnsi="宋体"/>
          <w:szCs w:val="21"/>
          <w:highlight w:val="none"/>
        </w:rPr>
        <w:t xml:space="preserve"> （标段名称）施工招标文件，作如下修改</w:t>
      </w:r>
      <w:r>
        <w:rPr>
          <w:rFonts w:hint="eastAsia" w:ascii="宋体" w:hAnsi="宋体"/>
          <w:szCs w:val="21"/>
          <w:highlight w:val="none"/>
          <w:lang w:eastAsia="zh-CN"/>
        </w:rPr>
        <w:t>：</w:t>
      </w:r>
    </w:p>
    <w:p w14:paraId="25D7B318">
      <w:pPr>
        <w:spacing w:line="560" w:lineRule="exact"/>
        <w:ind w:firstLine="420" w:firstLineChars="200"/>
        <w:rPr>
          <w:rFonts w:hint="eastAsia" w:ascii="宋体" w:hAnsi="宋体"/>
          <w:szCs w:val="21"/>
          <w:highlight w:val="none"/>
        </w:rPr>
      </w:pPr>
      <w:r>
        <w:rPr>
          <w:rFonts w:hint="eastAsia" w:ascii="宋体" w:hAnsi="宋体"/>
          <w:szCs w:val="21"/>
          <w:highlight w:val="none"/>
        </w:rPr>
        <w:t>1.……</w:t>
      </w:r>
    </w:p>
    <w:p w14:paraId="25107B78">
      <w:pPr>
        <w:spacing w:line="560" w:lineRule="exact"/>
        <w:ind w:firstLine="420" w:firstLineChars="200"/>
        <w:rPr>
          <w:rFonts w:hint="eastAsia" w:ascii="宋体" w:hAnsi="宋体"/>
          <w:szCs w:val="21"/>
          <w:highlight w:val="none"/>
        </w:rPr>
      </w:pPr>
      <w:r>
        <w:rPr>
          <w:rFonts w:hint="eastAsia" w:ascii="宋体" w:hAnsi="宋体"/>
          <w:szCs w:val="21"/>
          <w:highlight w:val="none"/>
        </w:rPr>
        <w:t>2.……</w:t>
      </w:r>
    </w:p>
    <w:p w14:paraId="5AB297C1">
      <w:pPr>
        <w:spacing w:line="560" w:lineRule="exact"/>
        <w:ind w:firstLine="420" w:firstLineChars="200"/>
        <w:rPr>
          <w:rFonts w:hint="eastAsia" w:ascii="宋体" w:hAnsi="宋体"/>
          <w:szCs w:val="21"/>
          <w:highlight w:val="none"/>
        </w:rPr>
      </w:pPr>
      <w:r>
        <w:rPr>
          <w:rFonts w:hint="eastAsia" w:ascii="宋体" w:hAnsi="宋体"/>
          <w:szCs w:val="21"/>
          <w:highlight w:val="none"/>
        </w:rPr>
        <w:t>……</w:t>
      </w:r>
    </w:p>
    <w:p w14:paraId="1B05A58D">
      <w:pPr>
        <w:spacing w:line="560" w:lineRule="exact"/>
        <w:rPr>
          <w:rFonts w:hint="eastAsia" w:ascii="宋体" w:hAnsi="宋体"/>
          <w:szCs w:val="21"/>
          <w:highlight w:val="none"/>
        </w:rPr>
      </w:pPr>
    </w:p>
    <w:p w14:paraId="42886316">
      <w:pPr>
        <w:spacing w:line="560" w:lineRule="exact"/>
        <w:ind w:firstLine="420" w:firstLineChars="200"/>
        <w:rPr>
          <w:rFonts w:hint="eastAsia" w:ascii="宋体" w:hAnsi="宋体"/>
          <w:szCs w:val="21"/>
          <w:highlight w:val="none"/>
          <w:bdr w:val="single" w:color="auto" w:sz="4" w:space="0"/>
        </w:rPr>
      </w:pPr>
    </w:p>
    <w:p w14:paraId="398433DC">
      <w:pPr>
        <w:spacing w:line="560" w:lineRule="exact"/>
        <w:ind w:firstLine="420" w:firstLineChars="200"/>
        <w:rPr>
          <w:rFonts w:hint="eastAsia" w:ascii="宋体" w:hAnsi="宋体"/>
          <w:szCs w:val="21"/>
          <w:highlight w:val="none"/>
        </w:rPr>
      </w:pPr>
    </w:p>
    <w:p w14:paraId="0B445961">
      <w:pPr>
        <w:spacing w:line="560" w:lineRule="exact"/>
        <w:ind w:firstLine="420" w:firstLineChars="200"/>
        <w:rPr>
          <w:rFonts w:hint="eastAsia" w:ascii="宋体" w:hAnsi="宋体"/>
          <w:szCs w:val="21"/>
          <w:highlight w:val="none"/>
        </w:rPr>
      </w:pPr>
    </w:p>
    <w:p w14:paraId="595B017B">
      <w:pPr>
        <w:wordWrap w:val="0"/>
        <w:jc w:val="right"/>
        <w:rPr>
          <w:rFonts w:hint="eastAsia" w:ascii="宋体" w:hAnsi="宋体"/>
          <w:highlight w:val="none"/>
        </w:rPr>
      </w:pPr>
      <w:r>
        <w:rPr>
          <w:rFonts w:hint="eastAsia" w:ascii="宋体" w:hAnsi="宋体"/>
          <w:szCs w:val="21"/>
          <w:highlight w:val="none"/>
        </w:rPr>
        <w:t>　　　　　　　　　　　　　　　　</w:t>
      </w:r>
      <w:r>
        <w:rPr>
          <w:rFonts w:hint="eastAsia" w:ascii="宋体" w:hAnsi="宋体"/>
          <w:highlight w:val="none"/>
        </w:rPr>
        <w:t>招标人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 （盖单位章）</w:t>
      </w:r>
    </w:p>
    <w:p w14:paraId="16E94D4C">
      <w:pPr>
        <w:spacing w:line="560" w:lineRule="exact"/>
        <w:ind w:firstLine="420" w:firstLineChars="200"/>
        <w:rPr>
          <w:rFonts w:hint="eastAsia" w:ascii="宋体" w:hAnsi="宋体"/>
          <w:highlight w:val="none"/>
        </w:rPr>
      </w:pPr>
    </w:p>
    <w:p w14:paraId="199873DD">
      <w:pPr>
        <w:spacing w:line="560" w:lineRule="exact"/>
        <w:ind w:firstLine="420" w:firstLineChars="200"/>
        <w:rPr>
          <w:rFonts w:hint="eastAsia" w:ascii="宋体" w:hAnsi="宋体"/>
          <w:szCs w:val="21"/>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0C223981">
      <w:pPr>
        <w:spacing w:line="560" w:lineRule="exact"/>
        <w:rPr>
          <w:rFonts w:hint="eastAsia" w:ascii="宋体" w:hAnsi="宋体"/>
          <w:szCs w:val="21"/>
          <w:highlight w:val="none"/>
        </w:rPr>
      </w:pPr>
    </w:p>
    <w:p w14:paraId="031C55B7">
      <w:pPr>
        <w:spacing w:line="560" w:lineRule="exact"/>
        <w:rPr>
          <w:rFonts w:hint="eastAsia" w:ascii="宋体" w:hAnsi="宋体"/>
          <w:szCs w:val="21"/>
          <w:highlight w:val="none"/>
        </w:rPr>
      </w:pPr>
    </w:p>
    <w:p w14:paraId="0185D171">
      <w:pPr>
        <w:spacing w:line="560" w:lineRule="exact"/>
        <w:rPr>
          <w:rFonts w:hint="eastAsia" w:ascii="仿宋_GB2312" w:eastAsia="仿宋_GB2312"/>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招标人对招标文件有关问题修改时，适用本格式。</w:t>
      </w:r>
    </w:p>
    <w:p w14:paraId="786DF702">
      <w:pPr>
        <w:spacing w:after="468" w:afterLines="150"/>
        <w:rPr>
          <w:rFonts w:hint="eastAsia" w:ascii="仿宋_GB2312" w:eastAsia="仿宋_GB2312"/>
          <w:sz w:val="24"/>
          <w:highlight w:val="none"/>
        </w:rPr>
      </w:pPr>
    </w:p>
    <w:p w14:paraId="1FBEE56F">
      <w:pPr>
        <w:pStyle w:val="3"/>
        <w:rPr>
          <w:rFonts w:hint="eastAsia"/>
          <w:b w:val="0"/>
          <w:sz w:val="24"/>
          <w:szCs w:val="24"/>
          <w:highlight w:val="none"/>
        </w:rPr>
      </w:pPr>
      <w:bookmarkStart w:id="306" w:name="_Toc353544004"/>
      <w:bookmarkStart w:id="307" w:name="_Toc12576"/>
      <w:r>
        <w:rPr>
          <w:rFonts w:hint="eastAsia"/>
          <w:b w:val="0"/>
          <w:sz w:val="24"/>
          <w:szCs w:val="24"/>
          <w:highlight w:val="none"/>
        </w:rPr>
        <w:t>附表四</w:t>
      </w:r>
      <w:r>
        <w:rPr>
          <w:rFonts w:hint="eastAsia"/>
          <w:b w:val="0"/>
          <w:sz w:val="24"/>
          <w:szCs w:val="24"/>
          <w:highlight w:val="none"/>
          <w:lang w:eastAsia="zh-CN"/>
        </w:rPr>
        <w:t>：</w:t>
      </w:r>
      <w:r>
        <w:rPr>
          <w:rFonts w:hint="eastAsia"/>
          <w:b w:val="0"/>
          <w:sz w:val="24"/>
          <w:szCs w:val="24"/>
          <w:highlight w:val="none"/>
        </w:rPr>
        <w:t>投标文件递交签收凭证</w:t>
      </w:r>
      <w:bookmarkEnd w:id="306"/>
      <w:bookmarkEnd w:id="307"/>
    </w:p>
    <w:p w14:paraId="7998E2D8">
      <w:pPr>
        <w:spacing w:before="312" w:beforeLines="100" w:after="312" w:afterLines="100" w:line="480" w:lineRule="exact"/>
        <w:jc w:val="center"/>
        <w:rPr>
          <w:rFonts w:hint="eastAsia" w:ascii="黑体" w:eastAsia="黑体"/>
          <w:sz w:val="28"/>
          <w:szCs w:val="28"/>
          <w:highlight w:val="none"/>
        </w:rPr>
      </w:pPr>
    </w:p>
    <w:p w14:paraId="7FA732DF">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投标文件递交签收凭证</w:t>
      </w:r>
    </w:p>
    <w:p w14:paraId="1C900663">
      <w:pPr>
        <w:rPr>
          <w:rFonts w:hint="eastAsia" w:ascii="宋体" w:hAnsi="宋体" w:cs="宋体"/>
          <w:kern w:val="0"/>
          <w:szCs w:val="21"/>
          <w:highlight w:val="none"/>
        </w:rPr>
      </w:pPr>
    </w:p>
    <w:p w14:paraId="4F6186B9">
      <w:pPr>
        <w:ind w:firstLine="6405" w:firstLineChars="3050"/>
        <w:rPr>
          <w:rFonts w:hint="eastAsia" w:ascii="宋体" w:hAnsi="宋体"/>
          <w:sz w:val="28"/>
          <w:szCs w:val="28"/>
          <w:highlight w:val="none"/>
        </w:rPr>
      </w:pPr>
      <w:r>
        <w:rPr>
          <w:rFonts w:hint="eastAsia" w:ascii="宋体" w:hAnsi="宋体"/>
          <w:highlight w:val="none"/>
        </w:rPr>
        <w:t>编号</w:t>
      </w:r>
      <w:r>
        <w:rPr>
          <w:rFonts w:hint="eastAsia" w:ascii="宋体" w:hAnsi="宋体"/>
          <w:highlight w:val="none"/>
          <w:lang w:eastAsia="zh-CN"/>
        </w:rPr>
        <w:t>：</w:t>
      </w:r>
      <w:r>
        <w:rPr>
          <w:rFonts w:hint="eastAsia" w:ascii="宋体" w:hAnsi="宋体"/>
          <w:highlight w:val="none"/>
          <w:u w:val="singl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6392"/>
      </w:tblGrid>
      <w:tr w14:paraId="5DD2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DD90B50">
            <w:pPr>
              <w:jc w:val="center"/>
              <w:rPr>
                <w:rFonts w:hint="eastAsia" w:ascii="宋体" w:hAnsi="宋体"/>
                <w:highlight w:val="none"/>
              </w:rPr>
            </w:pPr>
            <w:r>
              <w:rPr>
                <w:rFonts w:hint="eastAsia" w:ascii="宋体" w:hAnsi="宋体"/>
                <w:highlight w:val="none"/>
              </w:rPr>
              <w:t>工程名称</w:t>
            </w:r>
          </w:p>
        </w:tc>
        <w:tc>
          <w:tcPr>
            <w:tcW w:w="6392" w:type="dxa"/>
            <w:noWrap w:val="0"/>
            <w:vAlign w:val="center"/>
          </w:tcPr>
          <w:p w14:paraId="5878EDF9">
            <w:pPr>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 xml:space="preserve"> （项目名称）</w:t>
            </w:r>
            <w:r>
              <w:rPr>
                <w:rFonts w:hint="eastAsia" w:ascii="宋体" w:hAnsi="宋体"/>
                <w:highlight w:val="none"/>
                <w:u w:val="single"/>
              </w:rPr>
              <w:t xml:space="preserve">       </w:t>
            </w:r>
            <w:r>
              <w:rPr>
                <w:rFonts w:hint="eastAsia" w:ascii="宋体" w:hAnsi="宋体"/>
                <w:highlight w:val="none"/>
              </w:rPr>
              <w:t xml:space="preserve"> </w:t>
            </w:r>
            <w:r>
              <w:rPr>
                <w:rFonts w:hint="eastAsia"/>
                <w:highlight w:val="none"/>
              </w:rPr>
              <w:t>（标段名称）</w:t>
            </w:r>
          </w:p>
        </w:tc>
      </w:tr>
      <w:tr w14:paraId="6643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D9C8FDD">
            <w:pPr>
              <w:jc w:val="center"/>
              <w:rPr>
                <w:rFonts w:hint="eastAsia" w:ascii="宋体" w:hAnsi="宋体"/>
                <w:highlight w:val="none"/>
              </w:rPr>
            </w:pPr>
            <w:r>
              <w:rPr>
                <w:rFonts w:hint="eastAsia" w:ascii="宋体" w:hAnsi="宋体"/>
                <w:highlight w:val="none"/>
              </w:rPr>
              <w:t>招标人</w:t>
            </w:r>
          </w:p>
        </w:tc>
        <w:tc>
          <w:tcPr>
            <w:tcW w:w="6392" w:type="dxa"/>
            <w:noWrap w:val="0"/>
            <w:vAlign w:val="center"/>
          </w:tcPr>
          <w:p w14:paraId="78C63CB7">
            <w:pPr>
              <w:jc w:val="center"/>
              <w:rPr>
                <w:rFonts w:hint="eastAsia" w:ascii="宋体" w:hAnsi="宋体"/>
                <w:highlight w:val="none"/>
              </w:rPr>
            </w:pPr>
          </w:p>
        </w:tc>
      </w:tr>
      <w:tr w14:paraId="7FD9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07BDB05">
            <w:pPr>
              <w:jc w:val="center"/>
              <w:rPr>
                <w:rFonts w:hint="eastAsia" w:ascii="宋体" w:hAnsi="宋体"/>
                <w:highlight w:val="none"/>
              </w:rPr>
            </w:pPr>
            <w:r>
              <w:rPr>
                <w:rFonts w:hint="eastAsia" w:ascii="宋体" w:hAnsi="宋体"/>
                <w:highlight w:val="none"/>
              </w:rPr>
              <w:t>招标代理机构</w:t>
            </w:r>
          </w:p>
        </w:tc>
        <w:tc>
          <w:tcPr>
            <w:tcW w:w="6392" w:type="dxa"/>
            <w:noWrap w:val="0"/>
            <w:vAlign w:val="center"/>
          </w:tcPr>
          <w:p w14:paraId="66472F1C">
            <w:pPr>
              <w:jc w:val="center"/>
              <w:rPr>
                <w:rFonts w:hint="eastAsia" w:ascii="宋体" w:hAnsi="宋体"/>
                <w:highlight w:val="none"/>
              </w:rPr>
            </w:pPr>
          </w:p>
        </w:tc>
      </w:tr>
      <w:tr w14:paraId="055E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1D05D1E">
            <w:pPr>
              <w:jc w:val="center"/>
              <w:rPr>
                <w:rFonts w:hint="eastAsia" w:ascii="宋体" w:hAnsi="宋体"/>
                <w:highlight w:val="none"/>
              </w:rPr>
            </w:pPr>
            <w:r>
              <w:rPr>
                <w:rFonts w:hint="eastAsia" w:ascii="宋体" w:hAnsi="宋体"/>
                <w:highlight w:val="none"/>
              </w:rPr>
              <w:t>投标人</w:t>
            </w:r>
          </w:p>
        </w:tc>
        <w:tc>
          <w:tcPr>
            <w:tcW w:w="6392" w:type="dxa"/>
            <w:noWrap w:val="0"/>
            <w:vAlign w:val="center"/>
          </w:tcPr>
          <w:p w14:paraId="217C5648">
            <w:pPr>
              <w:jc w:val="center"/>
              <w:rPr>
                <w:rFonts w:hint="eastAsia" w:ascii="宋体" w:hAnsi="宋体"/>
                <w:highlight w:val="none"/>
              </w:rPr>
            </w:pPr>
          </w:p>
        </w:tc>
      </w:tr>
      <w:tr w14:paraId="7378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660B3CD">
            <w:pPr>
              <w:jc w:val="center"/>
              <w:rPr>
                <w:rFonts w:hint="eastAsia" w:ascii="宋体" w:hAnsi="宋体"/>
                <w:highlight w:val="none"/>
              </w:rPr>
            </w:pPr>
            <w:r>
              <w:rPr>
                <w:rFonts w:hint="eastAsia" w:ascii="宋体" w:hAnsi="宋体"/>
                <w:highlight w:val="none"/>
              </w:rPr>
              <w:t>投标文件递交时间</w:t>
            </w:r>
          </w:p>
        </w:tc>
        <w:tc>
          <w:tcPr>
            <w:tcW w:w="6392" w:type="dxa"/>
            <w:noWrap w:val="0"/>
            <w:vAlign w:val="center"/>
          </w:tcPr>
          <w:p w14:paraId="10DFCF26">
            <w:pPr>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r>
              <w:rPr>
                <w:rFonts w:hint="eastAsia" w:ascii="宋体" w:hAnsi="宋体"/>
                <w:highlight w:val="none"/>
                <w:u w:val="single"/>
              </w:rPr>
              <w:t xml:space="preserve">    </w:t>
            </w:r>
            <w:r>
              <w:rPr>
                <w:rFonts w:hint="eastAsia" w:ascii="宋体" w:hAnsi="宋体"/>
                <w:highlight w:val="none"/>
              </w:rPr>
              <w:t>时</w:t>
            </w:r>
            <w:r>
              <w:rPr>
                <w:rFonts w:hint="eastAsia" w:ascii="宋体" w:hAnsi="宋体"/>
                <w:highlight w:val="none"/>
                <w:u w:val="single"/>
              </w:rPr>
              <w:t xml:space="preserve">    </w:t>
            </w:r>
            <w:r>
              <w:rPr>
                <w:rFonts w:hint="eastAsia" w:ascii="宋体" w:hAnsi="宋体"/>
                <w:highlight w:val="none"/>
              </w:rPr>
              <w:t>分</w:t>
            </w:r>
          </w:p>
        </w:tc>
      </w:tr>
      <w:tr w14:paraId="240A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06CC89F">
            <w:pPr>
              <w:jc w:val="center"/>
              <w:rPr>
                <w:rFonts w:hint="eastAsia" w:ascii="宋体" w:hAnsi="宋体"/>
                <w:highlight w:val="none"/>
              </w:rPr>
            </w:pPr>
            <w:r>
              <w:rPr>
                <w:rFonts w:hint="eastAsia" w:ascii="宋体" w:hAnsi="宋体"/>
                <w:highlight w:val="none"/>
              </w:rPr>
              <w:t>投标文件是否加密</w:t>
            </w:r>
          </w:p>
        </w:tc>
        <w:tc>
          <w:tcPr>
            <w:tcW w:w="6392" w:type="dxa"/>
            <w:noWrap w:val="0"/>
            <w:vAlign w:val="center"/>
          </w:tcPr>
          <w:p w14:paraId="4DAEAECE">
            <w:pPr>
              <w:jc w:val="center"/>
              <w:rPr>
                <w:rFonts w:hint="eastAsia" w:ascii="宋体" w:hAnsi="宋体"/>
                <w:highlight w:val="none"/>
              </w:rPr>
            </w:pPr>
          </w:p>
        </w:tc>
      </w:tr>
    </w:tbl>
    <w:p w14:paraId="57011919">
      <w:pPr>
        <w:spacing w:before="93" w:beforeLines="30"/>
        <w:jc w:val="right"/>
        <w:rPr>
          <w:rFonts w:hint="eastAsia" w:ascii="宋体" w:hAnsi="宋体" w:cs="宋体"/>
          <w:kern w:val="0"/>
          <w:szCs w:val="21"/>
          <w:highlight w:val="none"/>
        </w:rPr>
      </w:pPr>
    </w:p>
    <w:p w14:paraId="675D1ED4">
      <w:pPr>
        <w:spacing w:before="93" w:beforeLines="30"/>
        <w:ind w:firstLine="4305" w:firstLineChars="2050"/>
        <w:rPr>
          <w:rFonts w:hint="eastAsia" w:ascii="宋体" w:hAnsi="宋体" w:cs="宋体"/>
          <w:kern w:val="0"/>
          <w:szCs w:val="21"/>
          <w:highlight w:val="none"/>
        </w:rPr>
      </w:pPr>
    </w:p>
    <w:p w14:paraId="72EA4245">
      <w:pPr>
        <w:spacing w:before="93" w:beforeLines="30"/>
        <w:ind w:firstLine="4305" w:firstLineChars="2050"/>
        <w:rPr>
          <w:rFonts w:hint="eastAsia" w:ascii="宋体" w:hAnsi="宋体"/>
          <w:highlight w:val="none"/>
        </w:rPr>
      </w:pPr>
    </w:p>
    <w:p w14:paraId="02D6D7D3">
      <w:pPr>
        <w:spacing w:line="400" w:lineRule="exact"/>
        <w:rPr>
          <w:rFonts w:hint="eastAsia" w:ascii="宋体" w:hAnsi="宋体"/>
          <w:highlight w:val="none"/>
        </w:rPr>
      </w:pPr>
    </w:p>
    <w:p w14:paraId="0E546FE6">
      <w:pPr>
        <w:spacing w:line="400" w:lineRule="exact"/>
        <w:rPr>
          <w:rFonts w:hint="eastAsia"/>
          <w:sz w:val="24"/>
          <w:highlight w:val="none"/>
        </w:rPr>
      </w:pPr>
    </w:p>
    <w:p w14:paraId="6121CEC0">
      <w:pPr>
        <w:pStyle w:val="3"/>
        <w:rPr>
          <w:b w:val="0"/>
          <w:sz w:val="24"/>
          <w:szCs w:val="24"/>
          <w:highlight w:val="none"/>
        </w:rPr>
        <w:sectPr>
          <w:pgSz w:w="11906" w:h="16838"/>
          <w:pgMar w:top="1440" w:right="1800" w:bottom="1440" w:left="1800" w:header="851" w:footer="992" w:gutter="0"/>
          <w:pgNumType w:start="1"/>
          <w:cols w:space="720" w:num="1"/>
          <w:docGrid w:type="lines" w:linePitch="312" w:charSpace="0"/>
        </w:sectPr>
      </w:pPr>
    </w:p>
    <w:p w14:paraId="7392C508">
      <w:pPr>
        <w:pStyle w:val="3"/>
        <w:rPr>
          <w:rFonts w:hint="eastAsia"/>
          <w:b w:val="0"/>
          <w:sz w:val="24"/>
          <w:szCs w:val="24"/>
          <w:highlight w:val="none"/>
        </w:rPr>
      </w:pPr>
      <w:bookmarkStart w:id="308" w:name="_Toc20273"/>
      <w:r>
        <w:rPr>
          <w:rFonts w:hint="eastAsia"/>
          <w:b w:val="0"/>
          <w:sz w:val="24"/>
          <w:szCs w:val="24"/>
          <w:highlight w:val="none"/>
        </w:rPr>
        <w:t>附表五</w:t>
      </w:r>
      <w:r>
        <w:rPr>
          <w:rFonts w:hint="eastAsia"/>
          <w:b w:val="0"/>
          <w:sz w:val="24"/>
          <w:szCs w:val="24"/>
          <w:highlight w:val="none"/>
          <w:lang w:eastAsia="zh-CN"/>
        </w:rPr>
        <w:t>：</w:t>
      </w:r>
      <w:r>
        <w:rPr>
          <w:rFonts w:hint="eastAsia"/>
          <w:b w:val="0"/>
          <w:sz w:val="24"/>
          <w:szCs w:val="24"/>
          <w:highlight w:val="none"/>
        </w:rPr>
        <w:t>开标记录表</w:t>
      </w:r>
      <w:bookmarkEnd w:id="308"/>
    </w:p>
    <w:p w14:paraId="0BDD286D">
      <w:pPr>
        <w:spacing w:before="240" w:beforeLines="100" w:after="240" w:afterLines="100" w:line="400" w:lineRule="exact"/>
        <w:ind w:firstLine="3465" w:firstLineChars="1650"/>
        <w:rPr>
          <w:rFonts w:hint="eastAsia" w:ascii="黑体" w:eastAsia="黑体"/>
          <w:sz w:val="28"/>
          <w:szCs w:val="28"/>
          <w:highlight w:val="none"/>
        </w:rPr>
      </w:pPr>
      <w:r>
        <w:rPr>
          <w:rFonts w:hint="eastAsia"/>
          <w:highlight w:val="none"/>
          <w:u w:val="single"/>
        </w:rPr>
        <w:t xml:space="preserve">             </w:t>
      </w:r>
      <w:r>
        <w:rPr>
          <w:rFonts w:hint="eastAsia" w:ascii="黑体" w:eastAsia="黑体"/>
          <w:sz w:val="28"/>
          <w:szCs w:val="28"/>
          <w:highlight w:val="none"/>
        </w:rPr>
        <w:t>（项目名称）</w:t>
      </w:r>
      <w:r>
        <w:rPr>
          <w:rFonts w:hint="eastAsia" w:ascii="黑体" w:eastAsia="黑体"/>
          <w:sz w:val="28"/>
          <w:szCs w:val="28"/>
          <w:highlight w:val="none"/>
          <w:u w:val="single"/>
        </w:rPr>
        <w:t xml:space="preserve">      </w:t>
      </w:r>
      <w:r>
        <w:rPr>
          <w:rFonts w:hint="eastAsia" w:ascii="黑体" w:eastAsia="黑体"/>
          <w:sz w:val="28"/>
          <w:szCs w:val="28"/>
          <w:highlight w:val="none"/>
        </w:rPr>
        <w:t>（标段名称）施工开标记录表</w:t>
      </w:r>
    </w:p>
    <w:p w14:paraId="32EA10EB">
      <w:pPr>
        <w:spacing w:line="400" w:lineRule="exact"/>
        <w:ind w:firstLine="105" w:firstLineChars="50"/>
        <w:rPr>
          <w:rFonts w:hint="eastAsia" w:ascii="宋体" w:hAnsi="宋体"/>
          <w:highlight w:val="none"/>
        </w:rPr>
      </w:pPr>
      <w:r>
        <w:rPr>
          <w:rFonts w:hint="eastAsia" w:ascii="宋体" w:hAnsi="宋体"/>
          <w:highlight w:val="none"/>
        </w:rPr>
        <w:t>开标时间</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r>
        <w:rPr>
          <w:rFonts w:hint="eastAsia" w:ascii="宋体" w:hAnsi="宋体"/>
          <w:highlight w:val="none"/>
          <w:u w:val="single"/>
        </w:rPr>
        <w:t xml:space="preserve">    </w:t>
      </w:r>
      <w:r>
        <w:rPr>
          <w:rFonts w:hint="eastAsia" w:ascii="宋体" w:hAnsi="宋体"/>
          <w:highlight w:val="none"/>
        </w:rPr>
        <w:t>时</w:t>
      </w:r>
      <w:r>
        <w:rPr>
          <w:rFonts w:hint="eastAsia" w:ascii="宋体" w:hAnsi="宋体"/>
          <w:highlight w:val="none"/>
          <w:u w:val="single"/>
        </w:rPr>
        <w:t xml:space="preserve">    </w:t>
      </w:r>
      <w:r>
        <w:rPr>
          <w:rFonts w:hint="eastAsia" w:ascii="宋体" w:hAnsi="宋体"/>
          <w:highlight w:val="none"/>
        </w:rPr>
        <w:t>分                                          开标地点</w:t>
      </w:r>
      <w:r>
        <w:rPr>
          <w:rFonts w:hint="eastAsia" w:ascii="宋体" w:hAnsi="宋体"/>
          <w:highlight w:val="none"/>
          <w:lang w:eastAsia="zh-CN"/>
        </w:rPr>
        <w:t>：</w:t>
      </w:r>
      <w:r>
        <w:rPr>
          <w:rFonts w:hint="eastAsia" w:ascii="宋体" w:hAnsi="宋体"/>
          <w:highlight w:val="none"/>
          <w:u w:val="single"/>
        </w:rPr>
        <w:t xml:space="preserve">                                </w:t>
      </w:r>
    </w:p>
    <w:tbl>
      <w:tblPr>
        <w:tblStyle w:val="41"/>
        <w:tblW w:w="14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481"/>
        <w:gridCol w:w="850"/>
        <w:gridCol w:w="1418"/>
        <w:gridCol w:w="1134"/>
        <w:gridCol w:w="1134"/>
        <w:gridCol w:w="850"/>
        <w:gridCol w:w="1985"/>
        <w:gridCol w:w="1417"/>
        <w:gridCol w:w="851"/>
        <w:gridCol w:w="1417"/>
      </w:tblGrid>
      <w:tr w14:paraId="72FE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restart"/>
            <w:noWrap w:val="0"/>
            <w:tcMar>
              <w:left w:w="28" w:type="dxa"/>
              <w:right w:w="28" w:type="dxa"/>
            </w:tcMar>
            <w:vAlign w:val="center"/>
          </w:tcPr>
          <w:p w14:paraId="0ABADC9D">
            <w:pPr>
              <w:jc w:val="center"/>
              <w:rPr>
                <w:rFonts w:hint="eastAsia" w:ascii="宋体" w:hAnsi="宋体"/>
                <w:highlight w:val="none"/>
              </w:rPr>
            </w:pPr>
            <w:r>
              <w:rPr>
                <w:rFonts w:hint="eastAsia" w:ascii="宋体" w:hAnsi="宋体"/>
                <w:highlight w:val="none"/>
              </w:rPr>
              <w:t>序号</w:t>
            </w:r>
          </w:p>
        </w:tc>
        <w:tc>
          <w:tcPr>
            <w:tcW w:w="2481" w:type="dxa"/>
            <w:vMerge w:val="restart"/>
            <w:noWrap w:val="0"/>
            <w:tcMar>
              <w:left w:w="28" w:type="dxa"/>
              <w:right w:w="28" w:type="dxa"/>
            </w:tcMar>
            <w:vAlign w:val="center"/>
          </w:tcPr>
          <w:p w14:paraId="1C3B5C28">
            <w:pPr>
              <w:jc w:val="center"/>
              <w:rPr>
                <w:rFonts w:hint="eastAsia" w:ascii="宋体" w:hAnsi="宋体"/>
                <w:highlight w:val="none"/>
              </w:rPr>
            </w:pPr>
            <w:r>
              <w:rPr>
                <w:rFonts w:hint="eastAsia" w:ascii="宋体" w:hAnsi="宋体"/>
                <w:highlight w:val="none"/>
              </w:rPr>
              <w:t>投标人名称</w:t>
            </w:r>
          </w:p>
        </w:tc>
        <w:tc>
          <w:tcPr>
            <w:tcW w:w="850" w:type="dxa"/>
            <w:vMerge w:val="restart"/>
            <w:noWrap w:val="0"/>
            <w:tcMar>
              <w:left w:w="28" w:type="dxa"/>
              <w:right w:w="28" w:type="dxa"/>
            </w:tcMar>
            <w:vAlign w:val="center"/>
          </w:tcPr>
          <w:p w14:paraId="1E257F2C">
            <w:pPr>
              <w:jc w:val="center"/>
              <w:rPr>
                <w:rFonts w:hint="eastAsia" w:ascii="宋体" w:hAnsi="宋体"/>
                <w:highlight w:val="none"/>
              </w:rPr>
            </w:pPr>
            <w:r>
              <w:rPr>
                <w:rFonts w:hint="eastAsia" w:ascii="宋体" w:hAnsi="宋体"/>
                <w:highlight w:val="none"/>
              </w:rPr>
              <w:t>投标</w:t>
            </w:r>
          </w:p>
          <w:p w14:paraId="1C44B8C1">
            <w:pPr>
              <w:jc w:val="center"/>
              <w:rPr>
                <w:rFonts w:hint="eastAsia" w:ascii="宋体" w:hAnsi="宋体"/>
                <w:highlight w:val="none"/>
              </w:rPr>
            </w:pPr>
            <w:r>
              <w:rPr>
                <w:rFonts w:hint="eastAsia" w:ascii="宋体" w:hAnsi="宋体"/>
                <w:highlight w:val="none"/>
              </w:rPr>
              <w:t>保证金</w:t>
            </w:r>
          </w:p>
        </w:tc>
        <w:tc>
          <w:tcPr>
            <w:tcW w:w="1418" w:type="dxa"/>
            <w:vMerge w:val="restart"/>
            <w:noWrap w:val="0"/>
            <w:tcMar>
              <w:left w:w="28" w:type="dxa"/>
              <w:right w:w="28" w:type="dxa"/>
            </w:tcMar>
            <w:vAlign w:val="center"/>
          </w:tcPr>
          <w:p w14:paraId="172FBE0E">
            <w:pPr>
              <w:jc w:val="center"/>
              <w:rPr>
                <w:rFonts w:hint="eastAsia" w:ascii="宋体" w:hAnsi="宋体"/>
                <w:highlight w:val="none"/>
              </w:rPr>
            </w:pPr>
            <w:r>
              <w:rPr>
                <w:rFonts w:hint="eastAsia" w:ascii="宋体" w:hAnsi="宋体"/>
                <w:highlight w:val="none"/>
              </w:rPr>
              <w:t>投标报价（元）</w:t>
            </w:r>
          </w:p>
        </w:tc>
        <w:tc>
          <w:tcPr>
            <w:tcW w:w="1134" w:type="dxa"/>
            <w:vMerge w:val="restart"/>
            <w:noWrap w:val="0"/>
            <w:tcMar>
              <w:left w:w="28" w:type="dxa"/>
              <w:right w:w="28" w:type="dxa"/>
            </w:tcMar>
            <w:vAlign w:val="center"/>
          </w:tcPr>
          <w:p w14:paraId="170357A7">
            <w:pPr>
              <w:jc w:val="center"/>
              <w:rPr>
                <w:rFonts w:hint="eastAsia" w:ascii="宋体" w:hAnsi="宋体"/>
                <w:highlight w:val="none"/>
              </w:rPr>
            </w:pPr>
            <w:r>
              <w:rPr>
                <w:rFonts w:hint="eastAsia" w:ascii="宋体" w:hAnsi="宋体"/>
                <w:highlight w:val="none"/>
              </w:rPr>
              <w:t>工期</w:t>
            </w:r>
          </w:p>
          <w:p w14:paraId="663869D8">
            <w:pPr>
              <w:jc w:val="center"/>
              <w:rPr>
                <w:rFonts w:hint="eastAsia" w:ascii="宋体" w:hAnsi="宋体"/>
                <w:highlight w:val="none"/>
              </w:rPr>
            </w:pPr>
            <w:r>
              <w:rPr>
                <w:rFonts w:hint="eastAsia" w:ascii="宋体" w:hAnsi="宋体"/>
                <w:highlight w:val="none"/>
              </w:rPr>
              <w:t>（日历天）</w:t>
            </w:r>
          </w:p>
        </w:tc>
        <w:tc>
          <w:tcPr>
            <w:tcW w:w="1134" w:type="dxa"/>
            <w:vMerge w:val="restart"/>
            <w:noWrap w:val="0"/>
            <w:tcMar>
              <w:left w:w="28" w:type="dxa"/>
              <w:right w:w="28" w:type="dxa"/>
            </w:tcMar>
            <w:vAlign w:val="center"/>
          </w:tcPr>
          <w:p w14:paraId="1065936D">
            <w:pPr>
              <w:jc w:val="center"/>
              <w:rPr>
                <w:rFonts w:hint="eastAsia" w:ascii="宋体" w:hAnsi="宋体"/>
                <w:highlight w:val="none"/>
              </w:rPr>
            </w:pPr>
            <w:r>
              <w:rPr>
                <w:rFonts w:hint="eastAsia" w:ascii="宋体" w:hAnsi="宋体"/>
                <w:highlight w:val="none"/>
              </w:rPr>
              <w:t>质量目标</w:t>
            </w:r>
          </w:p>
        </w:tc>
        <w:tc>
          <w:tcPr>
            <w:tcW w:w="4252" w:type="dxa"/>
            <w:gridSpan w:val="3"/>
            <w:noWrap w:val="0"/>
            <w:tcMar>
              <w:left w:w="28" w:type="dxa"/>
              <w:right w:w="28" w:type="dxa"/>
            </w:tcMar>
            <w:vAlign w:val="center"/>
          </w:tcPr>
          <w:p w14:paraId="5350BCD3">
            <w:pPr>
              <w:jc w:val="center"/>
              <w:rPr>
                <w:rFonts w:hint="eastAsia" w:ascii="宋体" w:hAnsi="宋体"/>
                <w:highlight w:val="none"/>
              </w:rPr>
            </w:pPr>
            <w:r>
              <w:rPr>
                <w:rFonts w:hint="eastAsia" w:ascii="宋体" w:hAnsi="宋体"/>
                <w:highlight w:val="none"/>
              </w:rPr>
              <w:t>项目经理</w:t>
            </w:r>
          </w:p>
        </w:tc>
        <w:tc>
          <w:tcPr>
            <w:tcW w:w="851" w:type="dxa"/>
            <w:vMerge w:val="restart"/>
            <w:noWrap w:val="0"/>
            <w:tcMar>
              <w:left w:w="28" w:type="dxa"/>
              <w:right w:w="28" w:type="dxa"/>
            </w:tcMar>
            <w:vAlign w:val="center"/>
          </w:tcPr>
          <w:p w14:paraId="544C1A0C">
            <w:pPr>
              <w:jc w:val="center"/>
              <w:rPr>
                <w:rFonts w:hint="eastAsia" w:ascii="宋体" w:hAnsi="宋体"/>
                <w:highlight w:val="none"/>
              </w:rPr>
            </w:pPr>
            <w:r>
              <w:rPr>
                <w:rFonts w:hint="eastAsia" w:ascii="宋体" w:hAnsi="宋体"/>
                <w:highlight w:val="none"/>
              </w:rPr>
              <w:t>投标人</w:t>
            </w:r>
          </w:p>
          <w:p w14:paraId="194E7566">
            <w:pPr>
              <w:jc w:val="center"/>
              <w:rPr>
                <w:rFonts w:hint="eastAsia" w:ascii="宋体" w:hAnsi="宋体"/>
                <w:highlight w:val="none"/>
              </w:rPr>
            </w:pPr>
            <w:r>
              <w:rPr>
                <w:rFonts w:hint="eastAsia" w:ascii="宋体" w:hAnsi="宋体"/>
                <w:highlight w:val="none"/>
              </w:rPr>
              <w:t>代表</w:t>
            </w:r>
          </w:p>
        </w:tc>
        <w:tc>
          <w:tcPr>
            <w:tcW w:w="1417" w:type="dxa"/>
            <w:vMerge w:val="restart"/>
            <w:noWrap w:val="0"/>
            <w:vAlign w:val="center"/>
          </w:tcPr>
          <w:p w14:paraId="4378C6D7">
            <w:pPr>
              <w:jc w:val="center"/>
              <w:rPr>
                <w:rFonts w:hint="eastAsia" w:ascii="宋体" w:hAnsi="宋体"/>
                <w:highlight w:val="none"/>
              </w:rPr>
            </w:pPr>
            <w:r>
              <w:rPr>
                <w:rFonts w:hint="eastAsia" w:ascii="宋体" w:hAnsi="宋体"/>
                <w:highlight w:val="none"/>
              </w:rPr>
              <w:t>联系电话</w:t>
            </w:r>
          </w:p>
        </w:tc>
      </w:tr>
      <w:tr w14:paraId="2492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continue"/>
            <w:noWrap w:val="0"/>
            <w:tcMar>
              <w:left w:w="28" w:type="dxa"/>
              <w:right w:w="28" w:type="dxa"/>
            </w:tcMar>
            <w:vAlign w:val="center"/>
          </w:tcPr>
          <w:p w14:paraId="14D7AB59">
            <w:pPr>
              <w:jc w:val="center"/>
              <w:rPr>
                <w:rFonts w:hint="eastAsia" w:ascii="宋体" w:hAnsi="宋体"/>
                <w:highlight w:val="none"/>
              </w:rPr>
            </w:pPr>
          </w:p>
        </w:tc>
        <w:tc>
          <w:tcPr>
            <w:tcW w:w="2481" w:type="dxa"/>
            <w:vMerge w:val="continue"/>
            <w:noWrap w:val="0"/>
            <w:tcMar>
              <w:left w:w="28" w:type="dxa"/>
              <w:right w:w="28" w:type="dxa"/>
            </w:tcMar>
            <w:vAlign w:val="center"/>
          </w:tcPr>
          <w:p w14:paraId="6EEA3EE0">
            <w:pPr>
              <w:jc w:val="center"/>
              <w:rPr>
                <w:rFonts w:hint="eastAsia" w:ascii="宋体" w:hAnsi="宋体"/>
                <w:highlight w:val="none"/>
              </w:rPr>
            </w:pPr>
          </w:p>
        </w:tc>
        <w:tc>
          <w:tcPr>
            <w:tcW w:w="850" w:type="dxa"/>
            <w:vMerge w:val="continue"/>
            <w:noWrap w:val="0"/>
            <w:tcMar>
              <w:left w:w="28" w:type="dxa"/>
              <w:right w:w="28" w:type="dxa"/>
            </w:tcMar>
            <w:vAlign w:val="center"/>
          </w:tcPr>
          <w:p w14:paraId="16BFB585">
            <w:pPr>
              <w:jc w:val="center"/>
              <w:rPr>
                <w:rFonts w:hint="eastAsia" w:ascii="宋体" w:hAnsi="宋体"/>
                <w:highlight w:val="none"/>
              </w:rPr>
            </w:pPr>
          </w:p>
        </w:tc>
        <w:tc>
          <w:tcPr>
            <w:tcW w:w="1418" w:type="dxa"/>
            <w:vMerge w:val="continue"/>
            <w:noWrap w:val="0"/>
            <w:tcMar>
              <w:left w:w="28" w:type="dxa"/>
              <w:right w:w="28" w:type="dxa"/>
            </w:tcMar>
            <w:vAlign w:val="center"/>
          </w:tcPr>
          <w:p w14:paraId="7459B488">
            <w:pPr>
              <w:jc w:val="center"/>
              <w:rPr>
                <w:rFonts w:hint="eastAsia" w:ascii="宋体" w:hAnsi="宋体"/>
                <w:highlight w:val="none"/>
              </w:rPr>
            </w:pPr>
          </w:p>
        </w:tc>
        <w:tc>
          <w:tcPr>
            <w:tcW w:w="1134" w:type="dxa"/>
            <w:vMerge w:val="continue"/>
            <w:noWrap w:val="0"/>
            <w:tcMar>
              <w:left w:w="28" w:type="dxa"/>
              <w:right w:w="28" w:type="dxa"/>
            </w:tcMar>
            <w:vAlign w:val="center"/>
          </w:tcPr>
          <w:p w14:paraId="0F053526">
            <w:pPr>
              <w:jc w:val="center"/>
              <w:rPr>
                <w:rFonts w:hint="eastAsia" w:ascii="宋体" w:hAnsi="宋体"/>
                <w:highlight w:val="none"/>
              </w:rPr>
            </w:pPr>
          </w:p>
        </w:tc>
        <w:tc>
          <w:tcPr>
            <w:tcW w:w="1134" w:type="dxa"/>
            <w:vMerge w:val="continue"/>
            <w:noWrap w:val="0"/>
            <w:tcMar>
              <w:left w:w="28" w:type="dxa"/>
              <w:right w:w="28" w:type="dxa"/>
            </w:tcMar>
            <w:vAlign w:val="center"/>
          </w:tcPr>
          <w:p w14:paraId="0AEBD660">
            <w:pPr>
              <w:jc w:val="center"/>
              <w:rPr>
                <w:rFonts w:hint="eastAsia" w:ascii="宋体" w:hAnsi="宋体"/>
                <w:highlight w:val="none"/>
              </w:rPr>
            </w:pPr>
          </w:p>
        </w:tc>
        <w:tc>
          <w:tcPr>
            <w:tcW w:w="850" w:type="dxa"/>
            <w:noWrap w:val="0"/>
            <w:tcMar>
              <w:left w:w="28" w:type="dxa"/>
              <w:right w:w="28" w:type="dxa"/>
            </w:tcMar>
            <w:vAlign w:val="center"/>
          </w:tcPr>
          <w:p w14:paraId="27C05E47">
            <w:pPr>
              <w:jc w:val="center"/>
              <w:rPr>
                <w:rFonts w:hint="eastAsia" w:ascii="宋体" w:hAnsi="宋体"/>
                <w:highlight w:val="none"/>
              </w:rPr>
            </w:pPr>
            <w:r>
              <w:rPr>
                <w:rFonts w:hint="eastAsia" w:ascii="宋体" w:hAnsi="宋体"/>
                <w:highlight w:val="none"/>
              </w:rPr>
              <w:t>姓名</w:t>
            </w:r>
          </w:p>
        </w:tc>
        <w:tc>
          <w:tcPr>
            <w:tcW w:w="1985" w:type="dxa"/>
            <w:noWrap w:val="0"/>
            <w:vAlign w:val="center"/>
          </w:tcPr>
          <w:p w14:paraId="0461459A">
            <w:pPr>
              <w:jc w:val="center"/>
              <w:rPr>
                <w:rFonts w:hint="eastAsia" w:ascii="宋体" w:hAnsi="宋体"/>
                <w:highlight w:val="none"/>
              </w:rPr>
            </w:pPr>
            <w:r>
              <w:rPr>
                <w:rFonts w:hint="eastAsia" w:ascii="宋体" w:hAnsi="宋体"/>
                <w:highlight w:val="none"/>
              </w:rPr>
              <w:t>证书名称</w:t>
            </w:r>
          </w:p>
        </w:tc>
        <w:tc>
          <w:tcPr>
            <w:tcW w:w="1417" w:type="dxa"/>
            <w:noWrap w:val="0"/>
            <w:vAlign w:val="center"/>
          </w:tcPr>
          <w:p w14:paraId="48739CF5">
            <w:pPr>
              <w:jc w:val="center"/>
              <w:rPr>
                <w:rFonts w:hint="eastAsia" w:ascii="宋体" w:hAnsi="宋体"/>
                <w:highlight w:val="none"/>
              </w:rPr>
            </w:pPr>
            <w:r>
              <w:rPr>
                <w:rFonts w:hint="eastAsia" w:ascii="宋体" w:hAnsi="宋体"/>
                <w:highlight w:val="none"/>
              </w:rPr>
              <w:t>证书编号</w:t>
            </w:r>
          </w:p>
        </w:tc>
        <w:tc>
          <w:tcPr>
            <w:tcW w:w="851" w:type="dxa"/>
            <w:vMerge w:val="continue"/>
            <w:noWrap w:val="0"/>
            <w:tcMar>
              <w:left w:w="28" w:type="dxa"/>
              <w:right w:w="28" w:type="dxa"/>
            </w:tcMar>
            <w:vAlign w:val="center"/>
          </w:tcPr>
          <w:p w14:paraId="3A68D3AB">
            <w:pPr>
              <w:jc w:val="center"/>
              <w:rPr>
                <w:rFonts w:hint="eastAsia" w:ascii="宋体" w:hAnsi="宋体"/>
                <w:highlight w:val="none"/>
              </w:rPr>
            </w:pPr>
          </w:p>
        </w:tc>
        <w:tc>
          <w:tcPr>
            <w:tcW w:w="1417" w:type="dxa"/>
            <w:vMerge w:val="continue"/>
            <w:noWrap w:val="0"/>
            <w:vAlign w:val="center"/>
          </w:tcPr>
          <w:p w14:paraId="670F44C9">
            <w:pPr>
              <w:jc w:val="center"/>
              <w:rPr>
                <w:rFonts w:hint="eastAsia" w:ascii="宋体" w:hAnsi="宋体"/>
                <w:highlight w:val="none"/>
              </w:rPr>
            </w:pPr>
          </w:p>
        </w:tc>
      </w:tr>
      <w:tr w14:paraId="6A0A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noWrap w:val="0"/>
            <w:tcMar>
              <w:left w:w="28" w:type="dxa"/>
              <w:right w:w="28" w:type="dxa"/>
            </w:tcMar>
            <w:vAlign w:val="center"/>
          </w:tcPr>
          <w:p w14:paraId="430F6540">
            <w:pPr>
              <w:jc w:val="center"/>
              <w:rPr>
                <w:rFonts w:hint="eastAsia" w:ascii="宋体" w:hAnsi="宋体"/>
                <w:highlight w:val="none"/>
              </w:rPr>
            </w:pPr>
          </w:p>
        </w:tc>
        <w:tc>
          <w:tcPr>
            <w:tcW w:w="2481" w:type="dxa"/>
            <w:noWrap w:val="0"/>
            <w:tcMar>
              <w:left w:w="28" w:type="dxa"/>
              <w:right w:w="28" w:type="dxa"/>
            </w:tcMar>
            <w:vAlign w:val="center"/>
          </w:tcPr>
          <w:p w14:paraId="437CF0C2">
            <w:pPr>
              <w:jc w:val="center"/>
              <w:rPr>
                <w:rFonts w:hint="eastAsia" w:ascii="宋体" w:hAnsi="宋体"/>
                <w:highlight w:val="none"/>
              </w:rPr>
            </w:pPr>
          </w:p>
        </w:tc>
        <w:tc>
          <w:tcPr>
            <w:tcW w:w="850" w:type="dxa"/>
            <w:noWrap w:val="0"/>
            <w:tcMar>
              <w:left w:w="28" w:type="dxa"/>
              <w:right w:w="28" w:type="dxa"/>
            </w:tcMar>
            <w:vAlign w:val="center"/>
          </w:tcPr>
          <w:p w14:paraId="09C6CD19">
            <w:pPr>
              <w:jc w:val="center"/>
              <w:rPr>
                <w:rFonts w:hint="eastAsia" w:ascii="宋体" w:hAnsi="宋体"/>
                <w:highlight w:val="none"/>
              </w:rPr>
            </w:pPr>
          </w:p>
        </w:tc>
        <w:tc>
          <w:tcPr>
            <w:tcW w:w="1418" w:type="dxa"/>
            <w:noWrap w:val="0"/>
            <w:tcMar>
              <w:left w:w="28" w:type="dxa"/>
              <w:right w:w="28" w:type="dxa"/>
            </w:tcMar>
            <w:vAlign w:val="center"/>
          </w:tcPr>
          <w:p w14:paraId="4DDFF020">
            <w:pPr>
              <w:jc w:val="center"/>
              <w:rPr>
                <w:rFonts w:hint="eastAsia" w:ascii="宋体" w:hAnsi="宋体"/>
                <w:highlight w:val="none"/>
              </w:rPr>
            </w:pPr>
          </w:p>
        </w:tc>
        <w:tc>
          <w:tcPr>
            <w:tcW w:w="1134" w:type="dxa"/>
            <w:noWrap w:val="0"/>
            <w:tcMar>
              <w:left w:w="28" w:type="dxa"/>
              <w:right w:w="28" w:type="dxa"/>
            </w:tcMar>
            <w:vAlign w:val="center"/>
          </w:tcPr>
          <w:p w14:paraId="3E98338C">
            <w:pPr>
              <w:jc w:val="center"/>
              <w:rPr>
                <w:rFonts w:hint="eastAsia" w:ascii="宋体" w:hAnsi="宋体"/>
                <w:highlight w:val="none"/>
              </w:rPr>
            </w:pPr>
          </w:p>
        </w:tc>
        <w:tc>
          <w:tcPr>
            <w:tcW w:w="1134" w:type="dxa"/>
            <w:noWrap w:val="0"/>
            <w:tcMar>
              <w:left w:w="28" w:type="dxa"/>
              <w:right w:w="28" w:type="dxa"/>
            </w:tcMar>
            <w:vAlign w:val="center"/>
          </w:tcPr>
          <w:p w14:paraId="65E30025">
            <w:pPr>
              <w:jc w:val="center"/>
              <w:rPr>
                <w:rFonts w:hint="eastAsia" w:ascii="宋体" w:hAnsi="宋体"/>
                <w:highlight w:val="none"/>
              </w:rPr>
            </w:pPr>
          </w:p>
        </w:tc>
        <w:tc>
          <w:tcPr>
            <w:tcW w:w="850" w:type="dxa"/>
            <w:noWrap w:val="0"/>
            <w:tcMar>
              <w:left w:w="28" w:type="dxa"/>
              <w:right w:w="28" w:type="dxa"/>
            </w:tcMar>
            <w:vAlign w:val="center"/>
          </w:tcPr>
          <w:p w14:paraId="7505151D">
            <w:pPr>
              <w:jc w:val="center"/>
              <w:rPr>
                <w:rFonts w:hint="eastAsia" w:ascii="宋体" w:hAnsi="宋体"/>
                <w:highlight w:val="none"/>
              </w:rPr>
            </w:pPr>
          </w:p>
        </w:tc>
        <w:tc>
          <w:tcPr>
            <w:tcW w:w="1985" w:type="dxa"/>
            <w:noWrap w:val="0"/>
            <w:vAlign w:val="center"/>
          </w:tcPr>
          <w:p w14:paraId="3AB2BF48">
            <w:pPr>
              <w:jc w:val="center"/>
              <w:rPr>
                <w:rFonts w:hint="eastAsia" w:ascii="宋体" w:hAnsi="宋体"/>
                <w:highlight w:val="none"/>
              </w:rPr>
            </w:pPr>
          </w:p>
        </w:tc>
        <w:tc>
          <w:tcPr>
            <w:tcW w:w="1417" w:type="dxa"/>
            <w:noWrap w:val="0"/>
            <w:vAlign w:val="center"/>
          </w:tcPr>
          <w:p w14:paraId="42AAD52B">
            <w:pPr>
              <w:jc w:val="center"/>
              <w:rPr>
                <w:rFonts w:hint="eastAsia" w:ascii="宋体" w:hAnsi="宋体"/>
                <w:highlight w:val="none"/>
              </w:rPr>
            </w:pPr>
          </w:p>
        </w:tc>
        <w:tc>
          <w:tcPr>
            <w:tcW w:w="851" w:type="dxa"/>
            <w:noWrap w:val="0"/>
            <w:tcMar>
              <w:left w:w="28" w:type="dxa"/>
              <w:right w:w="28" w:type="dxa"/>
            </w:tcMar>
            <w:vAlign w:val="center"/>
          </w:tcPr>
          <w:p w14:paraId="69C731DF">
            <w:pPr>
              <w:jc w:val="center"/>
              <w:rPr>
                <w:rFonts w:hint="eastAsia" w:ascii="宋体" w:hAnsi="宋体"/>
                <w:highlight w:val="none"/>
              </w:rPr>
            </w:pPr>
          </w:p>
        </w:tc>
        <w:tc>
          <w:tcPr>
            <w:tcW w:w="1417" w:type="dxa"/>
            <w:noWrap w:val="0"/>
            <w:vAlign w:val="center"/>
          </w:tcPr>
          <w:p w14:paraId="279AB55F">
            <w:pPr>
              <w:jc w:val="center"/>
              <w:rPr>
                <w:rFonts w:hint="eastAsia" w:ascii="宋体" w:hAnsi="宋体"/>
                <w:highlight w:val="none"/>
              </w:rPr>
            </w:pPr>
          </w:p>
        </w:tc>
      </w:tr>
      <w:tr w14:paraId="5F32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0149346A">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57C7A926">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6944C3BC">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69DF396E">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143ED1FF">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470C0451">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4170FB37">
            <w:pPr>
              <w:spacing w:line="400" w:lineRule="exact"/>
              <w:jc w:val="center"/>
              <w:rPr>
                <w:rFonts w:hint="eastAsia" w:ascii="宋体" w:hAnsi="宋体"/>
                <w:highlight w:val="none"/>
              </w:rPr>
            </w:pPr>
          </w:p>
        </w:tc>
        <w:tc>
          <w:tcPr>
            <w:tcW w:w="1985" w:type="dxa"/>
            <w:noWrap w:val="0"/>
            <w:vAlign w:val="center"/>
          </w:tcPr>
          <w:p w14:paraId="0F2DA208">
            <w:pPr>
              <w:spacing w:line="400" w:lineRule="exact"/>
              <w:jc w:val="center"/>
              <w:rPr>
                <w:rFonts w:hint="eastAsia" w:ascii="宋体" w:hAnsi="宋体"/>
                <w:highlight w:val="none"/>
              </w:rPr>
            </w:pPr>
          </w:p>
        </w:tc>
        <w:tc>
          <w:tcPr>
            <w:tcW w:w="1417" w:type="dxa"/>
            <w:noWrap w:val="0"/>
            <w:vAlign w:val="center"/>
          </w:tcPr>
          <w:p w14:paraId="3AE3CDD5">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69016E12">
            <w:pPr>
              <w:spacing w:line="400" w:lineRule="exact"/>
              <w:jc w:val="center"/>
              <w:rPr>
                <w:rFonts w:hint="eastAsia" w:ascii="宋体" w:hAnsi="宋体"/>
                <w:highlight w:val="none"/>
              </w:rPr>
            </w:pPr>
          </w:p>
        </w:tc>
        <w:tc>
          <w:tcPr>
            <w:tcW w:w="1417" w:type="dxa"/>
            <w:noWrap w:val="0"/>
            <w:vAlign w:val="center"/>
          </w:tcPr>
          <w:p w14:paraId="0ED6C73D">
            <w:pPr>
              <w:spacing w:line="400" w:lineRule="exact"/>
              <w:jc w:val="center"/>
              <w:rPr>
                <w:rFonts w:hint="eastAsia" w:ascii="宋体" w:hAnsi="宋体"/>
                <w:highlight w:val="none"/>
              </w:rPr>
            </w:pPr>
          </w:p>
        </w:tc>
      </w:tr>
      <w:tr w14:paraId="7BBA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29FD0648">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45431EBB">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7DF72238">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02FA4D50">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792797FD">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2066CD76">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37D6C383">
            <w:pPr>
              <w:spacing w:line="400" w:lineRule="exact"/>
              <w:jc w:val="center"/>
              <w:rPr>
                <w:rFonts w:hint="eastAsia" w:ascii="宋体" w:hAnsi="宋体"/>
                <w:highlight w:val="none"/>
              </w:rPr>
            </w:pPr>
          </w:p>
        </w:tc>
        <w:tc>
          <w:tcPr>
            <w:tcW w:w="1985" w:type="dxa"/>
            <w:noWrap w:val="0"/>
            <w:vAlign w:val="center"/>
          </w:tcPr>
          <w:p w14:paraId="57AF0FF3">
            <w:pPr>
              <w:spacing w:line="400" w:lineRule="exact"/>
              <w:jc w:val="center"/>
              <w:rPr>
                <w:rFonts w:hint="eastAsia" w:ascii="宋体" w:hAnsi="宋体"/>
                <w:highlight w:val="none"/>
              </w:rPr>
            </w:pPr>
          </w:p>
        </w:tc>
        <w:tc>
          <w:tcPr>
            <w:tcW w:w="1417" w:type="dxa"/>
            <w:noWrap w:val="0"/>
            <w:vAlign w:val="center"/>
          </w:tcPr>
          <w:p w14:paraId="31DC3441">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4AA26CE4">
            <w:pPr>
              <w:spacing w:line="400" w:lineRule="exact"/>
              <w:jc w:val="center"/>
              <w:rPr>
                <w:rFonts w:hint="eastAsia" w:ascii="宋体" w:hAnsi="宋体"/>
                <w:highlight w:val="none"/>
              </w:rPr>
            </w:pPr>
          </w:p>
        </w:tc>
        <w:tc>
          <w:tcPr>
            <w:tcW w:w="1417" w:type="dxa"/>
            <w:noWrap w:val="0"/>
            <w:vAlign w:val="center"/>
          </w:tcPr>
          <w:p w14:paraId="6D6466F8">
            <w:pPr>
              <w:spacing w:line="400" w:lineRule="exact"/>
              <w:jc w:val="center"/>
              <w:rPr>
                <w:rFonts w:hint="eastAsia" w:ascii="宋体" w:hAnsi="宋体"/>
                <w:highlight w:val="none"/>
              </w:rPr>
            </w:pPr>
          </w:p>
        </w:tc>
      </w:tr>
      <w:tr w14:paraId="5391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3A33069C">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67038BD3">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57899C90">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569CFEF3">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241505F7">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1EB832FE">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77528DB8">
            <w:pPr>
              <w:spacing w:line="400" w:lineRule="exact"/>
              <w:jc w:val="center"/>
              <w:rPr>
                <w:rFonts w:hint="eastAsia" w:ascii="宋体" w:hAnsi="宋体"/>
                <w:highlight w:val="none"/>
              </w:rPr>
            </w:pPr>
          </w:p>
        </w:tc>
        <w:tc>
          <w:tcPr>
            <w:tcW w:w="1985" w:type="dxa"/>
            <w:noWrap w:val="0"/>
            <w:vAlign w:val="center"/>
          </w:tcPr>
          <w:p w14:paraId="58D92C50">
            <w:pPr>
              <w:spacing w:line="400" w:lineRule="exact"/>
              <w:jc w:val="center"/>
              <w:rPr>
                <w:rFonts w:hint="eastAsia" w:ascii="宋体" w:hAnsi="宋体"/>
                <w:highlight w:val="none"/>
              </w:rPr>
            </w:pPr>
          </w:p>
        </w:tc>
        <w:tc>
          <w:tcPr>
            <w:tcW w:w="1417" w:type="dxa"/>
            <w:noWrap w:val="0"/>
            <w:vAlign w:val="center"/>
          </w:tcPr>
          <w:p w14:paraId="1E3F34AD">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60FAED10">
            <w:pPr>
              <w:spacing w:line="400" w:lineRule="exact"/>
              <w:jc w:val="center"/>
              <w:rPr>
                <w:rFonts w:hint="eastAsia" w:ascii="宋体" w:hAnsi="宋体"/>
                <w:highlight w:val="none"/>
              </w:rPr>
            </w:pPr>
          </w:p>
        </w:tc>
        <w:tc>
          <w:tcPr>
            <w:tcW w:w="1417" w:type="dxa"/>
            <w:noWrap w:val="0"/>
            <w:vAlign w:val="center"/>
          </w:tcPr>
          <w:p w14:paraId="0EABC58A">
            <w:pPr>
              <w:spacing w:line="400" w:lineRule="exact"/>
              <w:jc w:val="center"/>
              <w:rPr>
                <w:rFonts w:hint="eastAsia" w:ascii="宋体" w:hAnsi="宋体"/>
                <w:highlight w:val="none"/>
              </w:rPr>
            </w:pPr>
          </w:p>
        </w:tc>
      </w:tr>
      <w:tr w14:paraId="1ACE5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22F4672A">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5E6528BF">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0E01D198">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7317A2EC">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79D06A73">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4D94922E">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3ADA2299">
            <w:pPr>
              <w:spacing w:line="400" w:lineRule="exact"/>
              <w:jc w:val="center"/>
              <w:rPr>
                <w:rFonts w:hint="eastAsia" w:ascii="宋体" w:hAnsi="宋体"/>
                <w:highlight w:val="none"/>
              </w:rPr>
            </w:pPr>
          </w:p>
        </w:tc>
        <w:tc>
          <w:tcPr>
            <w:tcW w:w="1985" w:type="dxa"/>
            <w:noWrap w:val="0"/>
            <w:vAlign w:val="center"/>
          </w:tcPr>
          <w:p w14:paraId="3350CE6C">
            <w:pPr>
              <w:spacing w:line="400" w:lineRule="exact"/>
              <w:jc w:val="center"/>
              <w:rPr>
                <w:rFonts w:hint="eastAsia" w:ascii="宋体" w:hAnsi="宋体"/>
                <w:highlight w:val="none"/>
              </w:rPr>
            </w:pPr>
          </w:p>
        </w:tc>
        <w:tc>
          <w:tcPr>
            <w:tcW w:w="1417" w:type="dxa"/>
            <w:noWrap w:val="0"/>
            <w:vAlign w:val="center"/>
          </w:tcPr>
          <w:p w14:paraId="27B0EB6B">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509885A9">
            <w:pPr>
              <w:spacing w:line="400" w:lineRule="exact"/>
              <w:jc w:val="center"/>
              <w:rPr>
                <w:rFonts w:hint="eastAsia" w:ascii="宋体" w:hAnsi="宋体"/>
                <w:highlight w:val="none"/>
              </w:rPr>
            </w:pPr>
          </w:p>
        </w:tc>
        <w:tc>
          <w:tcPr>
            <w:tcW w:w="1417" w:type="dxa"/>
            <w:noWrap w:val="0"/>
            <w:vAlign w:val="center"/>
          </w:tcPr>
          <w:p w14:paraId="749B0569">
            <w:pPr>
              <w:spacing w:line="400" w:lineRule="exact"/>
              <w:jc w:val="center"/>
              <w:rPr>
                <w:rFonts w:hint="eastAsia" w:ascii="宋体" w:hAnsi="宋体"/>
                <w:highlight w:val="none"/>
              </w:rPr>
            </w:pPr>
          </w:p>
        </w:tc>
      </w:tr>
      <w:tr w14:paraId="4437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6DD6916A">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5522AA00">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17A1D5DB">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5521D0E8">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12538BC1">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0646CC07">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731C0768">
            <w:pPr>
              <w:spacing w:line="400" w:lineRule="exact"/>
              <w:jc w:val="center"/>
              <w:rPr>
                <w:rFonts w:hint="eastAsia" w:ascii="宋体" w:hAnsi="宋体"/>
                <w:highlight w:val="none"/>
              </w:rPr>
            </w:pPr>
          </w:p>
        </w:tc>
        <w:tc>
          <w:tcPr>
            <w:tcW w:w="1985" w:type="dxa"/>
            <w:noWrap w:val="0"/>
            <w:vAlign w:val="center"/>
          </w:tcPr>
          <w:p w14:paraId="4E107B93">
            <w:pPr>
              <w:spacing w:line="400" w:lineRule="exact"/>
              <w:jc w:val="center"/>
              <w:rPr>
                <w:rFonts w:hint="eastAsia" w:ascii="宋体" w:hAnsi="宋体"/>
                <w:highlight w:val="none"/>
              </w:rPr>
            </w:pPr>
          </w:p>
        </w:tc>
        <w:tc>
          <w:tcPr>
            <w:tcW w:w="1417" w:type="dxa"/>
            <w:noWrap w:val="0"/>
            <w:vAlign w:val="center"/>
          </w:tcPr>
          <w:p w14:paraId="1DFA3940">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334A343B">
            <w:pPr>
              <w:spacing w:line="400" w:lineRule="exact"/>
              <w:jc w:val="center"/>
              <w:rPr>
                <w:rFonts w:hint="eastAsia" w:ascii="宋体" w:hAnsi="宋体"/>
                <w:highlight w:val="none"/>
              </w:rPr>
            </w:pPr>
          </w:p>
        </w:tc>
        <w:tc>
          <w:tcPr>
            <w:tcW w:w="1417" w:type="dxa"/>
            <w:noWrap w:val="0"/>
            <w:vAlign w:val="center"/>
          </w:tcPr>
          <w:p w14:paraId="2BB866EF">
            <w:pPr>
              <w:spacing w:line="400" w:lineRule="exact"/>
              <w:jc w:val="center"/>
              <w:rPr>
                <w:rFonts w:hint="eastAsia" w:ascii="宋体" w:hAnsi="宋体"/>
                <w:highlight w:val="none"/>
              </w:rPr>
            </w:pPr>
          </w:p>
        </w:tc>
      </w:tr>
      <w:tr w14:paraId="2908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0292543C">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39C436C0">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61C39DE0">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4E541E41">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00D828AB">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3DAC2C6D">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1ACD75B4">
            <w:pPr>
              <w:spacing w:line="400" w:lineRule="exact"/>
              <w:jc w:val="center"/>
              <w:rPr>
                <w:rFonts w:hint="eastAsia" w:ascii="宋体" w:hAnsi="宋体"/>
                <w:highlight w:val="none"/>
              </w:rPr>
            </w:pPr>
          </w:p>
        </w:tc>
        <w:tc>
          <w:tcPr>
            <w:tcW w:w="1985" w:type="dxa"/>
            <w:noWrap w:val="0"/>
            <w:vAlign w:val="center"/>
          </w:tcPr>
          <w:p w14:paraId="3DF3A661">
            <w:pPr>
              <w:spacing w:line="400" w:lineRule="exact"/>
              <w:jc w:val="center"/>
              <w:rPr>
                <w:rFonts w:hint="eastAsia" w:ascii="宋体" w:hAnsi="宋体"/>
                <w:highlight w:val="none"/>
              </w:rPr>
            </w:pPr>
          </w:p>
        </w:tc>
        <w:tc>
          <w:tcPr>
            <w:tcW w:w="1417" w:type="dxa"/>
            <w:noWrap w:val="0"/>
            <w:vAlign w:val="center"/>
          </w:tcPr>
          <w:p w14:paraId="4B6410A6">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64B7B54E">
            <w:pPr>
              <w:spacing w:line="400" w:lineRule="exact"/>
              <w:jc w:val="center"/>
              <w:rPr>
                <w:rFonts w:hint="eastAsia" w:ascii="宋体" w:hAnsi="宋体"/>
                <w:highlight w:val="none"/>
              </w:rPr>
            </w:pPr>
          </w:p>
        </w:tc>
        <w:tc>
          <w:tcPr>
            <w:tcW w:w="1417" w:type="dxa"/>
            <w:noWrap w:val="0"/>
            <w:vAlign w:val="center"/>
          </w:tcPr>
          <w:p w14:paraId="2A6DAB98">
            <w:pPr>
              <w:spacing w:line="400" w:lineRule="exact"/>
              <w:jc w:val="center"/>
              <w:rPr>
                <w:rFonts w:hint="eastAsia" w:ascii="宋体" w:hAnsi="宋体"/>
                <w:highlight w:val="none"/>
              </w:rPr>
            </w:pPr>
          </w:p>
        </w:tc>
      </w:tr>
      <w:tr w14:paraId="001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71535FA9">
            <w:pPr>
              <w:spacing w:line="400" w:lineRule="exact"/>
              <w:jc w:val="center"/>
              <w:rPr>
                <w:rFonts w:hint="eastAsia" w:ascii="宋体" w:hAnsi="宋体"/>
                <w:highlight w:val="none"/>
              </w:rPr>
            </w:pPr>
          </w:p>
        </w:tc>
        <w:tc>
          <w:tcPr>
            <w:tcW w:w="2481" w:type="dxa"/>
            <w:noWrap w:val="0"/>
            <w:tcMar>
              <w:left w:w="28" w:type="dxa"/>
              <w:right w:w="28" w:type="dxa"/>
            </w:tcMar>
            <w:vAlign w:val="center"/>
          </w:tcPr>
          <w:p w14:paraId="26065CC7">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62A2CDE6">
            <w:pPr>
              <w:spacing w:line="400" w:lineRule="exact"/>
              <w:jc w:val="center"/>
              <w:rPr>
                <w:rFonts w:hint="eastAsia" w:ascii="宋体" w:hAnsi="宋体"/>
                <w:highlight w:val="none"/>
              </w:rPr>
            </w:pPr>
          </w:p>
        </w:tc>
        <w:tc>
          <w:tcPr>
            <w:tcW w:w="1418" w:type="dxa"/>
            <w:noWrap w:val="0"/>
            <w:tcMar>
              <w:left w:w="28" w:type="dxa"/>
              <w:right w:w="28" w:type="dxa"/>
            </w:tcMar>
            <w:vAlign w:val="center"/>
          </w:tcPr>
          <w:p w14:paraId="6AD87D9E">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09D35910">
            <w:pPr>
              <w:spacing w:line="400" w:lineRule="exact"/>
              <w:jc w:val="center"/>
              <w:rPr>
                <w:rFonts w:hint="eastAsia" w:ascii="宋体" w:hAnsi="宋体"/>
                <w:highlight w:val="none"/>
              </w:rPr>
            </w:pPr>
          </w:p>
        </w:tc>
        <w:tc>
          <w:tcPr>
            <w:tcW w:w="1134" w:type="dxa"/>
            <w:noWrap w:val="0"/>
            <w:tcMar>
              <w:left w:w="28" w:type="dxa"/>
              <w:right w:w="28" w:type="dxa"/>
            </w:tcMar>
            <w:vAlign w:val="center"/>
          </w:tcPr>
          <w:p w14:paraId="49F217BB">
            <w:pPr>
              <w:spacing w:line="400" w:lineRule="exact"/>
              <w:jc w:val="center"/>
              <w:rPr>
                <w:rFonts w:hint="eastAsia" w:ascii="宋体" w:hAnsi="宋体"/>
                <w:highlight w:val="none"/>
              </w:rPr>
            </w:pPr>
          </w:p>
        </w:tc>
        <w:tc>
          <w:tcPr>
            <w:tcW w:w="850" w:type="dxa"/>
            <w:noWrap w:val="0"/>
            <w:tcMar>
              <w:left w:w="28" w:type="dxa"/>
              <w:right w:w="28" w:type="dxa"/>
            </w:tcMar>
            <w:vAlign w:val="center"/>
          </w:tcPr>
          <w:p w14:paraId="3BE48D46">
            <w:pPr>
              <w:spacing w:line="400" w:lineRule="exact"/>
              <w:jc w:val="center"/>
              <w:rPr>
                <w:rFonts w:hint="eastAsia" w:ascii="宋体" w:hAnsi="宋体"/>
                <w:highlight w:val="none"/>
              </w:rPr>
            </w:pPr>
          </w:p>
        </w:tc>
        <w:tc>
          <w:tcPr>
            <w:tcW w:w="1985" w:type="dxa"/>
            <w:noWrap w:val="0"/>
            <w:vAlign w:val="center"/>
          </w:tcPr>
          <w:p w14:paraId="703FC311">
            <w:pPr>
              <w:spacing w:line="400" w:lineRule="exact"/>
              <w:jc w:val="center"/>
              <w:rPr>
                <w:rFonts w:hint="eastAsia" w:ascii="宋体" w:hAnsi="宋体"/>
                <w:highlight w:val="none"/>
              </w:rPr>
            </w:pPr>
          </w:p>
        </w:tc>
        <w:tc>
          <w:tcPr>
            <w:tcW w:w="1417" w:type="dxa"/>
            <w:noWrap w:val="0"/>
            <w:vAlign w:val="center"/>
          </w:tcPr>
          <w:p w14:paraId="4D217FC6">
            <w:pPr>
              <w:spacing w:line="400" w:lineRule="exact"/>
              <w:jc w:val="center"/>
              <w:rPr>
                <w:rFonts w:hint="eastAsia" w:ascii="宋体" w:hAnsi="宋体"/>
                <w:highlight w:val="none"/>
              </w:rPr>
            </w:pPr>
          </w:p>
        </w:tc>
        <w:tc>
          <w:tcPr>
            <w:tcW w:w="851" w:type="dxa"/>
            <w:noWrap w:val="0"/>
            <w:tcMar>
              <w:left w:w="28" w:type="dxa"/>
              <w:right w:w="28" w:type="dxa"/>
            </w:tcMar>
            <w:vAlign w:val="center"/>
          </w:tcPr>
          <w:p w14:paraId="4F50626C">
            <w:pPr>
              <w:spacing w:line="400" w:lineRule="exact"/>
              <w:jc w:val="center"/>
              <w:rPr>
                <w:rFonts w:hint="eastAsia" w:ascii="宋体" w:hAnsi="宋体"/>
                <w:highlight w:val="none"/>
              </w:rPr>
            </w:pPr>
          </w:p>
        </w:tc>
        <w:tc>
          <w:tcPr>
            <w:tcW w:w="1417" w:type="dxa"/>
            <w:noWrap w:val="0"/>
            <w:vAlign w:val="center"/>
          </w:tcPr>
          <w:p w14:paraId="0928665F">
            <w:pPr>
              <w:spacing w:line="400" w:lineRule="exact"/>
              <w:jc w:val="center"/>
              <w:rPr>
                <w:rFonts w:hint="eastAsia" w:ascii="宋体" w:hAnsi="宋体"/>
                <w:highlight w:val="none"/>
              </w:rPr>
            </w:pPr>
          </w:p>
        </w:tc>
      </w:tr>
      <w:tr w14:paraId="6430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588B3C42">
            <w:pPr>
              <w:spacing w:line="400" w:lineRule="exact"/>
              <w:jc w:val="center"/>
              <w:rPr>
                <w:rFonts w:hint="eastAsia" w:ascii="宋体" w:hAnsi="宋体"/>
                <w:highlight w:val="none"/>
              </w:rPr>
            </w:pPr>
            <w:r>
              <w:rPr>
                <w:rFonts w:hint="eastAsia" w:ascii="宋体" w:hAnsi="宋体"/>
                <w:highlight w:val="none"/>
              </w:rPr>
              <w:t>最高投标限价（元）</w:t>
            </w:r>
          </w:p>
        </w:tc>
        <w:tc>
          <w:tcPr>
            <w:tcW w:w="11056" w:type="dxa"/>
            <w:gridSpan w:val="9"/>
            <w:noWrap w:val="0"/>
            <w:tcMar>
              <w:left w:w="28" w:type="dxa"/>
              <w:right w:w="28" w:type="dxa"/>
            </w:tcMar>
            <w:vAlign w:val="center"/>
          </w:tcPr>
          <w:p w14:paraId="765995ED">
            <w:pPr>
              <w:spacing w:line="400" w:lineRule="exact"/>
              <w:rPr>
                <w:rFonts w:hint="eastAsia" w:ascii="宋体" w:hAnsi="宋体"/>
                <w:highlight w:val="none"/>
              </w:rPr>
            </w:pPr>
          </w:p>
        </w:tc>
      </w:tr>
      <w:tr w14:paraId="1EB3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3AEA5EE1">
            <w:pPr>
              <w:spacing w:line="400" w:lineRule="exact"/>
              <w:jc w:val="center"/>
              <w:rPr>
                <w:rFonts w:hint="eastAsia" w:ascii="宋体" w:hAnsi="宋体"/>
                <w:highlight w:val="none"/>
              </w:rPr>
            </w:pPr>
            <w:r>
              <w:rPr>
                <w:rFonts w:hint="eastAsia"/>
                <w:szCs w:val="21"/>
                <w:highlight w:val="none"/>
              </w:rPr>
              <w:t>开标过程需记录的其他事项</w:t>
            </w:r>
          </w:p>
        </w:tc>
        <w:tc>
          <w:tcPr>
            <w:tcW w:w="11056" w:type="dxa"/>
            <w:gridSpan w:val="9"/>
            <w:noWrap w:val="0"/>
            <w:tcMar>
              <w:left w:w="28" w:type="dxa"/>
              <w:right w:w="28" w:type="dxa"/>
            </w:tcMar>
            <w:vAlign w:val="center"/>
          </w:tcPr>
          <w:p w14:paraId="39F361EE">
            <w:pPr>
              <w:spacing w:line="400" w:lineRule="exact"/>
              <w:rPr>
                <w:rFonts w:hint="eastAsia" w:ascii="宋体" w:hAnsi="宋体"/>
                <w:highlight w:val="none"/>
              </w:rPr>
            </w:pPr>
          </w:p>
          <w:p w14:paraId="00FBBF4C">
            <w:pPr>
              <w:spacing w:line="400" w:lineRule="exact"/>
              <w:rPr>
                <w:rFonts w:hint="eastAsia" w:ascii="宋体" w:hAnsi="宋体"/>
                <w:highlight w:val="none"/>
              </w:rPr>
            </w:pPr>
          </w:p>
        </w:tc>
      </w:tr>
    </w:tbl>
    <w:p w14:paraId="53D82E22">
      <w:pPr>
        <w:spacing w:line="400" w:lineRule="exact"/>
        <w:rPr>
          <w:rFonts w:hint="eastAsia" w:ascii="宋体" w:hAnsi="宋体"/>
          <w:highlight w:val="none"/>
          <w:u w:val="single"/>
        </w:rPr>
      </w:pPr>
      <w:r>
        <w:rPr>
          <w:rFonts w:hint="eastAsia" w:ascii="宋体" w:hAnsi="宋体"/>
          <w:highlight w:val="none"/>
        </w:rPr>
        <w:t xml:space="preserve">                                                     </w:t>
      </w:r>
      <w:r>
        <w:rPr>
          <w:rFonts w:hint="eastAsia"/>
          <w:highlight w:val="none"/>
        </w:rPr>
        <w:t>主持人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招标人代表</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监标人</w:t>
      </w:r>
      <w:r>
        <w:rPr>
          <w:rFonts w:hint="eastAsia" w:ascii="宋体" w:hAnsi="宋体"/>
          <w:highlight w:val="none"/>
          <w:lang w:eastAsia="zh-CN"/>
        </w:rPr>
        <w:t>：</w:t>
      </w:r>
      <w:r>
        <w:rPr>
          <w:rFonts w:hint="eastAsia" w:ascii="宋体" w:hAnsi="宋体"/>
          <w:highlight w:val="none"/>
          <w:u w:val="single"/>
        </w:rPr>
        <w:t xml:space="preserve">               </w:t>
      </w:r>
    </w:p>
    <w:p w14:paraId="70879927">
      <w:pPr>
        <w:spacing w:line="400" w:lineRule="exact"/>
        <w:rPr>
          <w:rFonts w:ascii="宋体" w:hAnsi="宋体"/>
          <w:highlight w:val="none"/>
        </w:rPr>
        <w:sectPr>
          <w:pgSz w:w="16838" w:h="11906" w:orient="landscape"/>
          <w:pgMar w:top="1800" w:right="1440" w:bottom="1800" w:left="1440" w:header="851" w:footer="992" w:gutter="0"/>
          <w:cols w:space="720" w:num="1"/>
          <w:docGrid w:linePitch="312" w:charSpace="0"/>
        </w:sectPr>
      </w:pPr>
    </w:p>
    <w:p w14:paraId="35D2BBD5">
      <w:pPr>
        <w:pStyle w:val="3"/>
        <w:rPr>
          <w:rFonts w:hint="eastAsia"/>
          <w:b w:val="0"/>
          <w:sz w:val="24"/>
          <w:szCs w:val="24"/>
          <w:highlight w:val="none"/>
        </w:rPr>
      </w:pPr>
      <w:bookmarkStart w:id="309" w:name="_Toc8770"/>
      <w:r>
        <w:rPr>
          <w:rFonts w:hint="eastAsia"/>
          <w:b w:val="0"/>
          <w:sz w:val="24"/>
          <w:szCs w:val="24"/>
          <w:highlight w:val="none"/>
        </w:rPr>
        <w:t>附表六</w:t>
      </w:r>
      <w:r>
        <w:rPr>
          <w:rFonts w:hint="eastAsia"/>
          <w:b w:val="0"/>
          <w:sz w:val="24"/>
          <w:szCs w:val="24"/>
          <w:highlight w:val="none"/>
          <w:lang w:eastAsia="zh-CN"/>
        </w:rPr>
        <w:t>：</w:t>
      </w:r>
      <w:r>
        <w:rPr>
          <w:rFonts w:hint="eastAsia"/>
          <w:b w:val="0"/>
          <w:sz w:val="24"/>
          <w:szCs w:val="24"/>
          <w:highlight w:val="none"/>
        </w:rPr>
        <w:t>投标文件问题澄清通知</w:t>
      </w:r>
      <w:bookmarkEnd w:id="309"/>
    </w:p>
    <w:p w14:paraId="565A19E9">
      <w:pPr>
        <w:rPr>
          <w:rFonts w:hint="eastAsia"/>
          <w:highlight w:val="none"/>
        </w:rPr>
      </w:pPr>
    </w:p>
    <w:p w14:paraId="2CDBE3BE">
      <w:pPr>
        <w:spacing w:before="240" w:beforeLines="100" w:after="240" w:afterLines="100" w:line="400" w:lineRule="exact"/>
        <w:jc w:val="center"/>
        <w:rPr>
          <w:rFonts w:hint="eastAsia" w:ascii="黑体" w:eastAsia="黑体"/>
          <w:sz w:val="28"/>
          <w:szCs w:val="28"/>
          <w:highlight w:val="none"/>
        </w:rPr>
      </w:pPr>
      <w:r>
        <w:rPr>
          <w:rFonts w:hint="eastAsia" w:ascii="黑体" w:eastAsia="黑体"/>
          <w:sz w:val="28"/>
          <w:szCs w:val="28"/>
          <w:highlight w:val="none"/>
        </w:rPr>
        <w:t>投标文件问题澄清通知</w:t>
      </w:r>
    </w:p>
    <w:p w14:paraId="1EBB0BEA">
      <w:pPr>
        <w:spacing w:line="400" w:lineRule="exact"/>
        <w:ind w:firstLine="5355" w:firstLineChars="2550"/>
        <w:rPr>
          <w:rFonts w:hint="eastAsia"/>
          <w:highlight w:val="none"/>
          <w:u w:val="single"/>
        </w:rPr>
      </w:pPr>
      <w:r>
        <w:rPr>
          <w:rFonts w:hint="eastAsia"/>
          <w:highlight w:val="none"/>
        </w:rPr>
        <w:t>编号</w:t>
      </w:r>
      <w:r>
        <w:rPr>
          <w:rFonts w:hint="eastAsia"/>
          <w:highlight w:val="none"/>
          <w:lang w:eastAsia="zh-CN"/>
        </w:rPr>
        <w:t>：</w:t>
      </w:r>
      <w:r>
        <w:rPr>
          <w:rFonts w:hint="eastAsia"/>
          <w:highlight w:val="none"/>
          <w:u w:val="single"/>
        </w:rPr>
        <w:t xml:space="preserve">                  </w:t>
      </w:r>
    </w:p>
    <w:p w14:paraId="756F8602">
      <w:pPr>
        <w:spacing w:line="480" w:lineRule="exact"/>
        <w:rPr>
          <w:rFonts w:hint="eastAsia" w:eastAsia="宋体"/>
          <w:highlight w:val="none"/>
          <w:lang w:eastAsia="zh-CN"/>
        </w:rPr>
      </w:pPr>
      <w:r>
        <w:rPr>
          <w:rFonts w:hint="eastAsia"/>
          <w:highlight w:val="none"/>
          <w:u w:val="single"/>
        </w:rPr>
        <w:t xml:space="preserve">            </w:t>
      </w:r>
      <w:r>
        <w:rPr>
          <w:rFonts w:hint="eastAsia" w:ascii="宋体" w:hAnsi="宋体"/>
          <w:highlight w:val="none"/>
          <w:u w:val="single"/>
        </w:rPr>
        <w:t xml:space="preserve">         </w:t>
      </w:r>
      <w:r>
        <w:rPr>
          <w:rFonts w:hint="eastAsia"/>
          <w:highlight w:val="none"/>
          <w:u w:val="single"/>
        </w:rPr>
        <w:t xml:space="preserve">      </w:t>
      </w:r>
      <w:r>
        <w:rPr>
          <w:rFonts w:hint="eastAsia"/>
          <w:highlight w:val="none"/>
        </w:rPr>
        <w:t>（投标人名称）</w:t>
      </w:r>
      <w:r>
        <w:rPr>
          <w:rFonts w:hint="eastAsia"/>
          <w:highlight w:val="none"/>
          <w:lang w:eastAsia="zh-CN"/>
        </w:rPr>
        <w:t>：</w:t>
      </w:r>
    </w:p>
    <w:p w14:paraId="4AFF7A58">
      <w:pPr>
        <w:spacing w:line="480" w:lineRule="exact"/>
        <w:ind w:firstLine="420" w:firstLineChars="200"/>
        <w:rPr>
          <w:rFonts w:hint="eastAsia"/>
          <w:highlight w:val="none"/>
          <w:u w:val="single"/>
        </w:rPr>
      </w:pPr>
    </w:p>
    <w:p w14:paraId="36BC9E0D">
      <w:pPr>
        <w:spacing w:line="480" w:lineRule="exact"/>
        <w:ind w:firstLine="525" w:firstLineChars="250"/>
        <w:rPr>
          <w:rFonts w:hint="eastAsia"/>
          <w:highlight w:val="none"/>
        </w:rPr>
      </w:pP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（标段名称）施工招标的评标委员会，对你方的投标文件进行了仔细的审查，现需你方对下列问题以书面形式予以澄清、说明或者补正，并将投标文件的澄清、说明或者补正于</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r>
        <w:rPr>
          <w:rFonts w:hint="eastAsia"/>
          <w:highlight w:val="none"/>
          <w:u w:val="single"/>
        </w:rPr>
        <w:t xml:space="preserve">   </w:t>
      </w:r>
      <w:r>
        <w:rPr>
          <w:rFonts w:hint="eastAsia"/>
          <w:highlight w:val="none"/>
        </w:rPr>
        <w:t>时前，通过“电子交易平台”“投标文件澄清”菜单提交给本评标委员会。</w:t>
      </w:r>
    </w:p>
    <w:p w14:paraId="1649FA05">
      <w:pPr>
        <w:spacing w:line="440" w:lineRule="exact"/>
        <w:ind w:firstLine="420" w:firstLineChars="200"/>
        <w:rPr>
          <w:highlight w:val="none"/>
        </w:rPr>
      </w:pPr>
      <w:r>
        <w:rPr>
          <w:highlight w:val="none"/>
        </w:rPr>
        <w:t>1</w:t>
      </w:r>
      <w:r>
        <w:rPr>
          <w:rFonts w:hint="eastAsia"/>
          <w:highlight w:val="none"/>
        </w:rPr>
        <w:t>、</w:t>
      </w:r>
      <w:r>
        <w:rPr>
          <w:highlight w:val="none"/>
        </w:rPr>
        <w:t xml:space="preserve"> ......</w:t>
      </w:r>
    </w:p>
    <w:p w14:paraId="5AA29170">
      <w:pPr>
        <w:spacing w:line="440" w:lineRule="exact"/>
        <w:rPr>
          <w:highlight w:val="none"/>
        </w:rPr>
      </w:pPr>
      <w:r>
        <w:rPr>
          <w:highlight w:val="none"/>
        </w:rPr>
        <w:t xml:space="preserve">    2</w:t>
      </w:r>
      <w:r>
        <w:rPr>
          <w:rFonts w:hint="eastAsia"/>
          <w:highlight w:val="none"/>
        </w:rPr>
        <w:t>、</w:t>
      </w:r>
      <w:r>
        <w:rPr>
          <w:highlight w:val="none"/>
        </w:rPr>
        <w:t xml:space="preserve"> ......</w:t>
      </w:r>
    </w:p>
    <w:p w14:paraId="12E77CD7">
      <w:pPr>
        <w:spacing w:line="440" w:lineRule="exact"/>
        <w:rPr>
          <w:highlight w:val="none"/>
        </w:rPr>
      </w:pPr>
      <w:r>
        <w:rPr>
          <w:highlight w:val="none"/>
        </w:rPr>
        <w:t xml:space="preserve">     ......   </w:t>
      </w:r>
    </w:p>
    <w:p w14:paraId="09B32CD0">
      <w:pPr>
        <w:spacing w:line="480" w:lineRule="exact"/>
        <w:rPr>
          <w:rFonts w:hint="eastAsia"/>
          <w:highlight w:val="none"/>
        </w:rPr>
      </w:pPr>
    </w:p>
    <w:p w14:paraId="03DD913C">
      <w:pPr>
        <w:spacing w:line="480" w:lineRule="exact"/>
        <w:ind w:firstLine="2730" w:firstLineChars="1300"/>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（项目名称）</w:t>
      </w:r>
      <w:r>
        <w:rPr>
          <w:rFonts w:hint="eastAsia" w:ascii="宋体" w:hAnsi="宋体"/>
          <w:highlight w:val="none"/>
          <w:u w:val="single"/>
        </w:rPr>
        <w:t xml:space="preserve">      </w:t>
      </w:r>
      <w:r>
        <w:rPr>
          <w:rFonts w:hint="eastAsia"/>
          <w:highlight w:val="none"/>
        </w:rPr>
        <w:t>（标段名称）</w:t>
      </w:r>
      <w:r>
        <w:rPr>
          <w:rFonts w:hint="eastAsia" w:ascii="宋体" w:hAnsi="宋体"/>
          <w:highlight w:val="none"/>
        </w:rPr>
        <w:t>施工招标评标委员会</w:t>
      </w:r>
    </w:p>
    <w:p w14:paraId="27502A85">
      <w:pPr>
        <w:spacing w:line="480" w:lineRule="exact"/>
        <w:ind w:firstLine="945" w:firstLineChars="450"/>
        <w:rPr>
          <w:rFonts w:hint="eastAsia"/>
          <w:highlight w:val="none"/>
        </w:rPr>
      </w:pPr>
      <w:r>
        <w:rPr>
          <w:rFonts w:hint="eastAsia"/>
          <w:highlight w:val="none"/>
        </w:rPr>
        <w:t>（经评标委员会授权的招标人代表签字或招标人盖单位章）</w:t>
      </w:r>
      <w:r>
        <w:rPr>
          <w:rFonts w:hint="eastAsia"/>
          <w:highlight w:val="none"/>
          <w:lang w:eastAsia="zh-CN"/>
        </w:rPr>
        <w:t>：</w:t>
      </w:r>
      <w:r>
        <w:rPr>
          <w:rFonts w:hint="eastAsia"/>
          <w:highlight w:val="none"/>
          <w:u w:val="single"/>
        </w:rPr>
        <w:t xml:space="preserve">               </w:t>
      </w:r>
    </w:p>
    <w:p w14:paraId="22508EDD">
      <w:pPr>
        <w:spacing w:line="480" w:lineRule="exact"/>
        <w:ind w:firstLine="5565" w:firstLineChars="2650"/>
        <w:rPr>
          <w:rFonts w:hint="eastAsia"/>
          <w:highlight w:val="none"/>
          <w:u w:val="single"/>
        </w:rPr>
      </w:pPr>
    </w:p>
    <w:p w14:paraId="3A94549A">
      <w:pPr>
        <w:spacing w:line="480" w:lineRule="exact"/>
        <w:ind w:firstLine="5565" w:firstLineChars="2650"/>
        <w:rPr>
          <w:rFonts w:hint="eastAsia"/>
          <w:highlight w:val="none"/>
        </w:rPr>
      </w:pP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4A3A8383">
      <w:pPr>
        <w:spacing w:line="480" w:lineRule="exact"/>
        <w:ind w:firstLine="5565" w:firstLineChars="2650"/>
        <w:rPr>
          <w:rFonts w:hint="eastAsia"/>
          <w:highlight w:val="none"/>
        </w:rPr>
      </w:pPr>
    </w:p>
    <w:p w14:paraId="3E134318">
      <w:pPr>
        <w:spacing w:line="480" w:lineRule="exact"/>
        <w:ind w:firstLine="5565" w:firstLineChars="2650"/>
        <w:rPr>
          <w:rFonts w:hint="eastAsia"/>
          <w:highlight w:val="none"/>
        </w:rPr>
      </w:pPr>
    </w:p>
    <w:p w14:paraId="273E1199">
      <w:pPr>
        <w:spacing w:line="480" w:lineRule="exact"/>
        <w:ind w:firstLine="5565" w:firstLineChars="2650"/>
        <w:rPr>
          <w:rFonts w:hint="eastAsia"/>
          <w:highlight w:val="none"/>
        </w:rPr>
      </w:pPr>
    </w:p>
    <w:p w14:paraId="24C90945">
      <w:pPr>
        <w:spacing w:line="480" w:lineRule="exact"/>
        <w:ind w:firstLine="5565" w:firstLineChars="2650"/>
        <w:rPr>
          <w:rFonts w:hint="eastAsia"/>
          <w:highlight w:val="none"/>
        </w:rPr>
      </w:pPr>
    </w:p>
    <w:p w14:paraId="23646022">
      <w:pPr>
        <w:spacing w:line="480" w:lineRule="exact"/>
        <w:ind w:firstLine="5565" w:firstLineChars="2650"/>
        <w:rPr>
          <w:rFonts w:hint="eastAsia"/>
          <w:highlight w:val="none"/>
        </w:rPr>
      </w:pPr>
    </w:p>
    <w:p w14:paraId="73E8FE98">
      <w:pPr>
        <w:spacing w:line="480" w:lineRule="exact"/>
        <w:ind w:firstLine="5565" w:firstLineChars="2650"/>
        <w:rPr>
          <w:rFonts w:hint="eastAsia"/>
          <w:highlight w:val="none"/>
        </w:rPr>
      </w:pPr>
    </w:p>
    <w:p w14:paraId="0E846EF2">
      <w:pPr>
        <w:spacing w:line="480" w:lineRule="exact"/>
        <w:ind w:firstLine="5565" w:firstLineChars="2650"/>
        <w:rPr>
          <w:rFonts w:hint="eastAsia"/>
          <w:highlight w:val="none"/>
        </w:rPr>
      </w:pPr>
    </w:p>
    <w:p w14:paraId="3330CE25">
      <w:pPr>
        <w:spacing w:line="480" w:lineRule="exact"/>
        <w:ind w:firstLine="5565" w:firstLineChars="2650"/>
        <w:rPr>
          <w:rFonts w:hint="eastAsia"/>
          <w:highlight w:val="none"/>
        </w:rPr>
      </w:pPr>
    </w:p>
    <w:p w14:paraId="7771E3B7">
      <w:pPr>
        <w:spacing w:line="480" w:lineRule="exact"/>
        <w:ind w:firstLine="5565" w:firstLineChars="2650"/>
        <w:rPr>
          <w:highlight w:val="none"/>
        </w:rPr>
      </w:pPr>
    </w:p>
    <w:p w14:paraId="0C7A13C4">
      <w:pPr>
        <w:pStyle w:val="3"/>
        <w:rPr>
          <w:rFonts w:hint="eastAsia" w:ascii="黑体"/>
          <w:sz w:val="24"/>
          <w:highlight w:val="none"/>
        </w:rPr>
      </w:pPr>
      <w:bookmarkStart w:id="310" w:name="_Toc10610"/>
      <w:r>
        <w:rPr>
          <w:rFonts w:hint="eastAsia"/>
          <w:b w:val="0"/>
          <w:sz w:val="24"/>
          <w:szCs w:val="24"/>
          <w:highlight w:val="none"/>
        </w:rPr>
        <w:t>附表七</w:t>
      </w:r>
      <w:r>
        <w:rPr>
          <w:rFonts w:hint="eastAsia"/>
          <w:b w:val="0"/>
          <w:sz w:val="24"/>
          <w:szCs w:val="24"/>
          <w:highlight w:val="none"/>
          <w:lang w:eastAsia="zh-CN"/>
        </w:rPr>
        <w:t>：</w:t>
      </w:r>
      <w:r>
        <w:rPr>
          <w:rFonts w:hint="eastAsia"/>
          <w:b w:val="0"/>
          <w:sz w:val="24"/>
          <w:szCs w:val="24"/>
          <w:highlight w:val="none"/>
        </w:rPr>
        <w:t>投标文件问题的澄清</w:t>
      </w:r>
      <w:bookmarkEnd w:id="310"/>
    </w:p>
    <w:p w14:paraId="037C8AC6">
      <w:pPr>
        <w:spacing w:line="480" w:lineRule="exact"/>
        <w:rPr>
          <w:rFonts w:hint="eastAsia" w:ascii="黑体" w:eastAsia="黑体"/>
          <w:sz w:val="24"/>
          <w:highlight w:val="none"/>
        </w:rPr>
      </w:pPr>
    </w:p>
    <w:p w14:paraId="3B466C67">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投标文件问题的澄清、说明或补正</w:t>
      </w:r>
    </w:p>
    <w:p w14:paraId="70B8DBB4">
      <w:pPr>
        <w:spacing w:line="400" w:lineRule="exact"/>
        <w:ind w:firstLine="5355" w:firstLineChars="2550"/>
        <w:rPr>
          <w:rFonts w:hint="eastAsia"/>
          <w:highlight w:val="none"/>
          <w:u w:val="single"/>
        </w:rPr>
      </w:pPr>
      <w:r>
        <w:rPr>
          <w:rFonts w:hint="eastAsia"/>
          <w:highlight w:val="none"/>
        </w:rPr>
        <w:t>编号</w:t>
      </w:r>
      <w:r>
        <w:rPr>
          <w:rFonts w:hint="eastAsia"/>
          <w:highlight w:val="none"/>
          <w:lang w:eastAsia="zh-CN"/>
        </w:rPr>
        <w:t>：</w:t>
      </w:r>
      <w:r>
        <w:rPr>
          <w:rFonts w:hint="eastAsia"/>
          <w:highlight w:val="none"/>
          <w:u w:val="single"/>
        </w:rPr>
        <w:t xml:space="preserve">                  </w:t>
      </w:r>
    </w:p>
    <w:p w14:paraId="57D2CA12">
      <w:pPr>
        <w:spacing w:line="480" w:lineRule="exact"/>
        <w:rPr>
          <w:rFonts w:hint="eastAsia" w:eastAsia="宋体"/>
          <w:highlight w:val="none"/>
          <w:lang w:eastAsia="zh-CN"/>
        </w:rPr>
      </w:pPr>
      <w:r>
        <w:rPr>
          <w:rFonts w:hint="eastAsia"/>
          <w:highlight w:val="none"/>
        </w:rPr>
        <w:t xml:space="preserve">  </w:t>
      </w: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（标段名称）施工招标评标委员会</w:t>
      </w:r>
      <w:r>
        <w:rPr>
          <w:rFonts w:hint="eastAsia"/>
          <w:highlight w:val="none"/>
          <w:lang w:eastAsia="zh-CN"/>
        </w:rPr>
        <w:t>：</w:t>
      </w:r>
    </w:p>
    <w:p w14:paraId="3D39CB22">
      <w:pPr>
        <w:spacing w:line="480" w:lineRule="exact"/>
        <w:ind w:firstLine="420" w:firstLineChars="200"/>
        <w:rPr>
          <w:rFonts w:hint="eastAsia" w:eastAsia="宋体"/>
          <w:highlight w:val="none"/>
          <w:lang w:eastAsia="zh-CN"/>
        </w:rPr>
      </w:pPr>
      <w:r>
        <w:rPr>
          <w:rFonts w:hint="eastAsia"/>
          <w:highlight w:val="none"/>
        </w:rPr>
        <w:t>投标文件问题澄清通知（编号</w:t>
      </w:r>
      <w:r>
        <w:rPr>
          <w:rFonts w:hint="eastAsia"/>
          <w:highlight w:val="none"/>
          <w:lang w:eastAsia="zh-CN"/>
        </w:rPr>
        <w:t>：</w:t>
      </w:r>
      <w:r>
        <w:rPr>
          <w:rFonts w:hint="eastAsia"/>
          <w:highlight w:val="none"/>
          <w:u w:val="single"/>
        </w:rPr>
        <w:t xml:space="preserve">      </w:t>
      </w:r>
      <w:r>
        <w:rPr>
          <w:rFonts w:hint="eastAsia"/>
          <w:highlight w:val="none"/>
        </w:rPr>
        <w:t>）已收悉，现澄清、说明或者补正如下</w:t>
      </w:r>
      <w:r>
        <w:rPr>
          <w:rFonts w:hint="eastAsia"/>
          <w:highlight w:val="none"/>
          <w:lang w:eastAsia="zh-CN"/>
        </w:rPr>
        <w:t>：</w:t>
      </w:r>
    </w:p>
    <w:p w14:paraId="0B9A5ECB">
      <w:pPr>
        <w:spacing w:line="480" w:lineRule="exact"/>
        <w:ind w:firstLine="420" w:firstLineChars="200"/>
        <w:rPr>
          <w:rFonts w:hint="eastAsia"/>
          <w:highlight w:val="none"/>
        </w:rPr>
      </w:pPr>
      <w:r>
        <w:rPr>
          <w:rFonts w:hint="eastAsia"/>
          <w:highlight w:val="none"/>
        </w:rPr>
        <w:t>1.</w:t>
      </w:r>
    </w:p>
    <w:p w14:paraId="7DFDDA2D">
      <w:pPr>
        <w:spacing w:line="480" w:lineRule="exact"/>
        <w:ind w:firstLine="420" w:firstLineChars="200"/>
        <w:rPr>
          <w:rFonts w:hint="eastAsia"/>
          <w:highlight w:val="none"/>
        </w:rPr>
      </w:pPr>
      <w:r>
        <w:rPr>
          <w:rFonts w:hint="eastAsia"/>
          <w:highlight w:val="none"/>
        </w:rPr>
        <w:t>2.</w:t>
      </w:r>
    </w:p>
    <w:p w14:paraId="09265945">
      <w:pPr>
        <w:spacing w:line="480" w:lineRule="exact"/>
        <w:ind w:firstLine="420" w:firstLineChars="200"/>
        <w:rPr>
          <w:rFonts w:hint="eastAsia"/>
          <w:highlight w:val="none"/>
        </w:rPr>
      </w:pPr>
    </w:p>
    <w:p w14:paraId="434258F2">
      <w:pPr>
        <w:spacing w:line="480" w:lineRule="exact"/>
        <w:ind w:firstLine="420" w:firstLineChars="200"/>
        <w:rPr>
          <w:rFonts w:hint="eastAsia"/>
          <w:highlight w:val="none"/>
        </w:rPr>
      </w:pPr>
      <w:r>
        <w:rPr>
          <w:rFonts w:hint="eastAsia"/>
          <w:highlight w:val="none"/>
        </w:rPr>
        <w:t>……</w:t>
      </w:r>
    </w:p>
    <w:p w14:paraId="16881D94">
      <w:pPr>
        <w:spacing w:line="480" w:lineRule="exact"/>
        <w:ind w:firstLine="420" w:firstLineChars="200"/>
        <w:rPr>
          <w:rFonts w:hint="eastAsia"/>
          <w:highlight w:val="none"/>
        </w:rPr>
      </w:pPr>
    </w:p>
    <w:p w14:paraId="7E188726">
      <w:pPr>
        <w:spacing w:line="480" w:lineRule="exact"/>
        <w:ind w:firstLine="420" w:firstLineChars="200"/>
        <w:rPr>
          <w:rFonts w:hint="eastAsia"/>
          <w:highlight w:val="none"/>
        </w:rPr>
      </w:pPr>
    </w:p>
    <w:p w14:paraId="5F37345A">
      <w:pPr>
        <w:spacing w:line="480" w:lineRule="exact"/>
        <w:ind w:firstLine="420" w:firstLineChars="200"/>
        <w:rPr>
          <w:rFonts w:hint="eastAsia"/>
          <w:highlight w:val="none"/>
        </w:rPr>
      </w:pPr>
    </w:p>
    <w:p w14:paraId="4BE0065D">
      <w:pPr>
        <w:spacing w:line="480" w:lineRule="exact"/>
        <w:ind w:firstLine="420" w:firstLineChars="200"/>
        <w:rPr>
          <w:rFonts w:hint="eastAsia"/>
          <w:highlight w:val="none"/>
        </w:rPr>
      </w:pPr>
    </w:p>
    <w:p w14:paraId="202E6A91">
      <w:pPr>
        <w:spacing w:line="480" w:lineRule="exact"/>
        <w:ind w:firstLine="420" w:firstLineChars="200"/>
        <w:rPr>
          <w:rFonts w:hint="eastAsia"/>
          <w:highlight w:val="none"/>
        </w:rPr>
      </w:pPr>
    </w:p>
    <w:p w14:paraId="2DA79D07">
      <w:pPr>
        <w:spacing w:line="480" w:lineRule="exact"/>
        <w:ind w:firstLine="420" w:firstLineChars="200"/>
        <w:rPr>
          <w:rFonts w:hint="eastAsia"/>
          <w:highlight w:val="none"/>
        </w:rPr>
      </w:pPr>
    </w:p>
    <w:p w14:paraId="3B1BB23D">
      <w:pPr>
        <w:wordWrap w:val="0"/>
        <w:spacing w:line="480" w:lineRule="exact"/>
        <w:ind w:right="105" w:firstLine="420" w:firstLineChars="200"/>
        <w:jc w:val="right"/>
        <w:rPr>
          <w:rFonts w:hint="eastAsia" w:ascii="宋体" w:hAnsi="宋体"/>
          <w:highlight w:val="none"/>
        </w:rPr>
      </w:pPr>
      <w:r>
        <w:rPr>
          <w:rFonts w:hint="eastAsia" w:ascii="宋体" w:hAnsi="宋体"/>
          <w:highlight w:val="none"/>
        </w:rPr>
        <w:t>投标人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（盖单位章）</w:t>
      </w:r>
    </w:p>
    <w:p w14:paraId="49BC4908">
      <w:pPr>
        <w:wordWrap w:val="0"/>
        <w:spacing w:before="120" w:beforeLines="50" w:after="120" w:afterLines="50" w:line="480" w:lineRule="exact"/>
        <w:ind w:right="105"/>
        <w:jc w:val="right"/>
        <w:rPr>
          <w:rFonts w:hint="eastAsia" w:ascii="宋体" w:hAnsi="宋体"/>
          <w:highlight w:val="none"/>
        </w:rPr>
      </w:pPr>
      <w:r>
        <w:rPr>
          <w:rFonts w:hint="eastAsia" w:ascii="宋体" w:hAnsi="宋体"/>
          <w:highlight w:val="none"/>
        </w:rPr>
        <w:t>法定代表人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（签字）</w:t>
      </w:r>
    </w:p>
    <w:p w14:paraId="3B54D719">
      <w:pPr>
        <w:spacing w:line="480" w:lineRule="exact"/>
        <w:ind w:firstLine="5775" w:firstLineChars="2750"/>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45ABAB32">
      <w:pPr>
        <w:spacing w:line="480" w:lineRule="exact"/>
        <w:ind w:firstLine="5775" w:firstLineChars="2750"/>
        <w:rPr>
          <w:rFonts w:hint="eastAsia"/>
          <w:highlight w:val="none"/>
        </w:rPr>
      </w:pPr>
    </w:p>
    <w:p w14:paraId="38A9F741">
      <w:pPr>
        <w:spacing w:line="480" w:lineRule="exact"/>
        <w:ind w:firstLine="5775" w:firstLineChars="2750"/>
        <w:rPr>
          <w:rFonts w:hint="eastAsia"/>
          <w:highlight w:val="none"/>
        </w:rPr>
      </w:pPr>
    </w:p>
    <w:p w14:paraId="62A0E520">
      <w:pPr>
        <w:spacing w:line="480" w:lineRule="exact"/>
        <w:ind w:firstLine="5775" w:firstLineChars="2750"/>
        <w:rPr>
          <w:rFonts w:hint="eastAsia"/>
          <w:highlight w:val="none"/>
        </w:rPr>
      </w:pPr>
    </w:p>
    <w:p w14:paraId="546D8522">
      <w:pPr>
        <w:spacing w:line="480" w:lineRule="exact"/>
        <w:ind w:firstLine="5775" w:firstLineChars="2750"/>
        <w:rPr>
          <w:rFonts w:hint="eastAsia"/>
          <w:highlight w:val="none"/>
        </w:rPr>
      </w:pPr>
    </w:p>
    <w:p w14:paraId="1184B85E">
      <w:pPr>
        <w:spacing w:line="480" w:lineRule="exact"/>
        <w:ind w:firstLine="5775" w:firstLineChars="2750"/>
        <w:rPr>
          <w:rFonts w:hint="eastAsia"/>
          <w:highlight w:val="none"/>
        </w:rPr>
      </w:pPr>
    </w:p>
    <w:p w14:paraId="2D15C659">
      <w:pPr>
        <w:pStyle w:val="3"/>
        <w:rPr>
          <w:rFonts w:hint="eastAsia"/>
          <w:b w:val="0"/>
          <w:sz w:val="24"/>
          <w:szCs w:val="24"/>
          <w:highlight w:val="none"/>
        </w:rPr>
      </w:pPr>
      <w:bookmarkStart w:id="311" w:name="_Toc14889"/>
      <w:r>
        <w:rPr>
          <w:rFonts w:hint="eastAsia"/>
          <w:b w:val="0"/>
          <w:sz w:val="24"/>
          <w:szCs w:val="24"/>
          <w:highlight w:val="none"/>
        </w:rPr>
        <w:t>附表八</w:t>
      </w:r>
      <w:r>
        <w:rPr>
          <w:rFonts w:hint="eastAsia"/>
          <w:b w:val="0"/>
          <w:sz w:val="24"/>
          <w:szCs w:val="24"/>
          <w:highlight w:val="none"/>
          <w:lang w:eastAsia="zh-CN"/>
        </w:rPr>
        <w:t>：</w:t>
      </w:r>
      <w:r>
        <w:rPr>
          <w:rFonts w:hint="eastAsia"/>
          <w:b w:val="0"/>
          <w:sz w:val="24"/>
          <w:szCs w:val="24"/>
          <w:highlight w:val="none"/>
        </w:rPr>
        <w:t>中标通知书</w:t>
      </w:r>
      <w:bookmarkEnd w:id="311"/>
    </w:p>
    <w:p w14:paraId="120D088C">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中标通知书</w:t>
      </w:r>
    </w:p>
    <w:p w14:paraId="35328612">
      <w:pPr>
        <w:spacing w:before="240" w:beforeLines="100" w:after="240" w:afterLines="100" w:line="480" w:lineRule="exact"/>
        <w:jc w:val="center"/>
        <w:rPr>
          <w:rFonts w:hint="eastAsia" w:ascii="黑体" w:eastAsia="黑体"/>
          <w:sz w:val="28"/>
          <w:szCs w:val="28"/>
          <w:highlight w:val="none"/>
        </w:rPr>
      </w:pPr>
      <w:r>
        <w:rPr>
          <w:rFonts w:hint="eastAsia" w:ascii="仿宋_GB2312" w:eastAsia="仿宋_GB2312"/>
          <w:szCs w:val="21"/>
          <w:highlight w:val="none"/>
        </w:rPr>
        <w:t xml:space="preserve">                                      招标编号</w:t>
      </w:r>
      <w:r>
        <w:rPr>
          <w:rFonts w:hint="eastAsia" w:ascii="仿宋_GB2312" w:eastAsia="仿宋_GB2312"/>
          <w:szCs w:val="21"/>
          <w:highlight w:val="none"/>
          <w:lang w:eastAsia="zh-CN"/>
        </w:rPr>
        <w:t>：</w:t>
      </w:r>
      <w:r>
        <w:rPr>
          <w:rFonts w:hint="eastAsia" w:ascii="仿宋_GB2312" w:eastAsia="仿宋_GB2312"/>
          <w:szCs w:val="21"/>
          <w:highlight w:val="none"/>
          <w:u w:val="single"/>
        </w:rPr>
        <w:t xml:space="preserve">    </w:t>
      </w:r>
      <w:r>
        <w:rPr>
          <w:rFonts w:hint="eastAsia" w:ascii="仿宋_GB2312" w:eastAsia="仿宋_GB2312"/>
          <w:b/>
          <w:sz w:val="28"/>
          <w:szCs w:val="28"/>
          <w:highlight w:val="none"/>
          <w:u w:val="single"/>
        </w:rPr>
        <w:t xml:space="preserve">       </w:t>
      </w:r>
    </w:p>
    <w:p w14:paraId="1EA4D489">
      <w:pPr>
        <w:spacing w:line="480" w:lineRule="exact"/>
        <w:rPr>
          <w:rFonts w:hint="eastAsia" w:eastAsia="宋体"/>
          <w:highlight w:val="none"/>
          <w:lang w:eastAsia="zh-CN"/>
        </w:rPr>
      </w:pPr>
      <w:r>
        <w:rPr>
          <w:rFonts w:hint="eastAsia"/>
          <w:highlight w:val="none"/>
          <w:u w:val="single"/>
        </w:rPr>
        <w:t xml:space="preserve">               </w:t>
      </w:r>
      <w:r>
        <w:rPr>
          <w:rFonts w:hint="eastAsia"/>
          <w:highlight w:val="none"/>
        </w:rPr>
        <w:t>（中标人名称）</w:t>
      </w:r>
      <w:r>
        <w:rPr>
          <w:rFonts w:hint="eastAsia"/>
          <w:highlight w:val="none"/>
          <w:lang w:eastAsia="zh-CN"/>
        </w:rPr>
        <w:t>：</w:t>
      </w:r>
    </w:p>
    <w:p w14:paraId="5294AF36">
      <w:pPr>
        <w:spacing w:line="480" w:lineRule="exact"/>
        <w:rPr>
          <w:rFonts w:hint="eastAsia"/>
          <w:highlight w:val="none"/>
        </w:rPr>
      </w:pPr>
    </w:p>
    <w:p w14:paraId="215AC06B">
      <w:pPr>
        <w:spacing w:line="480" w:lineRule="exact"/>
        <w:ind w:firstLine="420" w:firstLineChars="200"/>
        <w:rPr>
          <w:rFonts w:hint="eastAsia"/>
          <w:highlight w:val="none"/>
        </w:rPr>
      </w:pPr>
      <w:r>
        <w:rPr>
          <w:rFonts w:hint="eastAsia"/>
          <w:highlight w:val="none"/>
        </w:rPr>
        <w:t>你方于</w:t>
      </w:r>
      <w:r>
        <w:rPr>
          <w:rFonts w:hint="eastAsia"/>
          <w:highlight w:val="none"/>
          <w:u w:val="single"/>
        </w:rPr>
        <w:t xml:space="preserve">             </w:t>
      </w:r>
      <w:r>
        <w:rPr>
          <w:rFonts w:hint="eastAsia"/>
          <w:highlight w:val="none"/>
        </w:rPr>
        <w:t>（投标日期）所递交的</w:t>
      </w: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（标段名称）施工投标文件已被我方接受，被确定为中标人。</w:t>
      </w:r>
    </w:p>
    <w:p w14:paraId="56BB0A94">
      <w:pPr>
        <w:spacing w:line="480" w:lineRule="exact"/>
        <w:ind w:firstLine="420" w:firstLineChars="200"/>
        <w:rPr>
          <w:rFonts w:hint="eastAsia"/>
          <w:highlight w:val="none"/>
        </w:rPr>
      </w:pPr>
      <w:r>
        <w:rPr>
          <w:rFonts w:hint="eastAsia"/>
          <w:highlight w:val="none"/>
        </w:rPr>
        <w:t>中标价</w:t>
      </w:r>
      <w:r>
        <w:rPr>
          <w:rFonts w:hint="eastAsia"/>
          <w:highlight w:val="none"/>
          <w:lang w:eastAsia="zh-CN"/>
        </w:rPr>
        <w:t>：</w:t>
      </w:r>
      <w:r>
        <w:rPr>
          <w:rFonts w:hint="eastAsia"/>
          <w:highlight w:val="none"/>
          <w:u w:val="single"/>
        </w:rPr>
        <w:t xml:space="preserve">                         </w:t>
      </w:r>
      <w:r>
        <w:rPr>
          <w:rFonts w:hint="eastAsia"/>
          <w:highlight w:val="none"/>
        </w:rPr>
        <w:t>元。</w:t>
      </w:r>
    </w:p>
    <w:p w14:paraId="2751746F">
      <w:pPr>
        <w:spacing w:line="480" w:lineRule="exact"/>
        <w:ind w:firstLine="420" w:firstLineChars="200"/>
        <w:rPr>
          <w:rFonts w:hint="eastAsia"/>
          <w:highlight w:val="none"/>
        </w:rPr>
      </w:pPr>
      <w:r>
        <w:rPr>
          <w:rFonts w:hint="eastAsia"/>
          <w:highlight w:val="none"/>
        </w:rPr>
        <w:t>工  期</w:t>
      </w:r>
      <w:r>
        <w:rPr>
          <w:rFonts w:hint="eastAsia"/>
          <w:highlight w:val="none"/>
          <w:lang w:eastAsia="zh-CN"/>
        </w:rPr>
        <w:t>：</w:t>
      </w:r>
      <w:r>
        <w:rPr>
          <w:rFonts w:hint="eastAsia"/>
          <w:highlight w:val="none"/>
          <w:u w:val="single"/>
        </w:rPr>
        <w:t xml:space="preserve">                     </w:t>
      </w:r>
      <w:r>
        <w:rPr>
          <w:rFonts w:hint="eastAsia"/>
          <w:highlight w:val="none"/>
        </w:rPr>
        <w:t>日历天。</w:t>
      </w:r>
    </w:p>
    <w:p w14:paraId="4E293A12">
      <w:pPr>
        <w:spacing w:line="480" w:lineRule="exact"/>
        <w:ind w:firstLine="420" w:firstLineChars="200"/>
        <w:rPr>
          <w:rFonts w:hint="eastAsia"/>
          <w:highlight w:val="none"/>
        </w:rPr>
      </w:pPr>
      <w:r>
        <w:rPr>
          <w:rFonts w:hint="eastAsia"/>
          <w:highlight w:val="none"/>
        </w:rPr>
        <w:t>工程质量</w:t>
      </w:r>
      <w:r>
        <w:rPr>
          <w:rFonts w:hint="eastAsia"/>
          <w:highlight w:val="none"/>
          <w:lang w:eastAsia="zh-CN"/>
        </w:rPr>
        <w:t>：</w:t>
      </w:r>
      <w:r>
        <w:rPr>
          <w:rFonts w:hint="eastAsia"/>
          <w:highlight w:val="none"/>
          <w:u w:val="single"/>
        </w:rPr>
        <w:t xml:space="preserve">                         </w:t>
      </w:r>
      <w:r>
        <w:rPr>
          <w:rFonts w:hint="eastAsia"/>
          <w:highlight w:val="none"/>
        </w:rPr>
        <w:t>。</w:t>
      </w:r>
    </w:p>
    <w:p w14:paraId="636CA3E6">
      <w:pPr>
        <w:spacing w:line="480" w:lineRule="exact"/>
        <w:ind w:firstLine="420" w:firstLineChars="200"/>
        <w:rPr>
          <w:rFonts w:hint="eastAsia"/>
          <w:highlight w:val="none"/>
        </w:rPr>
      </w:pPr>
      <w:r>
        <w:rPr>
          <w:rFonts w:hint="eastAsia"/>
          <w:highlight w:val="none"/>
        </w:rPr>
        <w:t>项目经理</w:t>
      </w:r>
      <w:r>
        <w:rPr>
          <w:rFonts w:hint="eastAsia"/>
          <w:highlight w:val="none"/>
          <w:lang w:eastAsia="zh-CN"/>
        </w:rPr>
        <w:t>：</w:t>
      </w:r>
      <w:r>
        <w:rPr>
          <w:rFonts w:hint="eastAsia"/>
          <w:highlight w:val="none"/>
          <w:u w:val="single"/>
        </w:rPr>
        <w:t xml:space="preserve">               </w:t>
      </w:r>
      <w:r>
        <w:rPr>
          <w:rFonts w:hint="eastAsia"/>
          <w:highlight w:val="none"/>
        </w:rPr>
        <w:t>（姓名）。</w:t>
      </w:r>
    </w:p>
    <w:p w14:paraId="0ABB30B7">
      <w:pPr>
        <w:spacing w:line="480" w:lineRule="exact"/>
        <w:ind w:firstLine="420" w:firstLineChars="200"/>
        <w:rPr>
          <w:rFonts w:hint="eastAsia"/>
          <w:highlight w:val="none"/>
        </w:rPr>
      </w:pPr>
    </w:p>
    <w:p w14:paraId="178EB53E">
      <w:pPr>
        <w:spacing w:line="480" w:lineRule="exact"/>
        <w:ind w:firstLine="420" w:firstLineChars="200"/>
        <w:rPr>
          <w:rFonts w:hint="eastAsia"/>
          <w:highlight w:val="none"/>
        </w:rPr>
      </w:pPr>
      <w:r>
        <w:rPr>
          <w:rFonts w:hint="eastAsia"/>
          <w:highlight w:val="none"/>
        </w:rPr>
        <w:t>请你方在接到本通知书后的</w:t>
      </w:r>
      <w:r>
        <w:rPr>
          <w:rFonts w:hint="eastAsia"/>
          <w:highlight w:val="none"/>
          <w:u w:val="single"/>
        </w:rPr>
        <w:t xml:space="preserve">      </w:t>
      </w:r>
      <w:r>
        <w:rPr>
          <w:rFonts w:hint="eastAsia"/>
          <w:highlight w:val="none"/>
        </w:rPr>
        <w:t>日内到</w:t>
      </w:r>
      <w:r>
        <w:rPr>
          <w:rFonts w:hint="eastAsia"/>
          <w:highlight w:val="none"/>
          <w:u w:val="single"/>
        </w:rPr>
        <w:t xml:space="preserve">                         </w:t>
      </w:r>
      <w:r>
        <w:rPr>
          <w:rFonts w:hint="eastAsia"/>
          <w:highlight w:val="none"/>
        </w:rPr>
        <w:t>（指定地点）与我方签订施工承包合同，在此之前按招标文件第二章“投标人须知”第7.3款规定向我方提交履约担保。</w:t>
      </w:r>
    </w:p>
    <w:p w14:paraId="4C5377EF">
      <w:pPr>
        <w:spacing w:line="480" w:lineRule="exact"/>
        <w:ind w:firstLine="420" w:firstLineChars="200"/>
        <w:rPr>
          <w:rFonts w:hint="eastAsia"/>
          <w:highlight w:val="none"/>
        </w:rPr>
      </w:pPr>
      <w:r>
        <w:rPr>
          <w:rFonts w:hint="eastAsia"/>
          <w:highlight w:val="none"/>
        </w:rPr>
        <w:t>随附的投标文件澄清、说明、补正事项纪要（如果有），是本中标通知书的组成部分。</w:t>
      </w:r>
    </w:p>
    <w:p w14:paraId="5F70DBBE">
      <w:pPr>
        <w:spacing w:line="480" w:lineRule="exact"/>
        <w:ind w:firstLine="420" w:firstLineChars="200"/>
        <w:rPr>
          <w:rFonts w:hint="eastAsia"/>
          <w:highlight w:val="none"/>
        </w:rPr>
      </w:pPr>
      <w:r>
        <w:rPr>
          <w:rFonts w:hint="eastAsia"/>
          <w:highlight w:val="none"/>
        </w:rPr>
        <w:t>特此通知。</w:t>
      </w:r>
    </w:p>
    <w:p w14:paraId="5BECC127">
      <w:pPr>
        <w:spacing w:line="480" w:lineRule="exact"/>
        <w:ind w:firstLine="420" w:firstLineChars="200"/>
        <w:rPr>
          <w:highlight w:val="none"/>
        </w:rPr>
      </w:pPr>
      <w:r>
        <w:rPr>
          <w:highlight w:val="none"/>
        </w:rPr>
        <w:t>附</w:t>
      </w:r>
      <w:r>
        <w:rPr>
          <w:rFonts w:hint="eastAsia"/>
          <w:highlight w:val="none"/>
          <w:lang w:eastAsia="zh-CN"/>
        </w:rPr>
        <w:t>：</w:t>
      </w:r>
      <w:r>
        <w:rPr>
          <w:highlight w:val="none"/>
        </w:rPr>
        <w:t>澄清、说明、补正事项纪要</w:t>
      </w:r>
    </w:p>
    <w:p w14:paraId="6937FA35">
      <w:pPr>
        <w:spacing w:line="480" w:lineRule="exact"/>
        <w:ind w:firstLine="420" w:firstLineChars="200"/>
        <w:rPr>
          <w:rFonts w:hint="eastAsia"/>
          <w:highlight w:val="none"/>
        </w:rPr>
      </w:pPr>
    </w:p>
    <w:p w14:paraId="3E97CC6E">
      <w:pPr>
        <w:spacing w:line="480" w:lineRule="exact"/>
        <w:ind w:firstLine="420" w:firstLineChars="200"/>
        <w:rPr>
          <w:rFonts w:hint="eastAsia"/>
          <w:highlight w:val="none"/>
        </w:rPr>
      </w:pPr>
    </w:p>
    <w:p w14:paraId="53F280BF">
      <w:pPr>
        <w:spacing w:line="480" w:lineRule="exact"/>
        <w:ind w:firstLine="420" w:firstLineChars="200"/>
        <w:rPr>
          <w:rFonts w:hint="eastAsia"/>
          <w:highlight w:val="none"/>
        </w:rPr>
      </w:pPr>
    </w:p>
    <w:p w14:paraId="772E1A2D">
      <w:pPr>
        <w:wordWrap w:val="0"/>
        <w:spacing w:line="480" w:lineRule="exact"/>
        <w:ind w:firstLine="420" w:firstLineChars="200"/>
        <w:jc w:val="right"/>
        <w:rPr>
          <w:rFonts w:hint="eastAsia" w:ascii="宋体" w:hAnsi="宋体"/>
          <w:highlight w:val="none"/>
        </w:rPr>
      </w:pPr>
      <w:r>
        <w:rPr>
          <w:rFonts w:hint="eastAsia" w:ascii="宋体" w:hAnsi="宋体"/>
          <w:highlight w:val="none"/>
        </w:rPr>
        <w:t>招标人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（盖单位章） </w:t>
      </w:r>
    </w:p>
    <w:p w14:paraId="39B453C2">
      <w:pPr>
        <w:wordWrap w:val="0"/>
        <w:spacing w:line="480" w:lineRule="exact"/>
        <w:jc w:val="right"/>
        <w:rPr>
          <w:rFonts w:hint="eastAsia"/>
          <w:highlight w:val="none"/>
        </w:rPr>
      </w:pPr>
      <w:r>
        <w:rPr>
          <w:rFonts w:hint="eastAsia" w:ascii="宋体" w:hAnsi="宋体"/>
          <w:highlight w:val="none"/>
        </w:rPr>
        <w:t>法定代表人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（签字） </w:t>
      </w:r>
    </w:p>
    <w:p w14:paraId="34451D2F">
      <w:pPr>
        <w:wordWrap w:val="0"/>
        <w:spacing w:line="480" w:lineRule="exact"/>
        <w:ind w:firstLine="5145" w:firstLineChars="2450"/>
        <w:jc w:val="right"/>
        <w:rPr>
          <w:rFonts w:hint="eastAsia"/>
          <w:highlight w:val="none"/>
        </w:rPr>
      </w:pPr>
      <w:r>
        <w:rPr>
          <w:rFonts w:hint="eastAsia"/>
          <w:highlight w:val="none"/>
        </w:rPr>
        <w:t xml:space="preserve"> </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 xml:space="preserve">日  </w:t>
      </w:r>
    </w:p>
    <w:p w14:paraId="0BF9549A">
      <w:pPr>
        <w:spacing w:line="480" w:lineRule="exact"/>
        <w:ind w:firstLine="5145" w:firstLineChars="2450"/>
        <w:rPr>
          <w:rFonts w:hint="eastAsia"/>
          <w:highlight w:val="none"/>
        </w:rPr>
      </w:pPr>
    </w:p>
    <w:p w14:paraId="2AF1FD7B">
      <w:pPr>
        <w:spacing w:line="480" w:lineRule="exact"/>
        <w:jc w:val="left"/>
        <w:rPr>
          <w:rFonts w:hint="eastAsia"/>
          <w:highlight w:val="none"/>
        </w:rPr>
      </w:pPr>
      <w:r>
        <w:rPr>
          <w:rFonts w:hint="eastAsia" w:ascii="宋体" w:hAnsi="宋体"/>
          <w:szCs w:val="21"/>
          <w:highlight w:val="none"/>
        </w:rPr>
        <w:t>备注</w:t>
      </w:r>
      <w:r>
        <w:rPr>
          <w:rFonts w:hint="eastAsia"/>
          <w:highlight w:val="none"/>
          <w:lang w:eastAsia="zh-CN"/>
        </w:rPr>
        <w:t>：</w:t>
      </w:r>
      <w:r>
        <w:rPr>
          <w:rFonts w:hint="eastAsia"/>
          <w:highlight w:val="none"/>
        </w:rPr>
        <w:t>行政主管部门对中标通知书有备案管理程序的，从其规定。</w:t>
      </w:r>
    </w:p>
    <w:p w14:paraId="142A143C">
      <w:pPr>
        <w:pStyle w:val="3"/>
        <w:rPr>
          <w:rFonts w:hint="eastAsia" w:ascii="黑体"/>
          <w:sz w:val="24"/>
          <w:highlight w:val="none"/>
        </w:rPr>
      </w:pPr>
      <w:bookmarkStart w:id="312" w:name="_Toc24286"/>
      <w:r>
        <w:rPr>
          <w:rFonts w:hint="eastAsia"/>
          <w:b w:val="0"/>
          <w:sz w:val="24"/>
          <w:szCs w:val="24"/>
          <w:highlight w:val="none"/>
        </w:rPr>
        <w:t>附表九</w:t>
      </w:r>
      <w:r>
        <w:rPr>
          <w:rFonts w:hint="eastAsia"/>
          <w:b w:val="0"/>
          <w:sz w:val="24"/>
          <w:szCs w:val="24"/>
          <w:highlight w:val="none"/>
          <w:lang w:eastAsia="zh-CN"/>
        </w:rPr>
        <w:t>：</w:t>
      </w:r>
      <w:r>
        <w:rPr>
          <w:rFonts w:hint="eastAsia"/>
          <w:b w:val="0"/>
          <w:sz w:val="24"/>
          <w:szCs w:val="24"/>
          <w:highlight w:val="none"/>
        </w:rPr>
        <w:t>中标结果通知书</w:t>
      </w:r>
      <w:bookmarkEnd w:id="312"/>
    </w:p>
    <w:p w14:paraId="393E578A">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中标结果通知书</w:t>
      </w:r>
    </w:p>
    <w:p w14:paraId="54B38CDF">
      <w:pPr>
        <w:spacing w:line="480" w:lineRule="exact"/>
        <w:rPr>
          <w:rFonts w:hint="eastAsia" w:eastAsia="宋体"/>
          <w:highlight w:val="none"/>
          <w:lang w:eastAsia="zh-CN"/>
        </w:rPr>
      </w:pPr>
      <w:r>
        <w:rPr>
          <w:rFonts w:hint="eastAsia"/>
          <w:highlight w:val="none"/>
          <w:u w:val="single"/>
        </w:rPr>
        <w:t xml:space="preserve">                      </w:t>
      </w:r>
      <w:r>
        <w:rPr>
          <w:rFonts w:hint="eastAsia"/>
          <w:highlight w:val="none"/>
        </w:rPr>
        <w:t>（未中标人名称）</w:t>
      </w:r>
      <w:r>
        <w:rPr>
          <w:rFonts w:hint="eastAsia"/>
          <w:highlight w:val="none"/>
          <w:lang w:eastAsia="zh-CN"/>
        </w:rPr>
        <w:t>：</w:t>
      </w:r>
    </w:p>
    <w:p w14:paraId="47B75D23">
      <w:pPr>
        <w:spacing w:line="480" w:lineRule="exact"/>
        <w:rPr>
          <w:rFonts w:hint="eastAsia"/>
          <w:highlight w:val="none"/>
        </w:rPr>
      </w:pPr>
    </w:p>
    <w:p w14:paraId="33A729D0">
      <w:pPr>
        <w:spacing w:line="480" w:lineRule="exact"/>
        <w:ind w:firstLine="420" w:firstLineChars="200"/>
        <w:rPr>
          <w:rFonts w:hint="eastAsia"/>
          <w:highlight w:val="none"/>
        </w:rPr>
      </w:pPr>
      <w:r>
        <w:rPr>
          <w:rFonts w:hint="eastAsia"/>
          <w:highlight w:val="none"/>
        </w:rPr>
        <w:t>我方已接受</w:t>
      </w:r>
      <w:r>
        <w:rPr>
          <w:rFonts w:hint="eastAsia"/>
          <w:highlight w:val="none"/>
          <w:u w:val="single"/>
        </w:rPr>
        <w:t xml:space="preserve">                   </w:t>
      </w:r>
      <w:r>
        <w:rPr>
          <w:rFonts w:hint="eastAsia"/>
          <w:highlight w:val="none"/>
        </w:rPr>
        <w:t>（中标人名称）于</w:t>
      </w:r>
      <w:r>
        <w:rPr>
          <w:rFonts w:hint="eastAsia"/>
          <w:highlight w:val="none"/>
          <w:u w:val="single"/>
        </w:rPr>
        <w:t xml:space="preserve">                       </w:t>
      </w:r>
      <w:r>
        <w:rPr>
          <w:rFonts w:hint="eastAsia"/>
          <w:highlight w:val="none"/>
        </w:rPr>
        <w:t>（投标日期）所递交的</w:t>
      </w: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（标段名称）施工投标文件，确定</w:t>
      </w:r>
      <w:r>
        <w:rPr>
          <w:rFonts w:hint="eastAsia"/>
          <w:highlight w:val="none"/>
          <w:u w:val="single"/>
        </w:rPr>
        <w:t xml:space="preserve">         </w:t>
      </w:r>
      <w:r>
        <w:rPr>
          <w:rFonts w:hint="eastAsia"/>
          <w:highlight w:val="none"/>
        </w:rPr>
        <w:t>（中标人名称）为中标人。</w:t>
      </w:r>
    </w:p>
    <w:p w14:paraId="78DCD3F1">
      <w:pPr>
        <w:spacing w:line="480" w:lineRule="exact"/>
        <w:ind w:firstLine="420" w:firstLineChars="200"/>
        <w:rPr>
          <w:rFonts w:hint="eastAsia"/>
          <w:highlight w:val="none"/>
        </w:rPr>
      </w:pPr>
    </w:p>
    <w:p w14:paraId="145231D8">
      <w:pPr>
        <w:spacing w:line="480" w:lineRule="exact"/>
        <w:ind w:firstLine="420" w:firstLineChars="200"/>
        <w:rPr>
          <w:rFonts w:hint="eastAsia"/>
          <w:highlight w:val="none"/>
        </w:rPr>
      </w:pPr>
      <w:r>
        <w:rPr>
          <w:rFonts w:hint="eastAsia"/>
          <w:highlight w:val="none"/>
        </w:rPr>
        <w:t>感谢你单位对我方工作的大力支持!</w:t>
      </w:r>
    </w:p>
    <w:p w14:paraId="50CA6821">
      <w:pPr>
        <w:spacing w:line="480" w:lineRule="exact"/>
        <w:ind w:firstLine="420" w:firstLineChars="200"/>
        <w:rPr>
          <w:rFonts w:hint="eastAsia"/>
          <w:highlight w:val="none"/>
        </w:rPr>
      </w:pPr>
    </w:p>
    <w:p w14:paraId="17BCF0C5">
      <w:pPr>
        <w:spacing w:line="480" w:lineRule="exact"/>
        <w:ind w:firstLine="420" w:firstLineChars="200"/>
        <w:rPr>
          <w:rFonts w:hint="eastAsia"/>
          <w:highlight w:val="none"/>
        </w:rPr>
      </w:pPr>
    </w:p>
    <w:p w14:paraId="4F5010DB">
      <w:pPr>
        <w:spacing w:line="480" w:lineRule="exact"/>
        <w:ind w:firstLine="420" w:firstLineChars="200"/>
        <w:rPr>
          <w:rFonts w:hint="eastAsia"/>
          <w:highlight w:val="none"/>
        </w:rPr>
      </w:pPr>
    </w:p>
    <w:p w14:paraId="5404407C">
      <w:pPr>
        <w:spacing w:line="480" w:lineRule="exact"/>
        <w:ind w:firstLine="420" w:firstLineChars="200"/>
        <w:rPr>
          <w:rFonts w:hint="eastAsia"/>
          <w:highlight w:val="none"/>
        </w:rPr>
      </w:pPr>
    </w:p>
    <w:p w14:paraId="7959DCF5">
      <w:pPr>
        <w:wordWrap w:val="0"/>
        <w:spacing w:line="480" w:lineRule="exact"/>
        <w:ind w:firstLine="420" w:firstLineChars="200"/>
        <w:jc w:val="right"/>
        <w:rPr>
          <w:rFonts w:hint="eastAsia" w:ascii="宋体" w:hAnsi="宋体"/>
          <w:highlight w:val="none"/>
        </w:rPr>
      </w:pPr>
      <w:r>
        <w:rPr>
          <w:rFonts w:hint="eastAsia" w:ascii="宋体" w:hAnsi="宋体"/>
          <w:highlight w:val="none"/>
        </w:rPr>
        <w:t>招标人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（盖单位章） </w:t>
      </w:r>
    </w:p>
    <w:p w14:paraId="62DC0260">
      <w:pPr>
        <w:wordWrap w:val="0"/>
        <w:spacing w:line="480" w:lineRule="exact"/>
        <w:ind w:firstLine="420" w:firstLineChars="200"/>
        <w:jc w:val="right"/>
        <w:rPr>
          <w:rFonts w:hint="eastAsia" w:ascii="宋体" w:hAnsi="宋体"/>
          <w:highlight w:val="none"/>
        </w:rPr>
      </w:pPr>
      <w:r>
        <w:rPr>
          <w:rFonts w:hint="eastAsia" w:ascii="宋体" w:hAnsi="宋体"/>
          <w:highlight w:val="none"/>
        </w:rPr>
        <w:t>法定代表人</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rPr>
        <w:t xml:space="preserve"> （签字） </w:t>
      </w:r>
    </w:p>
    <w:p w14:paraId="3804B7A5">
      <w:pPr>
        <w:wordWrap w:val="0"/>
        <w:spacing w:line="480" w:lineRule="exact"/>
        <w:ind w:firstLine="4689" w:firstLineChars="2233"/>
        <w:jc w:val="right"/>
        <w:rPr>
          <w:rFonts w:hint="eastAsia"/>
          <w:highlight w:val="none"/>
        </w:rPr>
      </w:pP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 xml:space="preserve">日  </w:t>
      </w:r>
    </w:p>
    <w:p w14:paraId="287BCA22">
      <w:pPr>
        <w:spacing w:line="480" w:lineRule="exact"/>
        <w:ind w:firstLine="4689" w:firstLineChars="2233"/>
        <w:jc w:val="right"/>
        <w:rPr>
          <w:rFonts w:hint="eastAsia"/>
          <w:highlight w:val="none"/>
        </w:rPr>
      </w:pPr>
    </w:p>
    <w:p w14:paraId="79F4C2A3">
      <w:pPr>
        <w:spacing w:line="480" w:lineRule="exact"/>
        <w:ind w:firstLine="4689" w:firstLineChars="2233"/>
        <w:jc w:val="right"/>
        <w:rPr>
          <w:rFonts w:hint="eastAsia"/>
          <w:highlight w:val="none"/>
        </w:rPr>
      </w:pPr>
    </w:p>
    <w:p w14:paraId="691F1FDC">
      <w:pPr>
        <w:spacing w:line="480" w:lineRule="exact"/>
        <w:ind w:firstLine="4689" w:firstLineChars="2233"/>
        <w:jc w:val="right"/>
        <w:rPr>
          <w:rFonts w:hint="eastAsia"/>
          <w:highlight w:val="none"/>
        </w:rPr>
      </w:pPr>
    </w:p>
    <w:p w14:paraId="7CDDEF71">
      <w:pPr>
        <w:spacing w:line="480" w:lineRule="exact"/>
        <w:ind w:firstLine="4689" w:firstLineChars="2233"/>
        <w:jc w:val="right"/>
        <w:rPr>
          <w:rFonts w:hint="eastAsia"/>
          <w:highlight w:val="none"/>
        </w:rPr>
      </w:pPr>
    </w:p>
    <w:p w14:paraId="0C4F8579">
      <w:pPr>
        <w:spacing w:line="480" w:lineRule="exact"/>
        <w:rPr>
          <w:rFonts w:hint="eastAsia"/>
          <w:highlight w:val="none"/>
        </w:rPr>
      </w:pPr>
    </w:p>
    <w:p w14:paraId="65BE9BBA">
      <w:pPr>
        <w:spacing w:line="480" w:lineRule="exact"/>
        <w:rPr>
          <w:rFonts w:hint="eastAsia"/>
          <w:highlight w:val="none"/>
        </w:rPr>
      </w:pPr>
    </w:p>
    <w:p w14:paraId="5B705FE7">
      <w:pPr>
        <w:spacing w:line="480" w:lineRule="exact"/>
        <w:rPr>
          <w:rFonts w:hint="eastAsia"/>
          <w:highlight w:val="none"/>
        </w:rPr>
      </w:pPr>
    </w:p>
    <w:p w14:paraId="66A7F629">
      <w:pPr>
        <w:spacing w:line="480" w:lineRule="exact"/>
        <w:rPr>
          <w:rFonts w:hint="eastAsia"/>
          <w:highlight w:val="none"/>
        </w:rPr>
      </w:pPr>
    </w:p>
    <w:p w14:paraId="25AE4ED2">
      <w:pPr>
        <w:spacing w:line="480" w:lineRule="exact"/>
        <w:rPr>
          <w:rFonts w:hint="eastAsia"/>
          <w:highlight w:val="none"/>
        </w:rPr>
      </w:pPr>
    </w:p>
    <w:p w14:paraId="4B5D25E6">
      <w:pPr>
        <w:spacing w:line="480" w:lineRule="exact"/>
        <w:rPr>
          <w:rFonts w:hint="eastAsia"/>
          <w:highlight w:val="none"/>
        </w:rPr>
      </w:pPr>
    </w:p>
    <w:p w14:paraId="6CC63AAB">
      <w:pPr>
        <w:pStyle w:val="3"/>
        <w:rPr>
          <w:rFonts w:hint="eastAsia" w:ascii="仿宋_GB2312" w:hAnsi="黑体" w:eastAsia="仿宋_GB2312"/>
          <w:b w:val="0"/>
          <w:bCs w:val="0"/>
          <w:spacing w:val="12"/>
          <w:sz w:val="24"/>
          <w:highlight w:val="none"/>
        </w:rPr>
      </w:pPr>
      <w:bookmarkStart w:id="313" w:name="_Toc20252"/>
      <w:r>
        <w:rPr>
          <w:rFonts w:hint="eastAsia"/>
          <w:b w:val="0"/>
          <w:sz w:val="24"/>
          <w:szCs w:val="24"/>
          <w:highlight w:val="none"/>
        </w:rPr>
        <w:t>附表十</w:t>
      </w:r>
      <w:r>
        <w:rPr>
          <w:rFonts w:hint="eastAsia"/>
          <w:b w:val="0"/>
          <w:sz w:val="24"/>
          <w:szCs w:val="24"/>
          <w:highlight w:val="none"/>
          <w:lang w:eastAsia="zh-CN"/>
        </w:rPr>
        <w:t>：</w:t>
      </w:r>
      <w:r>
        <w:rPr>
          <w:rFonts w:hint="eastAsia"/>
          <w:b w:val="0"/>
          <w:sz w:val="24"/>
          <w:szCs w:val="24"/>
          <w:highlight w:val="none"/>
        </w:rPr>
        <w:t>异议函</w:t>
      </w:r>
      <w:bookmarkEnd w:id="313"/>
    </w:p>
    <w:p w14:paraId="1AB7C5AC">
      <w:pPr>
        <w:spacing w:line="720" w:lineRule="auto"/>
        <w:jc w:val="center"/>
        <w:rPr>
          <w:rFonts w:hint="eastAsia" w:ascii="仿宋_GB2312" w:eastAsia="仿宋_GB2312"/>
          <w:b/>
          <w:sz w:val="28"/>
          <w:szCs w:val="28"/>
          <w:highlight w:val="none"/>
        </w:rPr>
      </w:pPr>
    </w:p>
    <w:p w14:paraId="12A460B2">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异议函</w:t>
      </w:r>
    </w:p>
    <w:p w14:paraId="159A5281">
      <w:pPr>
        <w:spacing w:line="360" w:lineRule="auto"/>
        <w:ind w:firstLine="420"/>
        <w:rPr>
          <w:rFonts w:hint="eastAsia" w:ascii="宋体" w:hAnsi="宋体"/>
          <w:szCs w:val="21"/>
          <w:highlight w:val="none"/>
        </w:rPr>
      </w:pPr>
    </w:p>
    <w:p w14:paraId="6BCFD048">
      <w:pPr>
        <w:spacing w:line="360" w:lineRule="auto"/>
        <w:ind w:firstLine="420"/>
        <w:rPr>
          <w:rFonts w:hint="eastAsia" w:ascii="宋体" w:hAnsi="宋体"/>
          <w:szCs w:val="21"/>
          <w:highlight w:val="none"/>
        </w:rPr>
      </w:pPr>
      <w:r>
        <w:rPr>
          <w:rFonts w:hint="eastAsia" w:ascii="宋体" w:hAnsi="宋体"/>
          <w:szCs w:val="21"/>
          <w:highlight w:val="none"/>
        </w:rPr>
        <w:t xml:space="preserve">                                                              编号</w:t>
      </w:r>
      <w:r>
        <w:rPr>
          <w:rFonts w:hint="eastAsia" w:ascii="宋体" w:hAnsi="宋体"/>
          <w:szCs w:val="21"/>
          <w:highlight w:val="none"/>
          <w:lang w:eastAsia="zh-CN"/>
        </w:rPr>
        <w:t>：</w:t>
      </w:r>
      <w:r>
        <w:rPr>
          <w:rFonts w:hint="eastAsia" w:ascii="宋体" w:hAnsi="宋体"/>
          <w:szCs w:val="21"/>
          <w:highlight w:val="none"/>
          <w:u w:val="single"/>
        </w:rPr>
        <w:t>　        　</w:t>
      </w:r>
    </w:p>
    <w:p w14:paraId="10C8F596">
      <w:pPr>
        <w:spacing w:line="360" w:lineRule="auto"/>
        <w:rPr>
          <w:rFonts w:hint="eastAsia" w:ascii="宋体" w:hAnsi="宋体" w:eastAsia="宋体"/>
          <w:szCs w:val="21"/>
          <w:highlight w:val="none"/>
          <w:lang w:eastAsia="zh-CN"/>
        </w:rPr>
      </w:pPr>
      <w:r>
        <w:rPr>
          <w:rFonts w:hint="eastAsia" w:ascii="宋体" w:hAnsi="宋体"/>
          <w:szCs w:val="21"/>
          <w:highlight w:val="none"/>
          <w:u w:val="single"/>
        </w:rPr>
        <w:t>　　　　   　　　　</w:t>
      </w:r>
      <w:r>
        <w:rPr>
          <w:rFonts w:hint="eastAsia" w:ascii="宋体" w:hAnsi="宋体"/>
          <w:szCs w:val="21"/>
          <w:highlight w:val="none"/>
        </w:rPr>
        <w:t>(招标人名称)</w:t>
      </w:r>
      <w:r>
        <w:rPr>
          <w:rFonts w:hint="eastAsia" w:ascii="宋体" w:hAnsi="宋体"/>
          <w:szCs w:val="21"/>
          <w:highlight w:val="none"/>
          <w:lang w:eastAsia="zh-CN"/>
        </w:rPr>
        <w:t>：</w:t>
      </w:r>
    </w:p>
    <w:p w14:paraId="4E0C4A9E">
      <w:pPr>
        <w:spacing w:line="360" w:lineRule="auto"/>
        <w:ind w:firstLine="420"/>
        <w:rPr>
          <w:rFonts w:hint="eastAsia" w:ascii="宋体" w:hAnsi="宋体" w:eastAsia="宋体"/>
          <w:szCs w:val="21"/>
          <w:highlight w:val="none"/>
          <w:lang w:eastAsia="zh-CN"/>
        </w:rPr>
      </w:pPr>
      <w:r>
        <w:rPr>
          <w:rFonts w:hint="eastAsia" w:ascii="宋体" w:hAnsi="宋体"/>
          <w:szCs w:val="21"/>
          <w:highlight w:val="none"/>
        </w:rPr>
        <w:t>我方已研究（看到）你方发出的</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（项目名称）</w:t>
      </w:r>
      <w:r>
        <w:rPr>
          <w:rFonts w:ascii="宋体" w:hAnsi="宋体"/>
          <w:szCs w:val="21"/>
          <w:highlight w:val="none"/>
          <w:u w:val="single"/>
        </w:rPr>
        <w:t xml:space="preserve">      </w:t>
      </w:r>
      <w:r>
        <w:rPr>
          <w:rFonts w:hint="eastAsia"/>
          <w:highlight w:val="none"/>
        </w:rPr>
        <w:t>（标段名称）</w:t>
      </w:r>
      <w:r>
        <w:rPr>
          <w:rFonts w:hint="eastAsia" w:ascii="宋体" w:hAnsi="宋体"/>
          <w:szCs w:val="21"/>
          <w:highlight w:val="none"/>
        </w:rPr>
        <w:t>施工招标文件（或评标结果公示），现对下列问题提出异议，请予以解释</w:t>
      </w:r>
      <w:r>
        <w:rPr>
          <w:rFonts w:hint="eastAsia" w:ascii="宋体" w:hAnsi="宋体"/>
          <w:szCs w:val="21"/>
          <w:highlight w:val="none"/>
          <w:lang w:eastAsia="zh-CN"/>
        </w:rPr>
        <w:t>：</w:t>
      </w:r>
    </w:p>
    <w:p w14:paraId="088F6B99">
      <w:pPr>
        <w:spacing w:line="360" w:lineRule="auto"/>
        <w:ind w:firstLine="420"/>
        <w:rPr>
          <w:rFonts w:hint="eastAsia" w:ascii="宋体" w:hAnsi="宋体"/>
          <w:szCs w:val="21"/>
          <w:highlight w:val="none"/>
        </w:rPr>
      </w:pPr>
      <w:r>
        <w:rPr>
          <w:rFonts w:hint="eastAsia" w:ascii="宋体" w:hAnsi="宋体"/>
          <w:szCs w:val="21"/>
          <w:highlight w:val="none"/>
        </w:rPr>
        <w:t>　　1.……</w:t>
      </w:r>
    </w:p>
    <w:p w14:paraId="1F2D0C55">
      <w:pPr>
        <w:spacing w:line="360" w:lineRule="auto"/>
        <w:ind w:firstLine="420"/>
        <w:rPr>
          <w:rFonts w:hint="eastAsia" w:ascii="宋体" w:hAnsi="宋体"/>
          <w:szCs w:val="21"/>
          <w:highlight w:val="none"/>
        </w:rPr>
      </w:pPr>
      <w:r>
        <w:rPr>
          <w:rFonts w:hint="eastAsia" w:ascii="宋体" w:hAnsi="宋体"/>
          <w:szCs w:val="21"/>
          <w:highlight w:val="none"/>
        </w:rPr>
        <w:t>　　2.……</w:t>
      </w:r>
    </w:p>
    <w:p w14:paraId="21B48F61">
      <w:pPr>
        <w:spacing w:line="360" w:lineRule="auto"/>
        <w:ind w:firstLine="420"/>
        <w:rPr>
          <w:rFonts w:hint="eastAsia" w:ascii="宋体" w:hAnsi="宋体"/>
          <w:szCs w:val="21"/>
          <w:highlight w:val="none"/>
        </w:rPr>
      </w:pPr>
    </w:p>
    <w:p w14:paraId="2F94B68B">
      <w:pPr>
        <w:spacing w:line="360" w:lineRule="auto"/>
        <w:ind w:firstLine="420"/>
        <w:rPr>
          <w:rFonts w:hint="eastAsia" w:ascii="宋体" w:hAnsi="宋体"/>
          <w:szCs w:val="21"/>
          <w:highlight w:val="none"/>
        </w:rPr>
      </w:pPr>
      <w:r>
        <w:rPr>
          <w:rFonts w:hint="eastAsia" w:ascii="宋体" w:hAnsi="宋体"/>
          <w:szCs w:val="21"/>
          <w:highlight w:val="none"/>
        </w:rPr>
        <w:t>　　　　　　　　　　　　　　　投标人或利害关系人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07A0CCF9">
      <w:pPr>
        <w:spacing w:line="360" w:lineRule="auto"/>
        <w:ind w:firstLine="420"/>
        <w:rPr>
          <w:rFonts w:hint="eastAsia" w:ascii="宋体" w:hAnsi="宋体"/>
          <w:szCs w:val="21"/>
          <w:highlight w:val="none"/>
        </w:rPr>
      </w:pPr>
      <w:r>
        <w:rPr>
          <w:rFonts w:hint="eastAsia" w:ascii="宋体" w:hAnsi="宋体"/>
          <w:szCs w:val="21"/>
          <w:highlight w:val="none"/>
        </w:rPr>
        <w:t>　　　　　　　　　　　　　　　法定代表人</w:t>
      </w:r>
      <w:r>
        <w:rPr>
          <w:rFonts w:hint="eastAsia" w:ascii="宋体" w:hAnsi="宋体"/>
          <w:szCs w:val="21"/>
          <w:highlight w:val="none"/>
          <w:lang w:eastAsia="zh-CN"/>
        </w:rPr>
        <w:t>：</w:t>
      </w:r>
      <w:r>
        <w:rPr>
          <w:rFonts w:hint="eastAsia" w:ascii="宋体" w:hAnsi="宋体"/>
          <w:szCs w:val="21"/>
          <w:highlight w:val="none"/>
          <w:u w:val="single"/>
        </w:rPr>
        <w:t>　　　　              　　　</w:t>
      </w:r>
      <w:r>
        <w:rPr>
          <w:rFonts w:hint="eastAsia" w:ascii="宋体" w:hAnsi="宋体"/>
          <w:szCs w:val="21"/>
          <w:highlight w:val="none"/>
        </w:rPr>
        <w:t>(签字)</w:t>
      </w:r>
    </w:p>
    <w:p w14:paraId="0DB530ED">
      <w:pPr>
        <w:spacing w:line="360" w:lineRule="auto"/>
        <w:ind w:firstLine="420"/>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szCs w:val="21"/>
          <w:highlight w:val="none"/>
        </w:rPr>
        <w:t>日</w:t>
      </w:r>
    </w:p>
    <w:p w14:paraId="2DB544A0">
      <w:pPr>
        <w:spacing w:line="560" w:lineRule="exact"/>
        <w:rPr>
          <w:rFonts w:hint="eastAsia"/>
          <w:szCs w:val="21"/>
          <w:highlight w:val="none"/>
        </w:rPr>
      </w:pPr>
    </w:p>
    <w:p w14:paraId="5C00D564">
      <w:pPr>
        <w:spacing w:line="560" w:lineRule="exact"/>
        <w:rPr>
          <w:rFonts w:hint="eastAsia"/>
          <w:szCs w:val="21"/>
          <w:highlight w:val="none"/>
        </w:rPr>
      </w:pPr>
    </w:p>
    <w:p w14:paraId="336FE784">
      <w:pPr>
        <w:spacing w:line="360" w:lineRule="auto"/>
        <w:ind w:firstLine="420"/>
        <w:jc w:val="right"/>
        <w:rPr>
          <w:rFonts w:hint="eastAsia" w:ascii="仿宋_GB2312" w:eastAsia="仿宋_GB2312"/>
          <w:szCs w:val="21"/>
          <w:highlight w:val="none"/>
        </w:rPr>
      </w:pPr>
    </w:p>
    <w:p w14:paraId="5AB02C9C">
      <w:pPr>
        <w:ind w:firstLine="420"/>
        <w:jc w:val="right"/>
        <w:rPr>
          <w:rFonts w:hint="eastAsia" w:ascii="仿宋_GB2312" w:eastAsia="仿宋_GB2312"/>
          <w:szCs w:val="21"/>
          <w:highlight w:val="none"/>
        </w:rPr>
      </w:pPr>
    </w:p>
    <w:p w14:paraId="7D1E9EB5">
      <w:pPr>
        <w:ind w:firstLine="420"/>
        <w:jc w:val="right"/>
        <w:rPr>
          <w:rFonts w:hint="eastAsia" w:ascii="仿宋_GB2312" w:eastAsia="仿宋_GB2312"/>
          <w:szCs w:val="21"/>
          <w:highlight w:val="none"/>
        </w:rPr>
      </w:pPr>
    </w:p>
    <w:p w14:paraId="1C3568FD">
      <w:pPr>
        <w:ind w:firstLine="420"/>
        <w:jc w:val="right"/>
        <w:rPr>
          <w:rFonts w:hint="eastAsia" w:ascii="仿宋_GB2312" w:eastAsia="仿宋_GB2312"/>
          <w:szCs w:val="21"/>
          <w:highlight w:val="none"/>
        </w:rPr>
      </w:pPr>
    </w:p>
    <w:p w14:paraId="1C4CCE59">
      <w:pPr>
        <w:ind w:firstLine="420"/>
        <w:jc w:val="right"/>
        <w:rPr>
          <w:rFonts w:hint="eastAsia" w:ascii="仿宋_GB2312" w:eastAsia="仿宋_GB2312"/>
          <w:szCs w:val="21"/>
          <w:highlight w:val="none"/>
        </w:rPr>
      </w:pPr>
    </w:p>
    <w:p w14:paraId="44502794">
      <w:pPr>
        <w:ind w:firstLine="420"/>
        <w:jc w:val="right"/>
        <w:rPr>
          <w:rFonts w:hint="eastAsia" w:ascii="仿宋_GB2312" w:eastAsia="仿宋_GB2312"/>
          <w:szCs w:val="21"/>
          <w:highlight w:val="none"/>
        </w:rPr>
      </w:pPr>
    </w:p>
    <w:p w14:paraId="78E98948">
      <w:pPr>
        <w:ind w:firstLine="420"/>
        <w:jc w:val="right"/>
        <w:rPr>
          <w:rFonts w:hint="eastAsia" w:ascii="仿宋_GB2312" w:eastAsia="仿宋_GB2312"/>
          <w:szCs w:val="21"/>
          <w:highlight w:val="none"/>
        </w:rPr>
      </w:pPr>
    </w:p>
    <w:p w14:paraId="5DE8FCDD">
      <w:pPr>
        <w:ind w:firstLine="420"/>
        <w:jc w:val="right"/>
        <w:rPr>
          <w:rFonts w:hint="eastAsia" w:ascii="仿宋_GB2312" w:eastAsia="仿宋_GB2312"/>
          <w:szCs w:val="21"/>
          <w:highlight w:val="none"/>
        </w:rPr>
      </w:pPr>
    </w:p>
    <w:p w14:paraId="027999F8">
      <w:pPr>
        <w:ind w:firstLine="420"/>
        <w:jc w:val="right"/>
        <w:rPr>
          <w:rFonts w:hint="eastAsia" w:ascii="仿宋_GB2312" w:eastAsia="仿宋_GB2312"/>
          <w:szCs w:val="21"/>
          <w:highlight w:val="none"/>
        </w:rPr>
      </w:pPr>
    </w:p>
    <w:p w14:paraId="5663773F">
      <w:pPr>
        <w:ind w:firstLine="420"/>
        <w:jc w:val="right"/>
        <w:rPr>
          <w:rFonts w:hint="eastAsia" w:ascii="仿宋_GB2312" w:eastAsia="仿宋_GB2312"/>
          <w:szCs w:val="21"/>
          <w:highlight w:val="none"/>
        </w:rPr>
      </w:pPr>
    </w:p>
    <w:p w14:paraId="47EADAAE">
      <w:pPr>
        <w:ind w:left="630" w:hanging="630" w:hangingChars="300"/>
        <w:rPr>
          <w:rFonts w:hint="eastAsia"/>
          <w:szCs w:val="21"/>
          <w:highlight w:val="none"/>
        </w:rPr>
      </w:pPr>
      <w:r>
        <w:rPr>
          <w:rFonts w:hint="eastAsia" w:ascii="宋体" w:hAnsi="宋体"/>
          <w:szCs w:val="21"/>
          <w:highlight w:val="none"/>
        </w:rPr>
        <w:t>备注</w:t>
      </w:r>
      <w:r>
        <w:rPr>
          <w:rFonts w:hint="eastAsia"/>
          <w:highlight w:val="none"/>
          <w:lang w:eastAsia="zh-CN"/>
        </w:rPr>
        <w:t>：</w:t>
      </w:r>
      <w:r>
        <w:rPr>
          <w:rFonts w:hint="eastAsia"/>
          <w:szCs w:val="21"/>
          <w:highlight w:val="none"/>
        </w:rPr>
        <w:t>投标人或利害关系人对招标文件的内容或对</w:t>
      </w:r>
      <w:r>
        <w:rPr>
          <w:rFonts w:hint="eastAsia"/>
          <w:highlight w:val="none"/>
        </w:rPr>
        <w:t>评标结果有异议，</w:t>
      </w:r>
      <w:r>
        <w:rPr>
          <w:rFonts w:hint="eastAsia"/>
          <w:szCs w:val="21"/>
          <w:highlight w:val="none"/>
        </w:rPr>
        <w:t>要求招标人解释的，适用本格式。</w:t>
      </w:r>
    </w:p>
    <w:p w14:paraId="7B5A5C91">
      <w:pPr>
        <w:ind w:firstLine="420"/>
        <w:rPr>
          <w:rFonts w:hint="eastAsia"/>
          <w:szCs w:val="21"/>
          <w:highlight w:val="none"/>
        </w:rPr>
      </w:pPr>
    </w:p>
    <w:p w14:paraId="3908A428">
      <w:pPr>
        <w:ind w:firstLine="420"/>
        <w:rPr>
          <w:rFonts w:hint="eastAsia" w:ascii="仿宋_GB2312" w:eastAsia="仿宋_GB2312"/>
          <w:szCs w:val="21"/>
          <w:highlight w:val="none"/>
        </w:rPr>
      </w:pPr>
    </w:p>
    <w:p w14:paraId="6AE296B7">
      <w:pPr>
        <w:ind w:firstLine="420"/>
        <w:jc w:val="right"/>
        <w:rPr>
          <w:rFonts w:hint="eastAsia" w:ascii="仿宋_GB2312" w:eastAsia="仿宋_GB2312"/>
          <w:szCs w:val="21"/>
          <w:highlight w:val="none"/>
        </w:rPr>
      </w:pPr>
    </w:p>
    <w:p w14:paraId="3E781354">
      <w:pPr>
        <w:pStyle w:val="3"/>
        <w:rPr>
          <w:rFonts w:hint="eastAsia"/>
          <w:b w:val="0"/>
          <w:sz w:val="24"/>
          <w:szCs w:val="24"/>
          <w:highlight w:val="none"/>
        </w:rPr>
      </w:pPr>
      <w:bookmarkStart w:id="314" w:name="_Toc31360"/>
      <w:bookmarkStart w:id="315" w:name="_Toc353544011"/>
      <w:r>
        <w:rPr>
          <w:rFonts w:hint="eastAsia"/>
          <w:b w:val="0"/>
          <w:sz w:val="24"/>
          <w:szCs w:val="24"/>
          <w:highlight w:val="none"/>
        </w:rPr>
        <w:t>附表十一</w:t>
      </w:r>
      <w:r>
        <w:rPr>
          <w:rFonts w:hint="eastAsia"/>
          <w:b w:val="0"/>
          <w:sz w:val="24"/>
          <w:szCs w:val="24"/>
          <w:highlight w:val="none"/>
          <w:lang w:eastAsia="zh-CN"/>
        </w:rPr>
        <w:t>：</w:t>
      </w:r>
      <w:r>
        <w:rPr>
          <w:rFonts w:hint="eastAsia"/>
          <w:b w:val="0"/>
          <w:sz w:val="24"/>
          <w:szCs w:val="24"/>
          <w:highlight w:val="none"/>
        </w:rPr>
        <w:t>异议答复函</w:t>
      </w:r>
      <w:bookmarkEnd w:id="314"/>
      <w:bookmarkEnd w:id="315"/>
    </w:p>
    <w:p w14:paraId="045F30F8">
      <w:pPr>
        <w:jc w:val="center"/>
        <w:rPr>
          <w:rFonts w:hint="eastAsia" w:hAnsi="黑体" w:eastAsia="黑体"/>
          <w:b/>
          <w:sz w:val="28"/>
          <w:szCs w:val="28"/>
          <w:highlight w:val="none"/>
        </w:rPr>
      </w:pPr>
    </w:p>
    <w:p w14:paraId="303DC1F1">
      <w:pPr>
        <w:jc w:val="center"/>
        <w:rPr>
          <w:rFonts w:hint="eastAsia" w:hAnsi="黑体" w:eastAsia="黑体"/>
          <w:b/>
          <w:sz w:val="28"/>
          <w:szCs w:val="28"/>
          <w:highlight w:val="none"/>
        </w:rPr>
      </w:pPr>
    </w:p>
    <w:p w14:paraId="716CBB0F">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异议答复函</w:t>
      </w:r>
    </w:p>
    <w:p w14:paraId="6C91E8CF">
      <w:pPr>
        <w:spacing w:line="360" w:lineRule="auto"/>
        <w:ind w:firstLine="420"/>
        <w:rPr>
          <w:rFonts w:hint="eastAsia" w:ascii="宋体" w:hAnsi="宋体"/>
          <w:szCs w:val="21"/>
          <w:highlight w:val="none"/>
        </w:rPr>
      </w:pPr>
    </w:p>
    <w:p w14:paraId="1A543B24">
      <w:pPr>
        <w:spacing w:line="360" w:lineRule="auto"/>
        <w:ind w:firstLine="420"/>
        <w:rPr>
          <w:rFonts w:hint="eastAsia" w:ascii="宋体" w:hAnsi="宋体"/>
          <w:szCs w:val="21"/>
          <w:highlight w:val="none"/>
        </w:rPr>
      </w:pPr>
      <w:r>
        <w:rPr>
          <w:rFonts w:hint="eastAsia" w:ascii="宋体" w:hAnsi="宋体"/>
          <w:szCs w:val="21"/>
          <w:highlight w:val="none"/>
        </w:rPr>
        <w:t xml:space="preserve">                                                          编号</w:t>
      </w:r>
      <w:r>
        <w:rPr>
          <w:rFonts w:hint="eastAsia" w:ascii="宋体" w:hAnsi="宋体"/>
          <w:szCs w:val="21"/>
          <w:highlight w:val="none"/>
          <w:lang w:eastAsia="zh-CN"/>
        </w:rPr>
        <w:t>：</w:t>
      </w:r>
      <w:r>
        <w:rPr>
          <w:rFonts w:hint="eastAsia" w:ascii="宋体" w:hAnsi="宋体"/>
          <w:szCs w:val="21"/>
          <w:highlight w:val="none"/>
          <w:u w:val="single"/>
        </w:rPr>
        <w:t>　        　</w:t>
      </w:r>
    </w:p>
    <w:p w14:paraId="062B326A">
      <w:pPr>
        <w:spacing w:line="360" w:lineRule="auto"/>
        <w:rPr>
          <w:rFonts w:hint="eastAsia" w:ascii="宋体" w:hAnsi="宋体" w:eastAsia="宋体"/>
          <w:szCs w:val="21"/>
          <w:highlight w:val="none"/>
          <w:lang w:eastAsia="zh-CN"/>
        </w:rPr>
      </w:pPr>
      <w:r>
        <w:rPr>
          <w:rFonts w:hint="eastAsia" w:ascii="宋体" w:hAnsi="宋体"/>
          <w:szCs w:val="21"/>
          <w:highlight w:val="none"/>
          <w:u w:val="single"/>
        </w:rPr>
        <w:t>　　　　   　　　　</w:t>
      </w:r>
      <w:r>
        <w:rPr>
          <w:rFonts w:hint="eastAsia" w:ascii="宋体" w:hAnsi="宋体"/>
          <w:szCs w:val="21"/>
          <w:highlight w:val="none"/>
        </w:rPr>
        <w:t>(投标人或利害关系人名称)</w:t>
      </w:r>
      <w:r>
        <w:rPr>
          <w:rFonts w:hint="eastAsia" w:ascii="宋体" w:hAnsi="宋体"/>
          <w:szCs w:val="21"/>
          <w:highlight w:val="none"/>
          <w:lang w:eastAsia="zh-CN"/>
        </w:rPr>
        <w:t>：</w:t>
      </w:r>
    </w:p>
    <w:p w14:paraId="34F2A4FB">
      <w:pPr>
        <w:spacing w:line="360" w:lineRule="auto"/>
        <w:ind w:firstLine="420"/>
        <w:rPr>
          <w:rFonts w:hint="eastAsia" w:ascii="宋体" w:hAnsi="宋体" w:eastAsia="宋体"/>
          <w:szCs w:val="21"/>
          <w:highlight w:val="none"/>
          <w:lang w:eastAsia="zh-CN"/>
        </w:rPr>
      </w:pPr>
      <w:r>
        <w:rPr>
          <w:rFonts w:hint="eastAsia" w:ascii="宋体" w:hAnsi="宋体"/>
          <w:szCs w:val="21"/>
          <w:highlight w:val="none"/>
        </w:rPr>
        <w:t>你方提出的有关</w:t>
      </w:r>
      <w:r>
        <w:rPr>
          <w:rFonts w:hint="eastAsia" w:ascii="宋体" w:hAnsi="宋体"/>
          <w:szCs w:val="21"/>
          <w:highlight w:val="none"/>
          <w:u w:val="single"/>
        </w:rPr>
        <w:t>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highlight w:val="none"/>
        </w:rPr>
        <w:t>（标段名称）</w:t>
      </w:r>
      <w:r>
        <w:rPr>
          <w:rFonts w:hint="eastAsia" w:ascii="宋体" w:hAnsi="宋体"/>
          <w:szCs w:val="21"/>
          <w:highlight w:val="none"/>
        </w:rPr>
        <w:t>施工招标文件（或评标结果公示）的异议</w:t>
      </w:r>
      <w:r>
        <w:rPr>
          <w:rFonts w:ascii="宋体" w:hAnsi="宋体"/>
          <w:szCs w:val="21"/>
          <w:highlight w:val="none"/>
        </w:rPr>
        <w:t>已收悉</w:t>
      </w:r>
      <w:r>
        <w:rPr>
          <w:rFonts w:hint="eastAsia" w:ascii="宋体" w:hAnsi="宋体"/>
          <w:szCs w:val="21"/>
          <w:highlight w:val="none"/>
        </w:rPr>
        <w:t>，</w:t>
      </w:r>
      <w:r>
        <w:rPr>
          <w:rFonts w:ascii="宋体" w:hAnsi="宋体"/>
          <w:szCs w:val="21"/>
          <w:highlight w:val="none"/>
        </w:rPr>
        <w:t>现</w:t>
      </w:r>
      <w:r>
        <w:rPr>
          <w:rFonts w:hint="eastAsia" w:ascii="宋体" w:hAnsi="宋体"/>
          <w:szCs w:val="21"/>
          <w:highlight w:val="none"/>
        </w:rPr>
        <w:t>答复如下</w:t>
      </w:r>
      <w:r>
        <w:rPr>
          <w:rFonts w:hint="eastAsia" w:ascii="宋体" w:hAnsi="宋体"/>
          <w:szCs w:val="21"/>
          <w:highlight w:val="none"/>
          <w:lang w:eastAsia="zh-CN"/>
        </w:rPr>
        <w:t>：</w:t>
      </w:r>
    </w:p>
    <w:p w14:paraId="46C589F4">
      <w:pPr>
        <w:spacing w:line="360" w:lineRule="auto"/>
        <w:ind w:firstLine="420"/>
        <w:rPr>
          <w:rFonts w:hint="eastAsia" w:ascii="宋体" w:hAnsi="宋体"/>
          <w:szCs w:val="21"/>
          <w:highlight w:val="none"/>
        </w:rPr>
      </w:pPr>
      <w:r>
        <w:rPr>
          <w:rFonts w:hint="eastAsia" w:ascii="宋体" w:hAnsi="宋体"/>
          <w:szCs w:val="21"/>
          <w:highlight w:val="none"/>
        </w:rPr>
        <w:t>1.……</w:t>
      </w:r>
    </w:p>
    <w:p w14:paraId="577CF6ED">
      <w:pPr>
        <w:spacing w:line="360" w:lineRule="auto"/>
        <w:ind w:firstLine="420"/>
        <w:rPr>
          <w:rFonts w:hint="eastAsia" w:ascii="宋体" w:hAnsi="宋体"/>
          <w:szCs w:val="21"/>
          <w:highlight w:val="none"/>
        </w:rPr>
      </w:pPr>
      <w:r>
        <w:rPr>
          <w:rFonts w:hint="eastAsia" w:ascii="宋体" w:hAnsi="宋体"/>
          <w:szCs w:val="21"/>
          <w:highlight w:val="none"/>
        </w:rPr>
        <w:t>2.……</w:t>
      </w:r>
    </w:p>
    <w:p w14:paraId="732ACE33">
      <w:pPr>
        <w:spacing w:line="360" w:lineRule="auto"/>
        <w:ind w:firstLine="420"/>
        <w:rPr>
          <w:rFonts w:hint="eastAsia" w:ascii="宋体" w:hAnsi="宋体"/>
          <w:szCs w:val="21"/>
          <w:highlight w:val="none"/>
        </w:rPr>
      </w:pPr>
      <w:r>
        <w:rPr>
          <w:rFonts w:hint="eastAsia" w:ascii="宋体" w:hAnsi="宋体"/>
          <w:szCs w:val="21"/>
          <w:highlight w:val="none"/>
        </w:rPr>
        <w:t>……</w:t>
      </w:r>
    </w:p>
    <w:p w14:paraId="19FF0A92">
      <w:pPr>
        <w:spacing w:line="360" w:lineRule="auto"/>
        <w:ind w:firstLine="420"/>
        <w:rPr>
          <w:rFonts w:hint="eastAsia" w:ascii="宋体" w:hAnsi="宋体"/>
          <w:szCs w:val="21"/>
          <w:highlight w:val="none"/>
        </w:rPr>
      </w:pPr>
    </w:p>
    <w:p w14:paraId="68956316">
      <w:pPr>
        <w:spacing w:line="360" w:lineRule="auto"/>
        <w:ind w:firstLine="420"/>
        <w:rPr>
          <w:rFonts w:hint="eastAsia" w:ascii="宋体" w:hAnsi="宋体"/>
          <w:szCs w:val="21"/>
          <w:highlight w:val="none"/>
        </w:rPr>
      </w:pPr>
    </w:p>
    <w:p w14:paraId="518A3590">
      <w:pPr>
        <w:spacing w:line="360" w:lineRule="auto"/>
        <w:ind w:firstLine="420"/>
        <w:rPr>
          <w:rFonts w:ascii="宋体" w:hAnsi="宋体"/>
          <w:szCs w:val="21"/>
          <w:highlight w:val="none"/>
        </w:rPr>
      </w:pPr>
    </w:p>
    <w:p w14:paraId="0BDCD2CC">
      <w:pPr>
        <w:spacing w:line="360" w:lineRule="auto"/>
        <w:ind w:firstLine="420"/>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招标人</w:t>
      </w:r>
      <w:r>
        <w:rPr>
          <w:rFonts w:hint="eastAsia"/>
          <w:szCs w:val="21"/>
          <w:highlight w:val="none"/>
        </w:rPr>
        <w:t>（招标委托人）</w:t>
      </w:r>
      <w:r>
        <w:rPr>
          <w:rFonts w:hint="eastAsia" w:ascii="宋体" w:hAnsi="宋体"/>
          <w:szCs w:val="21"/>
          <w:highlight w:val="none"/>
          <w:lang w:eastAsia="zh-CN"/>
        </w:rPr>
        <w:t>：</w:t>
      </w: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（盖单位章）</w:t>
      </w:r>
    </w:p>
    <w:p w14:paraId="45FCEEED">
      <w:pPr>
        <w:spacing w:line="360" w:lineRule="auto"/>
        <w:ind w:firstLine="420"/>
        <w:rPr>
          <w:rFonts w:ascii="宋体" w:hAnsi="宋体"/>
          <w:szCs w:val="21"/>
          <w:highlight w:val="none"/>
        </w:rPr>
      </w:pPr>
    </w:p>
    <w:p w14:paraId="363938B7">
      <w:pPr>
        <w:spacing w:line="360" w:lineRule="auto"/>
        <w:ind w:firstLine="420"/>
        <w:rPr>
          <w:rFonts w:hint="eastAsia"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日</w:t>
      </w:r>
      <w:r>
        <w:rPr>
          <w:rFonts w:hint="eastAsia" w:ascii="宋体" w:hAnsi="宋体"/>
          <w:szCs w:val="21"/>
          <w:highlight w:val="none"/>
        </w:rPr>
        <w:t xml:space="preserve"> </w:t>
      </w:r>
    </w:p>
    <w:p w14:paraId="54E780D5">
      <w:pPr>
        <w:spacing w:line="360" w:lineRule="auto"/>
        <w:ind w:firstLine="420"/>
        <w:rPr>
          <w:rFonts w:hint="eastAsia" w:ascii="宋体" w:hAnsi="宋体"/>
          <w:szCs w:val="21"/>
          <w:highlight w:val="none"/>
        </w:rPr>
      </w:pPr>
    </w:p>
    <w:p w14:paraId="49F07170">
      <w:pPr>
        <w:spacing w:line="360" w:lineRule="auto"/>
        <w:ind w:firstLine="420"/>
        <w:rPr>
          <w:rFonts w:hint="eastAsia" w:ascii="宋体" w:hAnsi="宋体"/>
          <w:szCs w:val="21"/>
          <w:highlight w:val="none"/>
        </w:rPr>
      </w:pPr>
    </w:p>
    <w:p w14:paraId="5C0E32F2">
      <w:pPr>
        <w:spacing w:line="360" w:lineRule="auto"/>
        <w:ind w:firstLine="420"/>
        <w:rPr>
          <w:rFonts w:hint="eastAsia" w:ascii="宋体" w:hAnsi="宋体"/>
          <w:szCs w:val="21"/>
          <w:highlight w:val="none"/>
        </w:rPr>
      </w:pPr>
    </w:p>
    <w:p w14:paraId="413DE0EC">
      <w:pPr>
        <w:spacing w:line="360" w:lineRule="auto"/>
        <w:ind w:firstLine="420"/>
        <w:rPr>
          <w:rFonts w:hint="eastAsia" w:ascii="宋体" w:hAnsi="宋体"/>
          <w:szCs w:val="21"/>
          <w:highlight w:val="none"/>
        </w:rPr>
      </w:pPr>
    </w:p>
    <w:p w14:paraId="1C709B81">
      <w:pPr>
        <w:spacing w:line="360" w:lineRule="auto"/>
        <w:ind w:firstLine="420"/>
        <w:rPr>
          <w:rFonts w:hint="eastAsia" w:ascii="宋体" w:hAnsi="宋体"/>
          <w:szCs w:val="21"/>
          <w:highlight w:val="none"/>
        </w:rPr>
      </w:pPr>
    </w:p>
    <w:p w14:paraId="0D8AE640">
      <w:pPr>
        <w:spacing w:line="360" w:lineRule="auto"/>
        <w:ind w:firstLine="420"/>
        <w:rPr>
          <w:rFonts w:hint="eastAsia" w:ascii="宋体" w:hAnsi="宋体"/>
          <w:szCs w:val="21"/>
          <w:highlight w:val="none"/>
        </w:rPr>
      </w:pPr>
    </w:p>
    <w:p w14:paraId="74C9E725">
      <w:pPr>
        <w:spacing w:line="360" w:lineRule="auto"/>
        <w:ind w:firstLine="420"/>
        <w:rPr>
          <w:rFonts w:hint="eastAsia" w:ascii="宋体" w:hAnsi="宋体"/>
          <w:szCs w:val="21"/>
          <w:highlight w:val="none"/>
        </w:rPr>
      </w:pPr>
    </w:p>
    <w:p w14:paraId="202A5429">
      <w:pPr>
        <w:spacing w:line="360" w:lineRule="auto"/>
        <w:ind w:firstLine="420"/>
        <w:rPr>
          <w:rFonts w:ascii="宋体" w:hAnsi="宋体"/>
          <w:szCs w:val="21"/>
          <w:highlight w:val="none"/>
        </w:rPr>
      </w:pPr>
    </w:p>
    <w:p w14:paraId="0AF9918C">
      <w:pPr>
        <w:spacing w:line="360" w:lineRule="auto"/>
        <w:ind w:firstLine="420"/>
        <w:rPr>
          <w:rFonts w:ascii="宋体" w:hAnsi="宋体"/>
          <w:szCs w:val="21"/>
          <w:highlight w:val="none"/>
        </w:rPr>
      </w:pPr>
    </w:p>
    <w:p w14:paraId="266AE71B">
      <w:pPr>
        <w:spacing w:line="360" w:lineRule="auto"/>
        <w:ind w:firstLine="420"/>
        <w:rPr>
          <w:rFonts w:ascii="宋体" w:hAnsi="宋体"/>
          <w:szCs w:val="21"/>
          <w:highlight w:val="none"/>
        </w:rPr>
      </w:pPr>
    </w:p>
    <w:p w14:paraId="41337A41">
      <w:pPr>
        <w:rPr>
          <w:highlight w:val="none"/>
        </w:rPr>
      </w:pPr>
    </w:p>
    <w:p w14:paraId="49254081">
      <w:pPr>
        <w:pStyle w:val="3"/>
        <w:rPr>
          <w:rFonts w:hint="eastAsia"/>
          <w:b w:val="0"/>
          <w:sz w:val="24"/>
          <w:szCs w:val="24"/>
          <w:highlight w:val="none"/>
        </w:rPr>
      </w:pPr>
      <w:bookmarkStart w:id="316" w:name="_Toc32368"/>
      <w:bookmarkStart w:id="317" w:name="_Toc27966877"/>
      <w:r>
        <w:rPr>
          <w:rFonts w:hint="eastAsia"/>
          <w:b w:val="0"/>
          <w:sz w:val="24"/>
          <w:szCs w:val="24"/>
          <w:highlight w:val="none"/>
        </w:rPr>
        <w:t>附表十二</w:t>
      </w:r>
      <w:r>
        <w:rPr>
          <w:rFonts w:hint="eastAsia"/>
          <w:b w:val="0"/>
          <w:sz w:val="24"/>
          <w:szCs w:val="24"/>
          <w:highlight w:val="none"/>
          <w:lang w:eastAsia="zh-CN"/>
        </w:rPr>
        <w:t>：</w:t>
      </w:r>
      <w:r>
        <w:rPr>
          <w:rFonts w:hint="eastAsia"/>
          <w:b w:val="0"/>
          <w:sz w:val="24"/>
          <w:szCs w:val="24"/>
          <w:highlight w:val="none"/>
        </w:rPr>
        <w:t>投标确认书</w:t>
      </w:r>
      <w:bookmarkEnd w:id="316"/>
      <w:bookmarkEnd w:id="317"/>
    </w:p>
    <w:p w14:paraId="4981335C">
      <w:pPr>
        <w:rPr>
          <w:rFonts w:hint="eastAsia"/>
          <w:highlight w:val="none"/>
        </w:rPr>
      </w:pPr>
    </w:p>
    <w:p w14:paraId="508399CF">
      <w:pPr>
        <w:jc w:val="center"/>
        <w:rPr>
          <w:rFonts w:hint="eastAsia" w:hAnsi="黑体" w:eastAsia="黑体"/>
          <w:b/>
          <w:sz w:val="32"/>
          <w:szCs w:val="32"/>
          <w:highlight w:val="none"/>
        </w:rPr>
      </w:pPr>
    </w:p>
    <w:p w14:paraId="28257C4A">
      <w:pPr>
        <w:jc w:val="center"/>
        <w:rPr>
          <w:rFonts w:hint="eastAsia" w:hAnsi="黑体" w:eastAsia="黑体"/>
          <w:b/>
          <w:sz w:val="32"/>
          <w:szCs w:val="32"/>
          <w:highlight w:val="none"/>
        </w:rPr>
      </w:pPr>
    </w:p>
    <w:p w14:paraId="57AF8FA8">
      <w:pPr>
        <w:jc w:val="center"/>
        <w:rPr>
          <w:rFonts w:hint="eastAsia" w:hAnsi="黑体" w:eastAsia="黑体"/>
          <w:b/>
          <w:sz w:val="28"/>
          <w:szCs w:val="28"/>
          <w:highlight w:val="none"/>
        </w:rPr>
      </w:pPr>
      <w:r>
        <w:rPr>
          <w:rFonts w:hint="eastAsia" w:hAnsi="黑体" w:eastAsia="黑体"/>
          <w:b/>
          <w:sz w:val="28"/>
          <w:szCs w:val="28"/>
          <w:highlight w:val="none"/>
        </w:rPr>
        <w:t>投标确认书</w:t>
      </w:r>
    </w:p>
    <w:p w14:paraId="73C0466A">
      <w:pPr>
        <w:jc w:val="left"/>
        <w:rPr>
          <w:rFonts w:hint="eastAsia"/>
          <w:highlight w:val="none"/>
        </w:rPr>
      </w:pPr>
    </w:p>
    <w:p w14:paraId="729F1BCF">
      <w:pPr>
        <w:jc w:val="left"/>
        <w:rPr>
          <w:rFonts w:hint="eastAsia"/>
          <w:highlight w:val="none"/>
        </w:rPr>
      </w:pPr>
      <w:r>
        <w:rPr>
          <w:rFonts w:hint="eastAsia"/>
          <w:highlight w:val="none"/>
        </w:rPr>
        <w:t xml:space="preserve">                                                  编号</w:t>
      </w:r>
      <w:r>
        <w:rPr>
          <w:rFonts w:hint="eastAsia"/>
          <w:highlight w:val="none"/>
          <w:lang w:eastAsia="zh-CN"/>
        </w:rPr>
        <w:t>：</w:t>
      </w:r>
      <w:r>
        <w:rPr>
          <w:rFonts w:hint="eastAsia"/>
          <w:highlight w:val="none"/>
          <w:u w:val="single"/>
        </w:rPr>
        <w:t>　       　</w:t>
      </w:r>
    </w:p>
    <w:p w14:paraId="32D3D32D">
      <w:pPr>
        <w:spacing w:line="560" w:lineRule="exact"/>
        <w:rPr>
          <w:rFonts w:hint="eastAsia" w:eastAsia="宋体"/>
          <w:highlight w:val="none"/>
          <w:lang w:eastAsia="zh-CN"/>
        </w:rPr>
      </w:pPr>
      <w:r>
        <w:rPr>
          <w:rFonts w:hint="eastAsia"/>
          <w:highlight w:val="none"/>
          <w:u w:val="single"/>
        </w:rPr>
        <w:t>　　           　　</w:t>
      </w:r>
      <w:r>
        <w:rPr>
          <w:rFonts w:hint="eastAsia"/>
          <w:highlight w:val="none"/>
        </w:rPr>
        <w:t>(招标人名称)</w:t>
      </w:r>
      <w:r>
        <w:rPr>
          <w:rFonts w:hint="eastAsia"/>
          <w:highlight w:val="none"/>
          <w:lang w:eastAsia="zh-CN"/>
        </w:rPr>
        <w:t>：</w:t>
      </w:r>
    </w:p>
    <w:p w14:paraId="7A447B0E">
      <w:pPr>
        <w:spacing w:line="560" w:lineRule="exact"/>
        <w:rPr>
          <w:rFonts w:hint="eastAsia"/>
          <w:highlight w:val="none"/>
        </w:rPr>
      </w:pPr>
      <w:r>
        <w:rPr>
          <w:rFonts w:hint="eastAsia"/>
          <w:highlight w:val="none"/>
        </w:rPr>
        <w:t>　　我方已收到你方发送的</w:t>
      </w:r>
      <w:r>
        <w:rPr>
          <w:highlight w:val="none"/>
          <w:u w:val="single"/>
        </w:rPr>
        <w:t xml:space="preserve">  </w:t>
      </w:r>
      <w:r>
        <w:rPr>
          <w:rFonts w:hint="eastAsia" w:ascii="宋体" w:hAnsi="宋体"/>
          <w:szCs w:val="21"/>
          <w:highlight w:val="none"/>
          <w:u w:val="single"/>
        </w:rPr>
        <w:t>资格预审通过通知书/</w:t>
      </w:r>
      <w:r>
        <w:rPr>
          <w:rFonts w:hint="eastAsia"/>
          <w:highlight w:val="none"/>
          <w:u w:val="single"/>
        </w:rPr>
        <w:t>投标邀请书</w:t>
      </w:r>
      <w:r>
        <w:rPr>
          <w:highlight w:val="none"/>
          <w:u w:val="single"/>
        </w:rPr>
        <w:t xml:space="preserve"> </w:t>
      </w:r>
      <w:r>
        <w:rPr>
          <w:rFonts w:hint="eastAsia"/>
          <w:highlight w:val="none"/>
        </w:rPr>
        <w:t>，我方将</w:t>
      </w:r>
      <w:r>
        <w:rPr>
          <w:rFonts w:hint="eastAsia"/>
          <w:highlight w:val="none"/>
          <w:u w:val="single"/>
        </w:rPr>
        <w:t xml:space="preserve">　   </w:t>
      </w:r>
      <w:r>
        <w:rPr>
          <w:highlight w:val="none"/>
          <w:u w:val="single"/>
        </w:rPr>
        <w:t xml:space="preserve">  </w:t>
      </w:r>
      <w:r>
        <w:rPr>
          <w:rFonts w:hint="eastAsia"/>
          <w:highlight w:val="none"/>
          <w:u w:val="single"/>
        </w:rPr>
        <w:t xml:space="preserve">   　</w:t>
      </w:r>
      <w:r>
        <w:rPr>
          <w:rFonts w:hint="eastAsia"/>
          <w:highlight w:val="none"/>
        </w:rPr>
        <w:t>(参加/不参加)</w:t>
      </w:r>
      <w:r>
        <w:rPr>
          <w:rFonts w:hint="eastAsia"/>
          <w:highlight w:val="none"/>
          <w:u w:val="single"/>
        </w:rPr>
        <w:t>　　      　　</w:t>
      </w:r>
      <w:r>
        <w:rPr>
          <w:rFonts w:hint="eastAsia"/>
          <w:highlight w:val="none"/>
        </w:rPr>
        <w:t>（项目名称）</w:t>
      </w:r>
      <w:r>
        <w:rPr>
          <w:rFonts w:hint="eastAsia"/>
          <w:highlight w:val="none"/>
          <w:u w:val="single"/>
        </w:rPr>
        <w:t>　　　　</w:t>
      </w:r>
      <w:r>
        <w:rPr>
          <w:rFonts w:hint="eastAsia"/>
          <w:highlight w:val="none"/>
        </w:rPr>
        <w:t>（标段名称）投标。</w:t>
      </w:r>
    </w:p>
    <w:p w14:paraId="55B079EF">
      <w:pPr>
        <w:spacing w:line="560" w:lineRule="exact"/>
        <w:rPr>
          <w:rFonts w:hint="eastAsia"/>
          <w:highlight w:val="none"/>
        </w:rPr>
      </w:pPr>
      <w:r>
        <w:rPr>
          <w:rFonts w:hint="eastAsia"/>
          <w:highlight w:val="none"/>
        </w:rPr>
        <w:t>　　特此确认。</w:t>
      </w:r>
    </w:p>
    <w:p w14:paraId="114EC965">
      <w:pPr>
        <w:spacing w:line="560" w:lineRule="exact"/>
        <w:rPr>
          <w:rFonts w:hint="eastAsia"/>
          <w:highlight w:val="none"/>
        </w:rPr>
      </w:pPr>
    </w:p>
    <w:p w14:paraId="59E62763">
      <w:pPr>
        <w:spacing w:line="560" w:lineRule="exact"/>
        <w:rPr>
          <w:rFonts w:hint="eastAsia"/>
          <w:highlight w:val="none"/>
          <w:u w:val="single"/>
        </w:rPr>
      </w:pPr>
    </w:p>
    <w:p w14:paraId="7D73AE2D">
      <w:pPr>
        <w:spacing w:line="560" w:lineRule="exact"/>
        <w:rPr>
          <w:rFonts w:hint="eastAsia"/>
          <w:szCs w:val="21"/>
          <w:highlight w:val="none"/>
        </w:rPr>
      </w:pPr>
      <w:r>
        <w:rPr>
          <w:rFonts w:hint="eastAsia"/>
          <w:highlight w:val="none"/>
        </w:rPr>
        <w:t>　　　　　　　　　　　　　　　　　</w:t>
      </w:r>
      <w:r>
        <w:rPr>
          <w:rFonts w:hint="eastAsia"/>
          <w:szCs w:val="21"/>
          <w:highlight w:val="none"/>
        </w:rPr>
        <w:t>潜在投标人</w:t>
      </w:r>
      <w:r>
        <w:rPr>
          <w:rFonts w:hint="eastAsia"/>
          <w:szCs w:val="21"/>
          <w:highlight w:val="none"/>
          <w:lang w:eastAsia="zh-CN"/>
        </w:rPr>
        <w:t>：</w:t>
      </w:r>
      <w:r>
        <w:rPr>
          <w:rFonts w:hint="eastAsia"/>
          <w:szCs w:val="21"/>
          <w:highlight w:val="none"/>
          <w:u w:val="single"/>
        </w:rPr>
        <w:t xml:space="preserve">　　　　　　　　    　 </w:t>
      </w:r>
      <w:r>
        <w:rPr>
          <w:rFonts w:hint="eastAsia"/>
          <w:szCs w:val="21"/>
          <w:highlight w:val="none"/>
        </w:rPr>
        <w:t xml:space="preserve"> (盖单位章)</w:t>
      </w:r>
    </w:p>
    <w:p w14:paraId="535F2237">
      <w:pPr>
        <w:spacing w:line="560" w:lineRule="exact"/>
        <w:rPr>
          <w:rFonts w:hint="eastAsia"/>
          <w:szCs w:val="21"/>
          <w:highlight w:val="none"/>
        </w:rPr>
      </w:pPr>
      <w:r>
        <w:rPr>
          <w:rFonts w:hint="eastAsia"/>
          <w:szCs w:val="21"/>
          <w:highlight w:val="none"/>
        </w:rPr>
        <w:t>　　　　　　　　　　　　　　　　　法定代表人</w:t>
      </w:r>
      <w:r>
        <w:rPr>
          <w:rFonts w:hint="eastAsia"/>
          <w:szCs w:val="21"/>
          <w:highlight w:val="none"/>
          <w:lang w:eastAsia="zh-CN"/>
        </w:rPr>
        <w:t>：</w:t>
      </w:r>
      <w:r>
        <w:rPr>
          <w:rFonts w:hint="eastAsia"/>
          <w:szCs w:val="21"/>
          <w:highlight w:val="none"/>
          <w:u w:val="single"/>
        </w:rPr>
        <w:t>　　　              　　　　</w:t>
      </w:r>
      <w:r>
        <w:rPr>
          <w:rFonts w:hint="eastAsia"/>
          <w:szCs w:val="21"/>
          <w:highlight w:val="none"/>
        </w:rPr>
        <w:t>(签字)</w:t>
      </w:r>
    </w:p>
    <w:p w14:paraId="44C1BD97">
      <w:pPr>
        <w:spacing w:line="560" w:lineRule="exact"/>
        <w:rPr>
          <w:rFonts w:hint="eastAsia"/>
          <w:highlight w:val="none"/>
          <w:u w:val="single"/>
        </w:rPr>
      </w:pPr>
      <w:r>
        <w:rPr>
          <w:rFonts w:hint="eastAsia"/>
          <w:szCs w:val="21"/>
          <w:highlight w:val="none"/>
        </w:rPr>
        <w:t>　　　　　　　　　　　　　　　　　　　　　　　　　　　　</w:t>
      </w:r>
      <w:r>
        <w:rPr>
          <w:rFonts w:hint="eastAsia"/>
          <w:szCs w:val="21"/>
          <w:highlight w:val="none"/>
          <w:u w:val="single"/>
        </w:rPr>
        <w:t xml:space="preserve">  　　　</w:t>
      </w:r>
      <w:r>
        <w:rPr>
          <w:rFonts w:hint="eastAsia"/>
          <w:szCs w:val="21"/>
          <w:highlight w:val="none"/>
        </w:rPr>
        <w:t>年</w:t>
      </w:r>
      <w:r>
        <w:rPr>
          <w:rFonts w:hint="eastAsia"/>
          <w:szCs w:val="21"/>
          <w:highlight w:val="none"/>
          <w:u w:val="single"/>
        </w:rPr>
        <w:t>　　</w:t>
      </w:r>
      <w:r>
        <w:rPr>
          <w:rFonts w:hint="eastAsia"/>
          <w:szCs w:val="21"/>
          <w:highlight w:val="none"/>
        </w:rPr>
        <w:t>月</w:t>
      </w:r>
      <w:r>
        <w:rPr>
          <w:rFonts w:hint="eastAsia"/>
          <w:szCs w:val="21"/>
          <w:highlight w:val="none"/>
          <w:u w:val="single"/>
        </w:rPr>
        <w:t>　　</w:t>
      </w:r>
      <w:r>
        <w:rPr>
          <w:rFonts w:hint="eastAsia"/>
          <w:szCs w:val="21"/>
          <w:highlight w:val="none"/>
        </w:rPr>
        <w:t>日</w:t>
      </w:r>
    </w:p>
    <w:p w14:paraId="113234EB">
      <w:pPr>
        <w:jc w:val="left"/>
        <w:rPr>
          <w:rFonts w:hint="eastAsia"/>
          <w:highlight w:val="none"/>
        </w:rPr>
      </w:pPr>
    </w:p>
    <w:p w14:paraId="3C13C9BA">
      <w:pPr>
        <w:jc w:val="left"/>
        <w:rPr>
          <w:rFonts w:hint="eastAsia"/>
          <w:highlight w:val="none"/>
        </w:rPr>
      </w:pPr>
    </w:p>
    <w:p w14:paraId="5110DA2F">
      <w:pPr>
        <w:jc w:val="left"/>
        <w:rPr>
          <w:rFonts w:hint="eastAsia"/>
          <w:highlight w:val="none"/>
        </w:rPr>
      </w:pPr>
    </w:p>
    <w:p w14:paraId="237FD0FE">
      <w:pPr>
        <w:jc w:val="left"/>
        <w:rPr>
          <w:rFonts w:hint="eastAsia"/>
          <w:highlight w:val="none"/>
        </w:rPr>
      </w:pPr>
    </w:p>
    <w:p w14:paraId="4436EE60">
      <w:pPr>
        <w:jc w:val="left"/>
        <w:rPr>
          <w:rFonts w:hint="eastAsia"/>
          <w:highlight w:val="none"/>
        </w:rPr>
      </w:pPr>
    </w:p>
    <w:p w14:paraId="4000C199">
      <w:pPr>
        <w:jc w:val="left"/>
        <w:rPr>
          <w:rFonts w:hint="eastAsia"/>
          <w:highlight w:val="none"/>
        </w:rPr>
      </w:pPr>
    </w:p>
    <w:p w14:paraId="20A04BD5">
      <w:pPr>
        <w:jc w:val="left"/>
        <w:rPr>
          <w:rFonts w:hint="eastAsia"/>
          <w:highlight w:val="none"/>
        </w:rPr>
      </w:pPr>
    </w:p>
    <w:p w14:paraId="3D118A58">
      <w:pPr>
        <w:jc w:val="left"/>
        <w:rPr>
          <w:rFonts w:hint="eastAsia"/>
          <w:highlight w:val="none"/>
        </w:rPr>
      </w:pPr>
    </w:p>
    <w:p w14:paraId="3CAFC7D9">
      <w:pPr>
        <w:jc w:val="left"/>
        <w:rPr>
          <w:rFonts w:hint="eastAsia"/>
          <w:highlight w:val="none"/>
        </w:rPr>
      </w:pPr>
    </w:p>
    <w:p w14:paraId="320A54E4">
      <w:pPr>
        <w:jc w:val="left"/>
        <w:rPr>
          <w:rFonts w:hint="eastAsia"/>
          <w:highlight w:val="none"/>
        </w:rPr>
      </w:pPr>
    </w:p>
    <w:p w14:paraId="56237C54">
      <w:pPr>
        <w:jc w:val="left"/>
        <w:rPr>
          <w:rFonts w:hint="eastAsia"/>
          <w:highlight w:val="none"/>
        </w:rPr>
      </w:pPr>
    </w:p>
    <w:p w14:paraId="0BD3427F">
      <w:pPr>
        <w:jc w:val="left"/>
        <w:rPr>
          <w:rFonts w:hint="eastAsia"/>
          <w:highlight w:val="none"/>
        </w:rPr>
      </w:pPr>
    </w:p>
    <w:p w14:paraId="476A8D0F">
      <w:pPr>
        <w:ind w:left="630" w:hanging="630" w:hangingChars="300"/>
        <w:jc w:val="left"/>
        <w:rPr>
          <w:rFonts w:hint="eastAsia"/>
          <w:highlight w:val="none"/>
        </w:rPr>
      </w:pPr>
      <w:r>
        <w:rPr>
          <w:rFonts w:hint="eastAsia"/>
          <w:highlight w:val="none"/>
        </w:rPr>
        <w:t>备注</w:t>
      </w:r>
      <w:r>
        <w:rPr>
          <w:rFonts w:hint="eastAsia"/>
          <w:highlight w:val="none"/>
          <w:lang w:eastAsia="zh-CN"/>
        </w:rPr>
        <w:t>：</w:t>
      </w:r>
      <w:r>
        <w:rPr>
          <w:rFonts w:hint="eastAsia"/>
          <w:highlight w:val="none"/>
        </w:rPr>
        <w:t>潜在投标人收到</w:t>
      </w:r>
      <w:r>
        <w:rPr>
          <w:rFonts w:hint="eastAsia" w:ascii="宋体" w:hAnsi="宋体"/>
          <w:szCs w:val="21"/>
          <w:highlight w:val="none"/>
        </w:rPr>
        <w:t>资格预审通过通知书/</w:t>
      </w:r>
      <w:r>
        <w:rPr>
          <w:rFonts w:hint="eastAsia"/>
          <w:highlight w:val="none"/>
        </w:rPr>
        <w:t>投标邀请书并向招标人确认是否继续参加投标时，适用于本格式。</w:t>
      </w:r>
    </w:p>
    <w:p w14:paraId="75215E99">
      <w:pPr>
        <w:ind w:left="630" w:hanging="630" w:hangingChars="300"/>
        <w:rPr>
          <w:rFonts w:ascii="宋体" w:hAnsi="宋体"/>
          <w:szCs w:val="21"/>
          <w:highlight w:val="none"/>
        </w:rPr>
      </w:pPr>
      <w:r>
        <w:rPr>
          <w:rFonts w:hint="eastAsia" w:ascii="宋体" w:hAnsi="宋体"/>
          <w:szCs w:val="21"/>
          <w:highlight w:val="none"/>
        </w:rPr>
        <w:t xml:space="preserve">                          </w:t>
      </w:r>
    </w:p>
    <w:p w14:paraId="6D58CBF9">
      <w:pPr>
        <w:ind w:left="630" w:hanging="630" w:hangingChars="300"/>
        <w:rPr>
          <w:rFonts w:ascii="宋体" w:hAnsi="宋体"/>
          <w:szCs w:val="21"/>
          <w:highlight w:val="none"/>
        </w:rPr>
      </w:pPr>
    </w:p>
    <w:p w14:paraId="18DD059F">
      <w:pPr>
        <w:ind w:left="630" w:hanging="630" w:hangingChars="300"/>
        <w:rPr>
          <w:rFonts w:ascii="宋体" w:hAnsi="宋体"/>
          <w:szCs w:val="21"/>
          <w:highlight w:val="none"/>
        </w:rPr>
      </w:pPr>
    </w:p>
    <w:p w14:paraId="49D061DD">
      <w:pPr>
        <w:ind w:left="630" w:hanging="630" w:hangingChars="300"/>
        <w:rPr>
          <w:rFonts w:ascii="宋体" w:hAnsi="宋体"/>
          <w:szCs w:val="21"/>
          <w:highlight w:val="none"/>
        </w:rPr>
      </w:pPr>
    </w:p>
    <w:p w14:paraId="181959DB">
      <w:pPr>
        <w:ind w:left="630" w:hanging="630" w:hangingChars="300"/>
        <w:rPr>
          <w:rFonts w:hint="eastAsia" w:ascii="宋体" w:hAnsi="宋体"/>
          <w:b/>
          <w:sz w:val="28"/>
          <w:szCs w:val="28"/>
          <w:highlight w:val="none"/>
        </w:rPr>
      </w:pPr>
      <w:r>
        <w:rPr>
          <w:rFonts w:hint="eastAsia" w:ascii="宋体" w:hAnsi="宋体"/>
          <w:szCs w:val="21"/>
          <w:highlight w:val="none"/>
        </w:rPr>
        <w:t xml:space="preserve">       </w:t>
      </w:r>
    </w:p>
    <w:p w14:paraId="4BD00139">
      <w:pPr>
        <w:pStyle w:val="3"/>
        <w:rPr>
          <w:b w:val="0"/>
          <w:sz w:val="24"/>
          <w:szCs w:val="24"/>
          <w:highlight w:val="none"/>
        </w:rPr>
      </w:pPr>
      <w:bookmarkStart w:id="318" w:name="_Toc12539"/>
      <w:r>
        <w:rPr>
          <w:b w:val="0"/>
          <w:sz w:val="24"/>
          <w:szCs w:val="24"/>
          <w:highlight w:val="none"/>
        </w:rPr>
        <w:t>附表</w:t>
      </w:r>
      <w:r>
        <w:rPr>
          <w:rFonts w:hint="eastAsia"/>
          <w:b w:val="0"/>
          <w:sz w:val="24"/>
          <w:szCs w:val="24"/>
          <w:highlight w:val="none"/>
        </w:rPr>
        <w:t>十三</w:t>
      </w:r>
      <w:r>
        <w:rPr>
          <w:rFonts w:hint="eastAsia"/>
          <w:b w:val="0"/>
          <w:sz w:val="24"/>
          <w:szCs w:val="24"/>
          <w:highlight w:val="none"/>
          <w:lang w:eastAsia="zh-CN"/>
        </w:rPr>
        <w:t>：</w:t>
      </w:r>
      <w:r>
        <w:rPr>
          <w:b w:val="0"/>
          <w:sz w:val="24"/>
          <w:szCs w:val="24"/>
          <w:highlight w:val="none"/>
        </w:rPr>
        <w:t>授权委托书</w:t>
      </w:r>
      <w:bookmarkEnd w:id="318"/>
    </w:p>
    <w:p w14:paraId="78F85CCA">
      <w:pPr>
        <w:spacing w:line="420" w:lineRule="exact"/>
        <w:jc w:val="center"/>
        <w:rPr>
          <w:rFonts w:hint="eastAsia" w:ascii="楷体_GB2312" w:eastAsia="楷体_GB2312"/>
          <w:highlight w:val="none"/>
        </w:rPr>
      </w:pPr>
    </w:p>
    <w:p w14:paraId="66ACCDA3">
      <w:pPr>
        <w:spacing w:before="240" w:beforeLines="100" w:after="240" w:afterLines="100" w:line="480" w:lineRule="exact"/>
        <w:jc w:val="center"/>
        <w:rPr>
          <w:rFonts w:hint="eastAsia" w:ascii="黑体" w:eastAsia="黑体"/>
          <w:sz w:val="28"/>
          <w:szCs w:val="28"/>
          <w:highlight w:val="none"/>
        </w:rPr>
      </w:pPr>
      <w:bookmarkStart w:id="319" w:name="_Toc493254945"/>
      <w:r>
        <w:rPr>
          <w:rFonts w:hint="eastAsia" w:ascii="黑体" w:eastAsia="黑体"/>
          <w:sz w:val="28"/>
          <w:szCs w:val="28"/>
          <w:highlight w:val="none"/>
        </w:rPr>
        <w:t>授权委托书</w:t>
      </w:r>
      <w:bookmarkEnd w:id="319"/>
    </w:p>
    <w:p w14:paraId="0A2C5512">
      <w:pPr>
        <w:spacing w:before="240" w:beforeLines="100" w:after="240" w:afterLines="100" w:line="480" w:lineRule="exact"/>
        <w:jc w:val="center"/>
        <w:rPr>
          <w:rFonts w:hint="eastAsia" w:ascii="黑体" w:hAnsi="宋体"/>
          <w:szCs w:val="28"/>
          <w:highlight w:val="none"/>
        </w:rPr>
      </w:pPr>
    </w:p>
    <w:p w14:paraId="059C6F6F">
      <w:pPr>
        <w:spacing w:line="500" w:lineRule="exact"/>
        <w:ind w:firstLine="420" w:firstLineChars="200"/>
        <w:rPr>
          <w:rFonts w:hint="eastAsia" w:ascii="宋体" w:hAnsi="宋体"/>
          <w:szCs w:val="21"/>
          <w:highlight w:val="none"/>
        </w:rPr>
      </w:pPr>
      <w:r>
        <w:rPr>
          <w:rFonts w:hint="eastAsia" w:ascii="宋体" w:hAnsi="宋体"/>
          <w:szCs w:val="21"/>
          <w:highlight w:val="none"/>
        </w:rPr>
        <w:t>本人</w:t>
      </w:r>
      <w:r>
        <w:rPr>
          <w:rFonts w:hint="eastAsia" w:ascii="宋体" w:hAnsi="宋体"/>
          <w:szCs w:val="21"/>
          <w:highlight w:val="none"/>
          <w:u w:val="single"/>
        </w:rPr>
        <w:t xml:space="preserve">     </w:t>
      </w:r>
      <w:r>
        <w:rPr>
          <w:rFonts w:hint="eastAsia" w:ascii="宋体" w:hAnsi="宋体"/>
          <w:szCs w:val="21"/>
          <w:highlight w:val="none"/>
        </w:rPr>
        <w:t>（姓名）系</w:t>
      </w:r>
      <w:r>
        <w:rPr>
          <w:rFonts w:hint="eastAsia" w:ascii="宋体" w:hAnsi="宋体"/>
          <w:szCs w:val="21"/>
          <w:highlight w:val="none"/>
          <w:u w:val="single"/>
        </w:rPr>
        <w:t xml:space="preserve">         </w:t>
      </w:r>
      <w:r>
        <w:rPr>
          <w:rFonts w:hint="eastAsia" w:ascii="宋体" w:hAnsi="宋体"/>
          <w:szCs w:val="21"/>
          <w:highlight w:val="none"/>
        </w:rPr>
        <w:t>（投标人名称）的法定代表人，现委托</w:t>
      </w:r>
      <w:r>
        <w:rPr>
          <w:rFonts w:hint="eastAsia" w:ascii="宋体" w:hAnsi="宋体"/>
          <w:szCs w:val="21"/>
          <w:highlight w:val="none"/>
          <w:u w:val="single"/>
        </w:rPr>
        <w:t xml:space="preserve">      </w:t>
      </w:r>
      <w:r>
        <w:rPr>
          <w:rFonts w:hint="eastAsia" w:ascii="宋体" w:hAnsi="宋体"/>
          <w:szCs w:val="21"/>
          <w:highlight w:val="none"/>
        </w:rPr>
        <w:t>（姓名）为我方代理人。代理人根据授权，以我方名义签署、澄清、说明、补正、递交、撤回、修改</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（标段名称）施工投标文件、签订合同和处理有关事宜，其法律后果由我方承担。</w:t>
      </w:r>
    </w:p>
    <w:p w14:paraId="7AE4E88A">
      <w:pPr>
        <w:spacing w:before="120" w:beforeLines="50" w:line="500" w:lineRule="exact"/>
        <w:ind w:firstLine="420" w:firstLineChars="200"/>
        <w:rPr>
          <w:rFonts w:hint="eastAsia" w:ascii="宋体" w:hAnsi="宋体"/>
          <w:szCs w:val="21"/>
          <w:highlight w:val="none"/>
        </w:rPr>
      </w:pPr>
      <w:r>
        <w:rPr>
          <w:rFonts w:hint="eastAsia" w:ascii="宋体" w:hAnsi="宋体"/>
          <w:szCs w:val="21"/>
          <w:highlight w:val="none"/>
        </w:rPr>
        <w:t>委托期限</w:t>
      </w:r>
      <w:r>
        <w:rPr>
          <w:rFonts w:hint="eastAsia" w:ascii="宋体" w:hAnsi="宋体"/>
          <w:szCs w:val="21"/>
          <w:highlight w:val="none"/>
          <w:lang w:eastAsia="zh-CN"/>
        </w:rPr>
        <w:t>：</w:t>
      </w:r>
      <w:r>
        <w:rPr>
          <w:rFonts w:hint="eastAsia" w:ascii="宋体" w:hAnsi="宋体"/>
          <w:szCs w:val="21"/>
          <w:highlight w:val="none"/>
          <w:u w:val="single"/>
        </w:rPr>
        <w:t xml:space="preserve">                                                          </w:t>
      </w:r>
    </w:p>
    <w:p w14:paraId="1A0DC44E">
      <w:pPr>
        <w:spacing w:line="500" w:lineRule="exact"/>
        <w:ind w:firstLine="1260" w:firstLineChars="600"/>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773D46B">
      <w:pPr>
        <w:spacing w:before="240" w:beforeLines="100" w:after="240" w:afterLines="100" w:line="500" w:lineRule="exact"/>
        <w:ind w:firstLine="420" w:firstLineChars="200"/>
        <w:rPr>
          <w:rFonts w:hint="eastAsia" w:ascii="宋体" w:hAnsi="宋体"/>
          <w:szCs w:val="21"/>
          <w:highlight w:val="none"/>
        </w:rPr>
      </w:pPr>
      <w:r>
        <w:rPr>
          <w:rFonts w:hint="eastAsia" w:ascii="宋体" w:hAnsi="宋体"/>
          <w:szCs w:val="21"/>
          <w:highlight w:val="none"/>
        </w:rPr>
        <w:t>代理人无转委托权。</w:t>
      </w:r>
    </w:p>
    <w:p w14:paraId="1E95BCB1">
      <w:pPr>
        <w:spacing w:after="240" w:afterLines="100" w:line="500" w:lineRule="exact"/>
        <w:ind w:firstLine="420" w:firstLineChars="200"/>
        <w:rPr>
          <w:rFonts w:hint="eastAsia" w:ascii="宋体" w:hAnsi="宋体"/>
          <w:szCs w:val="21"/>
          <w:highlight w:val="none"/>
        </w:rPr>
      </w:pPr>
      <w:r>
        <w:rPr>
          <w:rFonts w:hint="eastAsia" w:ascii="宋体" w:hAnsi="宋体"/>
          <w:szCs w:val="21"/>
          <w:highlight w:val="none"/>
        </w:rPr>
        <w:t>附</w:t>
      </w:r>
      <w:r>
        <w:rPr>
          <w:rFonts w:hint="eastAsia" w:ascii="宋体" w:hAnsi="宋体"/>
          <w:szCs w:val="21"/>
          <w:highlight w:val="none"/>
          <w:lang w:eastAsia="zh-CN"/>
        </w:rPr>
        <w:t>：</w:t>
      </w:r>
      <w:r>
        <w:rPr>
          <w:rFonts w:hint="eastAsia" w:ascii="宋体" w:hAnsi="宋体"/>
          <w:szCs w:val="21"/>
          <w:highlight w:val="none"/>
        </w:rPr>
        <w:t>法定代表人身份证明</w:t>
      </w:r>
    </w:p>
    <w:p w14:paraId="32DF9F47">
      <w:pPr>
        <w:spacing w:line="400" w:lineRule="exact"/>
        <w:ind w:firstLine="3570" w:firstLineChars="1700"/>
        <w:rPr>
          <w:rFonts w:hint="eastAsia" w:ascii="宋体" w:hAnsi="宋体"/>
          <w:szCs w:val="21"/>
          <w:highlight w:val="none"/>
        </w:rPr>
      </w:pPr>
    </w:p>
    <w:p w14:paraId="14A3A3E4">
      <w:pPr>
        <w:spacing w:line="400" w:lineRule="exact"/>
        <w:ind w:firstLine="3570" w:firstLineChars="1700"/>
        <w:rPr>
          <w:rFonts w:hint="eastAsia" w:ascii="宋体" w:hAnsi="宋体"/>
          <w:szCs w:val="21"/>
          <w:highlight w:val="none"/>
        </w:rPr>
      </w:pPr>
    </w:p>
    <w:p w14:paraId="12CAA7EB">
      <w:pPr>
        <w:spacing w:line="400" w:lineRule="exact"/>
        <w:ind w:firstLine="3570" w:firstLineChars="1700"/>
        <w:rPr>
          <w:rFonts w:hint="eastAsia" w:ascii="宋体" w:hAnsi="宋体"/>
          <w:szCs w:val="21"/>
          <w:highlight w:val="none"/>
        </w:rPr>
      </w:pPr>
      <w:r>
        <w:rPr>
          <w:rFonts w:hint="eastAsia" w:ascii="宋体" w:hAnsi="宋体"/>
          <w:szCs w:val="21"/>
          <w:highlight w:val="none"/>
        </w:rPr>
        <w:t>投  标  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1FB08424">
      <w:pPr>
        <w:spacing w:line="400" w:lineRule="exact"/>
        <w:ind w:firstLine="3570" w:firstLineChars="1700"/>
        <w:rPr>
          <w:rFonts w:hint="eastAsia" w:ascii="宋体" w:hAnsi="宋体"/>
          <w:szCs w:val="21"/>
          <w:highlight w:val="none"/>
        </w:rPr>
      </w:pPr>
    </w:p>
    <w:p w14:paraId="11AD8B97">
      <w:pPr>
        <w:spacing w:line="400" w:lineRule="exact"/>
        <w:ind w:firstLine="3570" w:firstLineChars="170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27756CA8">
      <w:pPr>
        <w:spacing w:line="400" w:lineRule="exact"/>
        <w:ind w:firstLine="3570" w:firstLineChars="1700"/>
        <w:rPr>
          <w:rFonts w:hint="eastAsia" w:ascii="宋体" w:hAnsi="宋体"/>
          <w:szCs w:val="21"/>
          <w:highlight w:val="none"/>
        </w:rPr>
      </w:pPr>
    </w:p>
    <w:p w14:paraId="07B4F256">
      <w:pPr>
        <w:spacing w:line="400" w:lineRule="exact"/>
        <w:ind w:firstLine="3570" w:firstLineChars="1700"/>
        <w:rPr>
          <w:rFonts w:hint="eastAsia" w:ascii="宋体" w:hAnsi="宋体"/>
          <w:szCs w:val="21"/>
          <w:highlight w:val="none"/>
          <w:u w:val="single"/>
        </w:rPr>
      </w:pPr>
      <w:r>
        <w:rPr>
          <w:rFonts w:hint="eastAsia" w:ascii="宋体" w:hAnsi="宋体"/>
          <w:szCs w:val="21"/>
          <w:highlight w:val="none"/>
        </w:rPr>
        <w:t>身份证号码</w:t>
      </w:r>
      <w:r>
        <w:rPr>
          <w:rFonts w:hint="eastAsia" w:ascii="宋体" w:hAnsi="宋体"/>
          <w:szCs w:val="21"/>
          <w:highlight w:val="none"/>
          <w:lang w:eastAsia="zh-CN"/>
        </w:rPr>
        <w:t>：</w:t>
      </w:r>
      <w:r>
        <w:rPr>
          <w:rFonts w:hint="eastAsia" w:ascii="宋体" w:hAnsi="宋体"/>
          <w:szCs w:val="21"/>
          <w:highlight w:val="none"/>
          <w:u w:val="single"/>
        </w:rPr>
        <w:t xml:space="preserve">                                   </w:t>
      </w:r>
    </w:p>
    <w:p w14:paraId="2C7F2C8C">
      <w:pPr>
        <w:spacing w:line="400" w:lineRule="exact"/>
        <w:ind w:firstLine="3570" w:firstLineChars="1700"/>
        <w:rPr>
          <w:rFonts w:hint="eastAsia" w:ascii="宋体" w:hAnsi="宋体"/>
          <w:szCs w:val="21"/>
          <w:highlight w:val="none"/>
          <w:u w:val="single"/>
        </w:rPr>
      </w:pPr>
    </w:p>
    <w:p w14:paraId="592CB910">
      <w:pPr>
        <w:spacing w:line="400" w:lineRule="exact"/>
        <w:ind w:firstLine="3570" w:firstLineChars="1700"/>
        <w:rPr>
          <w:rFonts w:hint="eastAsia" w:ascii="宋体" w:hAnsi="宋体"/>
          <w:szCs w:val="21"/>
          <w:highlight w:val="none"/>
        </w:rPr>
      </w:pPr>
      <w:r>
        <w:rPr>
          <w:rFonts w:hint="eastAsia" w:ascii="宋体" w:hAnsi="宋体"/>
          <w:szCs w:val="21"/>
          <w:highlight w:val="none"/>
        </w:rPr>
        <w:t>委托代理人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5A186305">
      <w:pPr>
        <w:spacing w:line="400" w:lineRule="exact"/>
        <w:ind w:firstLine="3570" w:firstLineChars="1700"/>
        <w:rPr>
          <w:rFonts w:hint="eastAsia" w:ascii="宋体" w:hAnsi="宋体"/>
          <w:szCs w:val="21"/>
          <w:highlight w:val="none"/>
        </w:rPr>
      </w:pPr>
    </w:p>
    <w:p w14:paraId="5089D545">
      <w:pPr>
        <w:spacing w:line="400" w:lineRule="exact"/>
        <w:ind w:firstLine="3570" w:firstLineChars="1700"/>
        <w:rPr>
          <w:rFonts w:hint="eastAsia" w:ascii="宋体" w:hAnsi="宋体"/>
          <w:szCs w:val="21"/>
          <w:highlight w:val="none"/>
          <w:u w:val="single"/>
        </w:rPr>
      </w:pPr>
      <w:r>
        <w:rPr>
          <w:rFonts w:hint="eastAsia" w:ascii="宋体" w:hAnsi="宋体"/>
          <w:szCs w:val="21"/>
          <w:highlight w:val="none"/>
        </w:rPr>
        <w:t>身份证号码</w:t>
      </w:r>
      <w:r>
        <w:rPr>
          <w:rFonts w:hint="eastAsia" w:ascii="宋体" w:hAnsi="宋体"/>
          <w:szCs w:val="21"/>
          <w:highlight w:val="none"/>
          <w:lang w:eastAsia="zh-CN"/>
        </w:rPr>
        <w:t>：</w:t>
      </w:r>
      <w:r>
        <w:rPr>
          <w:rFonts w:hint="eastAsia" w:ascii="宋体" w:hAnsi="宋体"/>
          <w:szCs w:val="21"/>
          <w:highlight w:val="none"/>
          <w:u w:val="single"/>
        </w:rPr>
        <w:t xml:space="preserve">                                   </w:t>
      </w:r>
    </w:p>
    <w:p w14:paraId="1D3C34DD">
      <w:pPr>
        <w:spacing w:line="400" w:lineRule="exact"/>
        <w:ind w:firstLine="3570" w:firstLineChars="1700"/>
        <w:rPr>
          <w:rFonts w:hint="eastAsia" w:ascii="宋体" w:hAnsi="宋体"/>
          <w:szCs w:val="21"/>
          <w:highlight w:val="none"/>
        </w:rPr>
      </w:pPr>
    </w:p>
    <w:p w14:paraId="60C23137">
      <w:pPr>
        <w:spacing w:line="400" w:lineRule="exact"/>
        <w:ind w:firstLine="4830" w:firstLineChars="230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4F2402CF">
      <w:pPr>
        <w:spacing w:line="420" w:lineRule="exact"/>
        <w:jc w:val="center"/>
        <w:rPr>
          <w:rFonts w:hint="eastAsia" w:ascii="楷体_GB2312" w:eastAsia="楷体_GB2312"/>
          <w:highlight w:val="none"/>
        </w:rPr>
      </w:pPr>
      <w:r>
        <w:rPr>
          <w:rFonts w:ascii="楷体_GB2312" w:eastAsia="楷体_GB2312"/>
          <w:highlight w:val="none"/>
        </w:rPr>
        <w:br w:type="page"/>
      </w:r>
    </w:p>
    <w:p w14:paraId="0D136EBB">
      <w:pPr>
        <w:spacing w:line="420" w:lineRule="exact"/>
        <w:jc w:val="center"/>
        <w:rPr>
          <w:rFonts w:hint="eastAsia" w:ascii="楷体_GB2312" w:eastAsia="楷体_GB2312"/>
          <w:highlight w:val="none"/>
        </w:rPr>
      </w:pPr>
    </w:p>
    <w:p w14:paraId="599997B3">
      <w:pPr>
        <w:spacing w:line="420" w:lineRule="exact"/>
        <w:jc w:val="center"/>
        <w:rPr>
          <w:rFonts w:hint="eastAsia" w:ascii="楷体_GB2312" w:eastAsia="楷体_GB2312"/>
          <w:highlight w:val="none"/>
        </w:rPr>
      </w:pPr>
    </w:p>
    <w:p w14:paraId="6ADDD6BE">
      <w:pPr>
        <w:spacing w:line="420" w:lineRule="exact"/>
        <w:jc w:val="center"/>
        <w:rPr>
          <w:rFonts w:hint="eastAsia" w:ascii="楷体_GB2312" w:eastAsia="楷体_GB2312"/>
          <w:highlight w:val="none"/>
        </w:rPr>
      </w:pPr>
    </w:p>
    <w:p w14:paraId="036D85C4">
      <w:pPr>
        <w:spacing w:line="420" w:lineRule="exact"/>
        <w:jc w:val="center"/>
        <w:rPr>
          <w:rFonts w:hint="eastAsia" w:ascii="楷体_GB2312" w:eastAsia="楷体_GB2312"/>
          <w:highlight w:val="none"/>
        </w:rPr>
      </w:pPr>
    </w:p>
    <w:p w14:paraId="715DFF57">
      <w:pPr>
        <w:spacing w:line="420" w:lineRule="exact"/>
        <w:jc w:val="center"/>
        <w:rPr>
          <w:rFonts w:ascii="黑体" w:eastAsia="黑体"/>
          <w:sz w:val="32"/>
          <w:szCs w:val="32"/>
          <w:highlight w:val="none"/>
        </w:rPr>
      </w:pPr>
      <w:r>
        <w:rPr>
          <w:rFonts w:hint="eastAsia" w:ascii="黑体" w:eastAsia="黑体"/>
          <w:sz w:val="32"/>
          <w:szCs w:val="32"/>
          <w:highlight w:val="none"/>
        </w:rPr>
        <w:t>第三章  评标办法</w:t>
      </w:r>
    </w:p>
    <w:p w14:paraId="5FD8CC66">
      <w:pPr>
        <w:spacing w:before="120" w:beforeLines="50" w:after="120" w:afterLines="50"/>
        <w:rPr>
          <w:rFonts w:hint="eastAsia" w:ascii="黑体" w:eastAsia="黑体"/>
          <w:sz w:val="28"/>
          <w:szCs w:val="28"/>
          <w:highlight w:val="none"/>
        </w:rPr>
      </w:pPr>
    </w:p>
    <w:p w14:paraId="7AAD3452">
      <w:pPr>
        <w:spacing w:before="120" w:beforeLines="50" w:after="120" w:afterLines="50"/>
        <w:rPr>
          <w:rFonts w:hint="eastAsia" w:ascii="黑体" w:eastAsia="黑体"/>
          <w:sz w:val="28"/>
          <w:szCs w:val="28"/>
          <w:highlight w:val="none"/>
        </w:rPr>
      </w:pPr>
    </w:p>
    <w:p w14:paraId="63D0A13D">
      <w:pPr>
        <w:spacing w:before="120" w:beforeLines="50" w:after="120" w:afterLines="50"/>
        <w:rPr>
          <w:rFonts w:hint="eastAsia" w:ascii="黑体" w:eastAsia="黑体"/>
          <w:sz w:val="28"/>
          <w:szCs w:val="28"/>
          <w:highlight w:val="none"/>
        </w:rPr>
      </w:pPr>
    </w:p>
    <w:p w14:paraId="4D837934">
      <w:pPr>
        <w:spacing w:before="120" w:beforeLines="50" w:after="120" w:afterLines="50"/>
        <w:rPr>
          <w:rFonts w:hint="eastAsia" w:ascii="黑体" w:eastAsia="黑体"/>
          <w:sz w:val="28"/>
          <w:szCs w:val="28"/>
          <w:highlight w:val="none"/>
        </w:rPr>
      </w:pPr>
    </w:p>
    <w:p w14:paraId="1AF7D252">
      <w:pPr>
        <w:spacing w:before="120" w:beforeLines="50" w:after="120" w:afterLines="50"/>
        <w:rPr>
          <w:rFonts w:hint="eastAsia" w:ascii="黑体" w:eastAsia="黑体"/>
          <w:sz w:val="28"/>
          <w:szCs w:val="28"/>
          <w:highlight w:val="none"/>
        </w:rPr>
      </w:pPr>
    </w:p>
    <w:p w14:paraId="1E9B0E2C">
      <w:pPr>
        <w:spacing w:before="120" w:beforeLines="50" w:after="120" w:afterLines="50"/>
        <w:rPr>
          <w:rFonts w:hint="eastAsia" w:ascii="黑体" w:eastAsia="黑体"/>
          <w:sz w:val="28"/>
          <w:szCs w:val="28"/>
          <w:highlight w:val="none"/>
        </w:rPr>
      </w:pPr>
    </w:p>
    <w:p w14:paraId="39878DE9">
      <w:pPr>
        <w:spacing w:before="120" w:beforeLines="50" w:after="120" w:afterLines="50"/>
        <w:rPr>
          <w:rFonts w:hint="eastAsia" w:ascii="黑体" w:eastAsia="黑体"/>
          <w:sz w:val="28"/>
          <w:szCs w:val="28"/>
          <w:highlight w:val="none"/>
        </w:rPr>
      </w:pPr>
    </w:p>
    <w:p w14:paraId="6E998656">
      <w:pPr>
        <w:spacing w:before="120" w:beforeLines="50" w:after="120" w:afterLines="50"/>
        <w:rPr>
          <w:rFonts w:hint="eastAsia" w:ascii="黑体" w:eastAsia="黑体"/>
          <w:sz w:val="28"/>
          <w:szCs w:val="28"/>
          <w:highlight w:val="none"/>
        </w:rPr>
      </w:pPr>
    </w:p>
    <w:p w14:paraId="6E357EEB">
      <w:pPr>
        <w:spacing w:before="120" w:beforeLines="50" w:after="120" w:afterLines="50"/>
        <w:rPr>
          <w:rFonts w:hint="eastAsia" w:ascii="黑体" w:eastAsia="黑体"/>
          <w:sz w:val="28"/>
          <w:szCs w:val="28"/>
          <w:highlight w:val="none"/>
        </w:rPr>
      </w:pPr>
    </w:p>
    <w:p w14:paraId="77BA5215">
      <w:pPr>
        <w:spacing w:before="120" w:beforeLines="50" w:after="120" w:afterLines="50"/>
        <w:rPr>
          <w:rFonts w:hint="eastAsia" w:ascii="黑体" w:eastAsia="黑体"/>
          <w:sz w:val="28"/>
          <w:szCs w:val="28"/>
          <w:highlight w:val="none"/>
        </w:rPr>
      </w:pPr>
    </w:p>
    <w:p w14:paraId="49619A4D">
      <w:pPr>
        <w:spacing w:before="120" w:beforeLines="50" w:after="120" w:afterLines="50"/>
        <w:rPr>
          <w:rFonts w:hint="eastAsia" w:ascii="黑体" w:eastAsia="黑体"/>
          <w:sz w:val="28"/>
          <w:szCs w:val="28"/>
          <w:highlight w:val="none"/>
        </w:rPr>
      </w:pPr>
    </w:p>
    <w:p w14:paraId="3C49CE7D">
      <w:pPr>
        <w:spacing w:before="120" w:beforeLines="50" w:after="120" w:afterLines="50"/>
        <w:rPr>
          <w:rFonts w:hint="eastAsia" w:ascii="黑体" w:eastAsia="黑体"/>
          <w:sz w:val="28"/>
          <w:szCs w:val="28"/>
          <w:highlight w:val="none"/>
        </w:rPr>
      </w:pPr>
    </w:p>
    <w:p w14:paraId="7F9A4D09">
      <w:pPr>
        <w:spacing w:before="120" w:beforeLines="50" w:after="120" w:afterLines="50"/>
        <w:rPr>
          <w:rFonts w:hint="eastAsia" w:ascii="黑体" w:eastAsia="黑体"/>
          <w:sz w:val="28"/>
          <w:szCs w:val="28"/>
          <w:highlight w:val="none"/>
        </w:rPr>
      </w:pPr>
    </w:p>
    <w:p w14:paraId="061C486E">
      <w:pPr>
        <w:spacing w:before="120" w:beforeLines="50" w:after="120" w:afterLines="50"/>
        <w:rPr>
          <w:rFonts w:hint="eastAsia" w:ascii="黑体" w:eastAsia="黑体"/>
          <w:sz w:val="28"/>
          <w:szCs w:val="28"/>
          <w:highlight w:val="none"/>
        </w:rPr>
      </w:pPr>
    </w:p>
    <w:p w14:paraId="5EC6F6EA">
      <w:pPr>
        <w:spacing w:before="120" w:beforeLines="50" w:after="120" w:afterLines="50"/>
        <w:rPr>
          <w:rFonts w:hint="eastAsia" w:ascii="黑体" w:eastAsia="黑体"/>
          <w:sz w:val="28"/>
          <w:szCs w:val="28"/>
          <w:highlight w:val="none"/>
        </w:rPr>
      </w:pPr>
    </w:p>
    <w:p w14:paraId="762CE3A4">
      <w:pPr>
        <w:spacing w:before="120" w:beforeLines="50" w:after="120" w:afterLines="50"/>
        <w:rPr>
          <w:rFonts w:hint="eastAsia" w:ascii="黑体" w:eastAsia="黑体"/>
          <w:sz w:val="28"/>
          <w:szCs w:val="28"/>
          <w:highlight w:val="none"/>
        </w:rPr>
      </w:pPr>
    </w:p>
    <w:p w14:paraId="743CCB9C">
      <w:pPr>
        <w:spacing w:before="120" w:beforeLines="50" w:after="120" w:afterLines="50"/>
        <w:rPr>
          <w:rFonts w:hint="eastAsia" w:ascii="黑体" w:eastAsia="黑体"/>
          <w:sz w:val="28"/>
          <w:szCs w:val="28"/>
          <w:highlight w:val="none"/>
        </w:rPr>
      </w:pPr>
    </w:p>
    <w:p w14:paraId="46AA6EF0">
      <w:pPr>
        <w:spacing w:before="120" w:beforeLines="50" w:after="120" w:afterLines="50"/>
        <w:rPr>
          <w:rFonts w:hint="eastAsia" w:ascii="黑体" w:eastAsia="黑体"/>
          <w:sz w:val="28"/>
          <w:szCs w:val="28"/>
          <w:highlight w:val="none"/>
        </w:rPr>
      </w:pPr>
    </w:p>
    <w:p w14:paraId="496B853B">
      <w:pPr>
        <w:spacing w:before="120" w:beforeLines="50" w:after="120" w:afterLines="50"/>
        <w:rPr>
          <w:rFonts w:hint="eastAsia" w:ascii="黑体" w:eastAsia="黑体"/>
          <w:sz w:val="28"/>
          <w:szCs w:val="28"/>
          <w:highlight w:val="none"/>
        </w:rPr>
      </w:pPr>
    </w:p>
    <w:p w14:paraId="572ED341">
      <w:pPr>
        <w:spacing w:before="120" w:beforeLines="50" w:after="120" w:afterLines="50"/>
        <w:rPr>
          <w:rFonts w:hint="eastAsia" w:ascii="黑体" w:eastAsia="黑体"/>
          <w:sz w:val="28"/>
          <w:szCs w:val="28"/>
          <w:highlight w:val="none"/>
        </w:rPr>
      </w:pPr>
    </w:p>
    <w:p w14:paraId="7FBDA1E0">
      <w:pPr>
        <w:spacing w:before="120" w:beforeLines="50" w:after="120" w:afterLines="50"/>
        <w:rPr>
          <w:rFonts w:hint="eastAsia" w:ascii="黑体" w:hAnsi="宋体" w:eastAsia="黑体"/>
          <w:sz w:val="32"/>
          <w:szCs w:val="32"/>
          <w:highlight w:val="none"/>
        </w:rPr>
      </w:pPr>
    </w:p>
    <w:p w14:paraId="2B421882">
      <w:pPr>
        <w:bidi w:val="0"/>
        <w:rPr>
          <w:rFonts w:hint="eastAsia"/>
          <w:highlight w:val="none"/>
        </w:rPr>
      </w:pPr>
      <w:bookmarkStart w:id="320" w:name="_Toc11322"/>
    </w:p>
    <w:p w14:paraId="5086C1F9">
      <w:pPr>
        <w:rPr>
          <w:rFonts w:hint="eastAsia" w:ascii="黑体" w:hAnsi="黑体" w:eastAsia="黑体"/>
          <w:b w:val="0"/>
          <w:bCs w:val="0"/>
          <w:sz w:val="32"/>
          <w:highlight w:val="none"/>
        </w:rPr>
      </w:pPr>
      <w:r>
        <w:rPr>
          <w:rFonts w:hint="eastAsia" w:ascii="黑体" w:hAnsi="黑体" w:eastAsia="黑体"/>
          <w:b w:val="0"/>
          <w:bCs w:val="0"/>
          <w:sz w:val="32"/>
          <w:highlight w:val="none"/>
        </w:rPr>
        <w:br w:type="page"/>
      </w:r>
    </w:p>
    <w:p w14:paraId="6E80666F">
      <w:pPr>
        <w:pStyle w:val="2"/>
        <w:spacing w:before="120" w:after="120" w:line="400" w:lineRule="exact"/>
        <w:jc w:val="center"/>
        <w:rPr>
          <w:rFonts w:hint="eastAsia" w:ascii="黑体" w:hAnsi="黑体" w:eastAsia="黑体"/>
          <w:b w:val="0"/>
          <w:bCs w:val="0"/>
          <w:sz w:val="32"/>
          <w:highlight w:val="none"/>
        </w:rPr>
      </w:pPr>
      <w:r>
        <w:rPr>
          <w:rFonts w:hint="eastAsia" w:ascii="黑体" w:hAnsi="黑体" w:eastAsia="黑体"/>
          <w:b w:val="0"/>
          <w:bCs w:val="0"/>
          <w:sz w:val="32"/>
          <w:highlight w:val="none"/>
        </w:rPr>
        <w:t>第三章  评标办法（综合评估法）</w:t>
      </w:r>
      <w:bookmarkEnd w:id="320"/>
    </w:p>
    <w:p w14:paraId="4FD65C0B">
      <w:pPr>
        <w:rPr>
          <w:rFonts w:hint="eastAsia"/>
          <w:highlight w:val="none"/>
        </w:rPr>
      </w:pPr>
    </w:p>
    <w:p w14:paraId="4004A670">
      <w:pPr>
        <w:pStyle w:val="131"/>
        <w:rPr>
          <w:rFonts w:hint="eastAsia"/>
          <w:highlight w:val="none"/>
        </w:rPr>
      </w:pPr>
      <w:bookmarkStart w:id="321" w:name="_Toc22540"/>
      <w:r>
        <w:rPr>
          <w:rFonts w:hint="eastAsia"/>
          <w:highlight w:val="none"/>
        </w:rPr>
        <w:t>评标办法前附表</w:t>
      </w:r>
      <w:bookmarkEnd w:id="321"/>
    </w:p>
    <w:p w14:paraId="32DDB42A">
      <w:pPr>
        <w:rPr>
          <w:rFonts w:hint="eastAsia" w:ascii="黑体" w:hAnsi="宋体" w:eastAsia="黑体"/>
          <w:sz w:val="28"/>
          <w:szCs w:val="28"/>
          <w:highlight w:val="none"/>
        </w:rPr>
      </w:pPr>
    </w:p>
    <w:tbl>
      <w:tblPr>
        <w:tblStyle w:val="41"/>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59"/>
        <w:gridCol w:w="2085"/>
        <w:gridCol w:w="116"/>
        <w:gridCol w:w="619"/>
        <w:gridCol w:w="4560"/>
      </w:tblGrid>
      <w:tr w14:paraId="6CCC8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gridSpan w:val="2"/>
            <w:noWrap w:val="0"/>
            <w:vAlign w:val="center"/>
          </w:tcPr>
          <w:p w14:paraId="4A6F6141">
            <w:pPr>
              <w:spacing w:line="360" w:lineRule="auto"/>
              <w:jc w:val="center"/>
              <w:rPr>
                <w:rFonts w:hint="eastAsia" w:ascii="宋体" w:hAnsi="宋体"/>
                <w:b/>
                <w:szCs w:val="21"/>
                <w:highlight w:val="none"/>
              </w:rPr>
            </w:pPr>
            <w:r>
              <w:rPr>
                <w:rFonts w:hint="eastAsia" w:ascii="宋体" w:hAnsi="宋体"/>
                <w:b/>
                <w:szCs w:val="21"/>
                <w:highlight w:val="none"/>
              </w:rPr>
              <w:t>条款号</w:t>
            </w:r>
          </w:p>
        </w:tc>
        <w:tc>
          <w:tcPr>
            <w:tcW w:w="2201" w:type="dxa"/>
            <w:gridSpan w:val="2"/>
            <w:noWrap w:val="0"/>
            <w:vAlign w:val="center"/>
          </w:tcPr>
          <w:p w14:paraId="1D4C0A8B">
            <w:pPr>
              <w:spacing w:line="360" w:lineRule="auto"/>
              <w:jc w:val="center"/>
              <w:rPr>
                <w:rFonts w:hint="eastAsia" w:ascii="宋体" w:hAnsi="宋体"/>
                <w:b/>
                <w:szCs w:val="21"/>
                <w:highlight w:val="none"/>
              </w:rPr>
            </w:pPr>
            <w:r>
              <w:rPr>
                <w:rFonts w:hint="eastAsia" w:ascii="宋体" w:hAnsi="宋体"/>
                <w:b/>
                <w:szCs w:val="21"/>
                <w:highlight w:val="none"/>
              </w:rPr>
              <w:t>评审因素</w:t>
            </w:r>
          </w:p>
        </w:tc>
        <w:tc>
          <w:tcPr>
            <w:tcW w:w="5179" w:type="dxa"/>
            <w:gridSpan w:val="2"/>
            <w:noWrap w:val="0"/>
            <w:vAlign w:val="center"/>
          </w:tcPr>
          <w:p w14:paraId="56995110">
            <w:pPr>
              <w:spacing w:line="360" w:lineRule="auto"/>
              <w:jc w:val="center"/>
              <w:rPr>
                <w:rFonts w:hint="eastAsia" w:ascii="宋体" w:hAnsi="宋体"/>
                <w:b/>
                <w:szCs w:val="21"/>
                <w:highlight w:val="none"/>
              </w:rPr>
            </w:pPr>
            <w:r>
              <w:rPr>
                <w:rFonts w:hint="eastAsia" w:ascii="宋体" w:hAnsi="宋体"/>
                <w:b/>
                <w:szCs w:val="21"/>
                <w:highlight w:val="none"/>
              </w:rPr>
              <w:t>评审标准</w:t>
            </w:r>
          </w:p>
        </w:tc>
      </w:tr>
      <w:tr w14:paraId="301B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2060365F">
            <w:pPr>
              <w:spacing w:line="360" w:lineRule="auto"/>
              <w:jc w:val="center"/>
              <w:rPr>
                <w:rFonts w:hint="eastAsia"/>
                <w:szCs w:val="21"/>
                <w:highlight w:val="none"/>
              </w:rPr>
            </w:pPr>
            <w:r>
              <w:rPr>
                <w:rFonts w:hint="eastAsia"/>
                <w:szCs w:val="21"/>
                <w:highlight w:val="none"/>
              </w:rPr>
              <w:t>2.1.1</w:t>
            </w:r>
          </w:p>
        </w:tc>
        <w:tc>
          <w:tcPr>
            <w:tcW w:w="1059" w:type="dxa"/>
            <w:vMerge w:val="restart"/>
            <w:noWrap w:val="0"/>
            <w:vAlign w:val="center"/>
          </w:tcPr>
          <w:p w14:paraId="0BCBCDDC">
            <w:pPr>
              <w:spacing w:line="360" w:lineRule="auto"/>
              <w:jc w:val="center"/>
              <w:rPr>
                <w:rFonts w:hint="eastAsia" w:ascii="宋体" w:hAnsi="宋体"/>
                <w:szCs w:val="21"/>
                <w:highlight w:val="none"/>
              </w:rPr>
            </w:pPr>
            <w:r>
              <w:rPr>
                <w:rFonts w:hint="eastAsia" w:ascii="宋体" w:hAnsi="宋体"/>
                <w:szCs w:val="21"/>
                <w:highlight w:val="none"/>
              </w:rPr>
              <w:t>形式</w:t>
            </w:r>
          </w:p>
          <w:p w14:paraId="6816BA2F">
            <w:pPr>
              <w:spacing w:line="360" w:lineRule="auto"/>
              <w:jc w:val="center"/>
              <w:rPr>
                <w:rFonts w:hint="eastAsia" w:ascii="宋体" w:hAnsi="宋体"/>
                <w:szCs w:val="21"/>
                <w:highlight w:val="none"/>
              </w:rPr>
            </w:pPr>
            <w:r>
              <w:rPr>
                <w:rFonts w:hint="eastAsia" w:ascii="宋体" w:hAnsi="宋体"/>
                <w:szCs w:val="21"/>
                <w:highlight w:val="none"/>
              </w:rPr>
              <w:t>评审</w:t>
            </w:r>
          </w:p>
          <w:p w14:paraId="0DB5B2D8">
            <w:pPr>
              <w:spacing w:line="360" w:lineRule="auto"/>
              <w:jc w:val="center"/>
              <w:rPr>
                <w:rFonts w:hint="eastAsia" w:ascii="宋体" w:hAnsi="宋体"/>
                <w:szCs w:val="21"/>
                <w:highlight w:val="none"/>
              </w:rPr>
            </w:pPr>
            <w:r>
              <w:rPr>
                <w:rFonts w:hint="eastAsia" w:ascii="宋体" w:hAnsi="宋体"/>
                <w:szCs w:val="21"/>
                <w:highlight w:val="none"/>
              </w:rPr>
              <w:t>标准</w:t>
            </w:r>
          </w:p>
        </w:tc>
        <w:tc>
          <w:tcPr>
            <w:tcW w:w="2201" w:type="dxa"/>
            <w:gridSpan w:val="2"/>
            <w:noWrap w:val="0"/>
            <w:vAlign w:val="center"/>
          </w:tcPr>
          <w:p w14:paraId="1FE64B66">
            <w:pPr>
              <w:spacing w:line="360" w:lineRule="auto"/>
              <w:rPr>
                <w:rFonts w:hint="eastAsia" w:ascii="宋体" w:hAnsi="宋体"/>
                <w:szCs w:val="21"/>
                <w:highlight w:val="none"/>
              </w:rPr>
            </w:pPr>
            <w:r>
              <w:rPr>
                <w:rFonts w:hint="eastAsia" w:ascii="宋体" w:hAnsi="宋体"/>
                <w:szCs w:val="21"/>
                <w:highlight w:val="none"/>
              </w:rPr>
              <w:t>投标文件</w:t>
            </w:r>
          </w:p>
        </w:tc>
        <w:tc>
          <w:tcPr>
            <w:tcW w:w="5179" w:type="dxa"/>
            <w:gridSpan w:val="2"/>
            <w:noWrap w:val="0"/>
            <w:vAlign w:val="center"/>
          </w:tcPr>
          <w:p w14:paraId="3E45B537">
            <w:pPr>
              <w:spacing w:line="360" w:lineRule="auto"/>
              <w:rPr>
                <w:rFonts w:hint="eastAsia" w:ascii="宋体" w:hAnsi="宋体"/>
                <w:szCs w:val="21"/>
                <w:highlight w:val="none"/>
              </w:rPr>
            </w:pPr>
            <w:r>
              <w:rPr>
                <w:rFonts w:hint="eastAsia" w:ascii="宋体" w:hAnsi="宋体"/>
                <w:szCs w:val="21"/>
                <w:highlight w:val="none"/>
              </w:rPr>
              <w:t>投标文件能正常</w:t>
            </w:r>
            <w:r>
              <w:rPr>
                <w:rFonts w:ascii="宋体" w:hAnsi="宋体"/>
                <w:highlight w:val="none"/>
              </w:rPr>
              <w:t>打开</w:t>
            </w:r>
          </w:p>
        </w:tc>
      </w:tr>
      <w:tr w14:paraId="7B3B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1C9347D">
            <w:pPr>
              <w:spacing w:line="360" w:lineRule="auto"/>
              <w:jc w:val="center"/>
              <w:rPr>
                <w:rFonts w:hint="eastAsia"/>
                <w:szCs w:val="21"/>
                <w:highlight w:val="none"/>
              </w:rPr>
            </w:pPr>
          </w:p>
        </w:tc>
        <w:tc>
          <w:tcPr>
            <w:tcW w:w="1059" w:type="dxa"/>
            <w:vMerge w:val="continue"/>
            <w:noWrap w:val="0"/>
            <w:vAlign w:val="center"/>
          </w:tcPr>
          <w:p w14:paraId="540F3286">
            <w:pPr>
              <w:spacing w:line="360" w:lineRule="auto"/>
              <w:jc w:val="center"/>
              <w:rPr>
                <w:rFonts w:hint="eastAsia" w:ascii="宋体" w:hAnsi="宋体"/>
                <w:szCs w:val="21"/>
                <w:highlight w:val="none"/>
              </w:rPr>
            </w:pPr>
          </w:p>
        </w:tc>
        <w:tc>
          <w:tcPr>
            <w:tcW w:w="2201" w:type="dxa"/>
            <w:gridSpan w:val="2"/>
            <w:noWrap w:val="0"/>
            <w:vAlign w:val="center"/>
          </w:tcPr>
          <w:p w14:paraId="1B86FF48">
            <w:pPr>
              <w:spacing w:line="360" w:lineRule="auto"/>
              <w:rPr>
                <w:rFonts w:hint="eastAsia" w:ascii="宋体" w:hAnsi="宋体"/>
                <w:szCs w:val="21"/>
                <w:highlight w:val="none"/>
              </w:rPr>
            </w:pPr>
            <w:r>
              <w:rPr>
                <w:rFonts w:hint="eastAsia" w:ascii="宋体" w:hAnsi="宋体"/>
                <w:szCs w:val="21"/>
                <w:highlight w:val="none"/>
              </w:rPr>
              <w:t>投标人名称</w:t>
            </w:r>
          </w:p>
        </w:tc>
        <w:tc>
          <w:tcPr>
            <w:tcW w:w="5179" w:type="dxa"/>
            <w:gridSpan w:val="2"/>
            <w:noWrap w:val="0"/>
            <w:vAlign w:val="center"/>
          </w:tcPr>
          <w:p w14:paraId="7F714125">
            <w:pPr>
              <w:spacing w:line="360" w:lineRule="auto"/>
              <w:rPr>
                <w:rFonts w:hint="eastAsia" w:ascii="宋体" w:hAnsi="宋体"/>
                <w:szCs w:val="21"/>
                <w:highlight w:val="none"/>
              </w:rPr>
            </w:pPr>
            <w:r>
              <w:rPr>
                <w:rFonts w:hint="eastAsia" w:ascii="宋体" w:hAnsi="宋体"/>
                <w:szCs w:val="21"/>
                <w:highlight w:val="none"/>
              </w:rPr>
              <w:t>与营业执照、资质证书（如有要求）、安全生产许可证（如有要求）一致</w:t>
            </w:r>
          </w:p>
        </w:tc>
      </w:tr>
      <w:tr w14:paraId="5E88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41" w:type="dxa"/>
            <w:vMerge w:val="continue"/>
            <w:noWrap w:val="0"/>
            <w:vAlign w:val="center"/>
          </w:tcPr>
          <w:p w14:paraId="20455583">
            <w:pPr>
              <w:spacing w:line="360" w:lineRule="auto"/>
              <w:jc w:val="center"/>
              <w:rPr>
                <w:rFonts w:hint="eastAsia" w:ascii="宋体" w:hAnsi="宋体"/>
                <w:szCs w:val="21"/>
                <w:highlight w:val="none"/>
              </w:rPr>
            </w:pPr>
          </w:p>
        </w:tc>
        <w:tc>
          <w:tcPr>
            <w:tcW w:w="1059" w:type="dxa"/>
            <w:vMerge w:val="continue"/>
            <w:noWrap w:val="0"/>
            <w:vAlign w:val="center"/>
          </w:tcPr>
          <w:p w14:paraId="536D9F9A">
            <w:pPr>
              <w:spacing w:line="360" w:lineRule="auto"/>
              <w:jc w:val="center"/>
              <w:rPr>
                <w:rFonts w:hint="eastAsia" w:ascii="宋体" w:hAnsi="宋体"/>
                <w:szCs w:val="21"/>
                <w:highlight w:val="none"/>
              </w:rPr>
            </w:pPr>
          </w:p>
        </w:tc>
        <w:tc>
          <w:tcPr>
            <w:tcW w:w="2201" w:type="dxa"/>
            <w:gridSpan w:val="2"/>
            <w:noWrap w:val="0"/>
            <w:vAlign w:val="center"/>
          </w:tcPr>
          <w:p w14:paraId="631D4179">
            <w:pPr>
              <w:spacing w:line="360" w:lineRule="auto"/>
              <w:rPr>
                <w:rFonts w:hint="eastAsia" w:ascii="宋体" w:hAnsi="宋体"/>
                <w:szCs w:val="21"/>
                <w:highlight w:val="none"/>
              </w:rPr>
            </w:pPr>
            <w:r>
              <w:rPr>
                <w:rFonts w:hint="eastAsia" w:ascii="宋体" w:hAnsi="宋体"/>
                <w:szCs w:val="21"/>
                <w:highlight w:val="none"/>
              </w:rPr>
              <w:t>投标文件签字盖章</w:t>
            </w:r>
          </w:p>
        </w:tc>
        <w:tc>
          <w:tcPr>
            <w:tcW w:w="5179" w:type="dxa"/>
            <w:gridSpan w:val="2"/>
            <w:noWrap w:val="0"/>
            <w:vAlign w:val="center"/>
          </w:tcPr>
          <w:p w14:paraId="7F9826CF">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第3.7.3（</w:t>
            </w:r>
            <w:r>
              <w:rPr>
                <w:szCs w:val="21"/>
                <w:highlight w:val="none"/>
              </w:rPr>
              <w:t>4</w:t>
            </w:r>
            <w:r>
              <w:rPr>
                <w:rFonts w:hint="eastAsia"/>
                <w:szCs w:val="21"/>
                <w:highlight w:val="none"/>
              </w:rPr>
              <w:t>）</w:t>
            </w:r>
            <w:r>
              <w:rPr>
                <w:rFonts w:hint="eastAsia" w:ascii="宋体" w:hAnsi="宋体"/>
                <w:szCs w:val="21"/>
                <w:highlight w:val="none"/>
              </w:rPr>
              <w:t>目规定</w:t>
            </w:r>
          </w:p>
        </w:tc>
      </w:tr>
      <w:tr w14:paraId="7BB2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0162704">
            <w:pPr>
              <w:spacing w:line="360" w:lineRule="auto"/>
              <w:jc w:val="center"/>
              <w:rPr>
                <w:rFonts w:hint="eastAsia" w:ascii="宋体" w:hAnsi="宋体"/>
                <w:szCs w:val="21"/>
                <w:highlight w:val="none"/>
              </w:rPr>
            </w:pPr>
          </w:p>
        </w:tc>
        <w:tc>
          <w:tcPr>
            <w:tcW w:w="1059" w:type="dxa"/>
            <w:vMerge w:val="continue"/>
            <w:noWrap w:val="0"/>
            <w:vAlign w:val="center"/>
          </w:tcPr>
          <w:p w14:paraId="7CC6E8C4">
            <w:pPr>
              <w:spacing w:line="360" w:lineRule="auto"/>
              <w:jc w:val="center"/>
              <w:rPr>
                <w:rFonts w:hint="eastAsia" w:ascii="宋体" w:hAnsi="宋体"/>
                <w:szCs w:val="21"/>
                <w:highlight w:val="none"/>
              </w:rPr>
            </w:pPr>
          </w:p>
        </w:tc>
        <w:tc>
          <w:tcPr>
            <w:tcW w:w="2201" w:type="dxa"/>
            <w:gridSpan w:val="2"/>
            <w:noWrap w:val="0"/>
            <w:vAlign w:val="center"/>
          </w:tcPr>
          <w:p w14:paraId="3E90F47A">
            <w:pPr>
              <w:spacing w:line="360" w:lineRule="auto"/>
              <w:rPr>
                <w:rFonts w:hint="eastAsia" w:ascii="宋体" w:hAnsi="宋体"/>
                <w:szCs w:val="21"/>
                <w:highlight w:val="none"/>
              </w:rPr>
            </w:pPr>
            <w:r>
              <w:rPr>
                <w:rFonts w:hint="eastAsia" w:ascii="宋体" w:hAnsi="宋体"/>
                <w:szCs w:val="21"/>
                <w:highlight w:val="none"/>
              </w:rPr>
              <w:t>投标文件格式、内容</w:t>
            </w:r>
          </w:p>
        </w:tc>
        <w:tc>
          <w:tcPr>
            <w:tcW w:w="5179" w:type="dxa"/>
            <w:gridSpan w:val="2"/>
            <w:noWrap w:val="0"/>
            <w:vAlign w:val="center"/>
          </w:tcPr>
          <w:p w14:paraId="6F3A56D2">
            <w:pPr>
              <w:spacing w:line="360" w:lineRule="auto"/>
              <w:rPr>
                <w:rFonts w:hint="eastAsia" w:ascii="宋体" w:hAnsi="宋体"/>
                <w:szCs w:val="21"/>
                <w:highlight w:val="none"/>
              </w:rPr>
            </w:pPr>
            <w:r>
              <w:rPr>
                <w:rFonts w:hint="eastAsia" w:ascii="宋体" w:hAnsi="宋体"/>
                <w:szCs w:val="21"/>
                <w:highlight w:val="none"/>
              </w:rPr>
              <w:t>符合第八章“投标文件格式”的要求，</w:t>
            </w:r>
            <w:r>
              <w:rPr>
                <w:rFonts w:ascii="宋体" w:hAnsi="宋体"/>
                <w:szCs w:val="21"/>
                <w:highlight w:val="none"/>
              </w:rPr>
              <w:t>实质性内容齐全、关键字迹清晰可辨</w:t>
            </w:r>
          </w:p>
        </w:tc>
      </w:tr>
      <w:tr w14:paraId="4082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4A76548">
            <w:pPr>
              <w:spacing w:line="360" w:lineRule="auto"/>
              <w:jc w:val="center"/>
              <w:rPr>
                <w:rFonts w:hint="eastAsia" w:ascii="宋体" w:hAnsi="宋体"/>
                <w:szCs w:val="21"/>
                <w:highlight w:val="none"/>
              </w:rPr>
            </w:pPr>
          </w:p>
        </w:tc>
        <w:tc>
          <w:tcPr>
            <w:tcW w:w="1059" w:type="dxa"/>
            <w:vMerge w:val="continue"/>
            <w:noWrap w:val="0"/>
            <w:vAlign w:val="center"/>
          </w:tcPr>
          <w:p w14:paraId="47CE2DAE">
            <w:pPr>
              <w:spacing w:line="360" w:lineRule="auto"/>
              <w:jc w:val="center"/>
              <w:rPr>
                <w:rFonts w:hint="eastAsia" w:ascii="宋体" w:hAnsi="宋体"/>
                <w:szCs w:val="21"/>
                <w:highlight w:val="none"/>
              </w:rPr>
            </w:pPr>
          </w:p>
        </w:tc>
        <w:tc>
          <w:tcPr>
            <w:tcW w:w="2201" w:type="dxa"/>
            <w:gridSpan w:val="2"/>
            <w:noWrap w:val="0"/>
            <w:vAlign w:val="center"/>
          </w:tcPr>
          <w:p w14:paraId="387DE389">
            <w:pPr>
              <w:spacing w:line="360" w:lineRule="auto"/>
              <w:rPr>
                <w:rFonts w:hint="eastAsia" w:ascii="宋体" w:hAnsi="宋体"/>
                <w:szCs w:val="21"/>
                <w:highlight w:val="none"/>
              </w:rPr>
            </w:pPr>
            <w:r>
              <w:rPr>
                <w:rFonts w:hint="eastAsia" w:ascii="宋体" w:hAnsi="宋体"/>
                <w:szCs w:val="21"/>
                <w:highlight w:val="none"/>
              </w:rPr>
              <w:t>联合体投标人（如有）</w:t>
            </w:r>
          </w:p>
        </w:tc>
        <w:tc>
          <w:tcPr>
            <w:tcW w:w="5179" w:type="dxa"/>
            <w:gridSpan w:val="2"/>
            <w:noWrap w:val="0"/>
            <w:vAlign w:val="center"/>
          </w:tcPr>
          <w:p w14:paraId="3A456AC4">
            <w:pPr>
              <w:spacing w:line="360" w:lineRule="auto"/>
              <w:rPr>
                <w:rFonts w:hint="eastAsia" w:ascii="宋体" w:hAnsi="宋体"/>
                <w:szCs w:val="21"/>
                <w:highlight w:val="none"/>
              </w:rPr>
            </w:pPr>
            <w:r>
              <w:rPr>
                <w:rFonts w:hint="eastAsia" w:ascii="宋体" w:hAnsi="宋体"/>
                <w:szCs w:val="21"/>
                <w:highlight w:val="none"/>
              </w:rPr>
              <w:t>提交联合体协议书，并明确联合体牵头人</w:t>
            </w:r>
          </w:p>
        </w:tc>
      </w:tr>
      <w:tr w14:paraId="6CC7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98BD9A2">
            <w:pPr>
              <w:spacing w:line="360" w:lineRule="auto"/>
              <w:jc w:val="center"/>
              <w:rPr>
                <w:rFonts w:hint="eastAsia" w:ascii="宋体" w:hAnsi="宋体"/>
                <w:szCs w:val="21"/>
                <w:highlight w:val="none"/>
              </w:rPr>
            </w:pPr>
          </w:p>
        </w:tc>
        <w:tc>
          <w:tcPr>
            <w:tcW w:w="1059" w:type="dxa"/>
            <w:vMerge w:val="continue"/>
            <w:noWrap w:val="0"/>
            <w:vAlign w:val="center"/>
          </w:tcPr>
          <w:p w14:paraId="3A67AF74">
            <w:pPr>
              <w:spacing w:line="360" w:lineRule="auto"/>
              <w:jc w:val="center"/>
              <w:rPr>
                <w:rFonts w:hint="eastAsia" w:ascii="宋体" w:hAnsi="宋体"/>
                <w:szCs w:val="21"/>
                <w:highlight w:val="none"/>
              </w:rPr>
            </w:pPr>
          </w:p>
        </w:tc>
        <w:tc>
          <w:tcPr>
            <w:tcW w:w="2201" w:type="dxa"/>
            <w:gridSpan w:val="2"/>
            <w:noWrap w:val="0"/>
            <w:vAlign w:val="center"/>
          </w:tcPr>
          <w:p w14:paraId="3C8EA944">
            <w:pPr>
              <w:spacing w:line="360" w:lineRule="auto"/>
              <w:rPr>
                <w:rFonts w:hint="eastAsia" w:ascii="宋体" w:hAnsi="宋体"/>
                <w:szCs w:val="21"/>
                <w:highlight w:val="none"/>
              </w:rPr>
            </w:pPr>
            <w:r>
              <w:rPr>
                <w:rFonts w:hint="eastAsia" w:ascii="宋体" w:hAnsi="宋体"/>
                <w:szCs w:val="21"/>
                <w:highlight w:val="none"/>
              </w:rPr>
              <w:t>报价唯一</w:t>
            </w:r>
          </w:p>
        </w:tc>
        <w:tc>
          <w:tcPr>
            <w:tcW w:w="5179" w:type="dxa"/>
            <w:gridSpan w:val="2"/>
            <w:noWrap w:val="0"/>
            <w:vAlign w:val="center"/>
          </w:tcPr>
          <w:p w14:paraId="32761A8A">
            <w:pPr>
              <w:spacing w:line="360" w:lineRule="auto"/>
              <w:rPr>
                <w:rFonts w:hint="eastAsia" w:ascii="宋体" w:hAnsi="宋体"/>
                <w:szCs w:val="21"/>
                <w:highlight w:val="none"/>
              </w:rPr>
            </w:pPr>
            <w:r>
              <w:rPr>
                <w:rFonts w:hint="eastAsia" w:ascii="宋体" w:hAnsi="宋体"/>
                <w:szCs w:val="21"/>
                <w:highlight w:val="none"/>
              </w:rPr>
              <w:t>只能有一个有效报价（指投标函中的大写报价）</w:t>
            </w:r>
          </w:p>
        </w:tc>
      </w:tr>
      <w:tr w14:paraId="103DC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7C607E4">
            <w:pPr>
              <w:spacing w:line="360" w:lineRule="auto"/>
              <w:jc w:val="center"/>
              <w:rPr>
                <w:rFonts w:hint="eastAsia" w:ascii="宋体" w:hAnsi="宋体"/>
                <w:szCs w:val="21"/>
                <w:highlight w:val="none"/>
              </w:rPr>
            </w:pPr>
          </w:p>
        </w:tc>
        <w:tc>
          <w:tcPr>
            <w:tcW w:w="1059" w:type="dxa"/>
            <w:vMerge w:val="continue"/>
            <w:noWrap w:val="0"/>
            <w:vAlign w:val="center"/>
          </w:tcPr>
          <w:p w14:paraId="7B85A460">
            <w:pPr>
              <w:spacing w:line="360" w:lineRule="auto"/>
              <w:jc w:val="center"/>
              <w:rPr>
                <w:rFonts w:hint="eastAsia" w:ascii="宋体" w:hAnsi="宋体"/>
                <w:szCs w:val="21"/>
                <w:highlight w:val="none"/>
              </w:rPr>
            </w:pPr>
          </w:p>
        </w:tc>
        <w:tc>
          <w:tcPr>
            <w:tcW w:w="2201" w:type="dxa"/>
            <w:gridSpan w:val="2"/>
            <w:noWrap w:val="0"/>
            <w:vAlign w:val="center"/>
          </w:tcPr>
          <w:p w14:paraId="36D61A3A">
            <w:pPr>
              <w:spacing w:line="360" w:lineRule="auto"/>
              <w:rPr>
                <w:rFonts w:hint="eastAsia"/>
                <w:szCs w:val="21"/>
                <w:highlight w:val="none"/>
              </w:rPr>
            </w:pPr>
            <w:r>
              <w:rPr>
                <w:rFonts w:hint="eastAsia"/>
                <w:szCs w:val="21"/>
                <w:highlight w:val="none"/>
              </w:rPr>
              <w:t>多标段投标</w:t>
            </w:r>
          </w:p>
        </w:tc>
        <w:tc>
          <w:tcPr>
            <w:tcW w:w="5179" w:type="dxa"/>
            <w:gridSpan w:val="2"/>
            <w:noWrap w:val="0"/>
            <w:vAlign w:val="center"/>
          </w:tcPr>
          <w:p w14:paraId="7080D624">
            <w:pPr>
              <w:spacing w:line="360" w:lineRule="auto"/>
              <w:rPr>
                <w:rFonts w:hint="eastAsia"/>
                <w:szCs w:val="21"/>
                <w:highlight w:val="none"/>
              </w:rPr>
            </w:pPr>
            <w:r>
              <w:rPr>
                <w:rFonts w:hint="eastAsia"/>
                <w:szCs w:val="21"/>
                <w:highlight w:val="none"/>
              </w:rPr>
              <w:t>符合第二章“投标人须知”第10.1款规定</w:t>
            </w:r>
          </w:p>
        </w:tc>
      </w:tr>
      <w:tr w14:paraId="24FE6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16902B6">
            <w:pPr>
              <w:spacing w:line="360" w:lineRule="auto"/>
              <w:jc w:val="center"/>
              <w:rPr>
                <w:rFonts w:hint="eastAsia" w:ascii="宋体" w:hAnsi="宋体"/>
                <w:szCs w:val="21"/>
                <w:highlight w:val="none"/>
              </w:rPr>
            </w:pPr>
          </w:p>
        </w:tc>
        <w:tc>
          <w:tcPr>
            <w:tcW w:w="1059" w:type="dxa"/>
            <w:vMerge w:val="continue"/>
            <w:noWrap w:val="0"/>
            <w:vAlign w:val="center"/>
          </w:tcPr>
          <w:p w14:paraId="1273815F">
            <w:pPr>
              <w:spacing w:line="360" w:lineRule="auto"/>
              <w:jc w:val="center"/>
              <w:rPr>
                <w:rFonts w:hint="eastAsia" w:ascii="宋体" w:hAnsi="宋体"/>
                <w:szCs w:val="21"/>
                <w:highlight w:val="none"/>
              </w:rPr>
            </w:pPr>
          </w:p>
        </w:tc>
        <w:tc>
          <w:tcPr>
            <w:tcW w:w="2201" w:type="dxa"/>
            <w:gridSpan w:val="2"/>
            <w:noWrap w:val="0"/>
            <w:vAlign w:val="center"/>
          </w:tcPr>
          <w:p w14:paraId="656015CD">
            <w:pPr>
              <w:spacing w:line="360" w:lineRule="auto"/>
              <w:rPr>
                <w:rFonts w:hint="eastAsia"/>
                <w:szCs w:val="21"/>
                <w:highlight w:val="none"/>
              </w:rPr>
            </w:pPr>
            <w:r>
              <w:rPr>
                <w:rFonts w:hint="eastAsia"/>
                <w:szCs w:val="21"/>
                <w:highlight w:val="none"/>
              </w:rPr>
              <w:t>“技术</w:t>
            </w:r>
            <w:r>
              <w:rPr>
                <w:rFonts w:ascii="宋体" w:hAnsi="宋体"/>
                <w:szCs w:val="21"/>
                <w:highlight w:val="none"/>
              </w:rPr>
              <w:t>暗标</w:t>
            </w:r>
            <w:r>
              <w:rPr>
                <w:rFonts w:hint="eastAsia" w:ascii="宋体" w:hAnsi="宋体"/>
                <w:szCs w:val="21"/>
                <w:highlight w:val="none"/>
              </w:rPr>
              <w:t>”</w:t>
            </w:r>
          </w:p>
        </w:tc>
        <w:tc>
          <w:tcPr>
            <w:tcW w:w="5179" w:type="dxa"/>
            <w:gridSpan w:val="2"/>
            <w:noWrap w:val="0"/>
            <w:vAlign w:val="center"/>
          </w:tcPr>
          <w:p w14:paraId="65B3E55A">
            <w:pPr>
              <w:spacing w:line="360" w:lineRule="auto"/>
              <w:rPr>
                <w:rFonts w:hint="eastAsia"/>
                <w:szCs w:val="21"/>
                <w:highlight w:val="none"/>
              </w:rPr>
            </w:pPr>
            <w:r>
              <w:rPr>
                <w:rFonts w:hint="eastAsia" w:ascii="宋体" w:hAnsi="宋体"/>
                <w:szCs w:val="21"/>
                <w:highlight w:val="none"/>
              </w:rPr>
              <w:t>符合</w:t>
            </w:r>
            <w:r>
              <w:rPr>
                <w:rFonts w:hint="eastAsia"/>
                <w:szCs w:val="21"/>
                <w:highlight w:val="none"/>
              </w:rPr>
              <w:t>第二章“投标人须知”第</w:t>
            </w:r>
            <w:r>
              <w:rPr>
                <w:rFonts w:hint="eastAsia"/>
                <w:highlight w:val="none"/>
              </w:rPr>
              <w:t>3.7.4（5）</w:t>
            </w:r>
            <w:r>
              <w:rPr>
                <w:rFonts w:hint="eastAsia"/>
                <w:szCs w:val="21"/>
                <w:highlight w:val="none"/>
              </w:rPr>
              <w:t>目规定</w:t>
            </w:r>
          </w:p>
        </w:tc>
      </w:tr>
      <w:tr w14:paraId="0323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5F8DFD36">
            <w:pPr>
              <w:spacing w:line="360" w:lineRule="auto"/>
              <w:jc w:val="center"/>
              <w:rPr>
                <w:rFonts w:hint="eastAsia"/>
                <w:szCs w:val="21"/>
                <w:highlight w:val="none"/>
              </w:rPr>
            </w:pPr>
            <w:r>
              <w:rPr>
                <w:rFonts w:hint="eastAsia"/>
                <w:szCs w:val="21"/>
                <w:highlight w:val="none"/>
              </w:rPr>
              <w:t>2.1.2</w:t>
            </w:r>
          </w:p>
        </w:tc>
        <w:tc>
          <w:tcPr>
            <w:tcW w:w="1059" w:type="dxa"/>
            <w:vMerge w:val="restart"/>
            <w:noWrap w:val="0"/>
            <w:vAlign w:val="center"/>
          </w:tcPr>
          <w:p w14:paraId="0E24C347">
            <w:pPr>
              <w:spacing w:line="360" w:lineRule="auto"/>
              <w:jc w:val="center"/>
              <w:rPr>
                <w:rFonts w:hint="eastAsia" w:ascii="宋体" w:hAnsi="宋体"/>
                <w:szCs w:val="21"/>
                <w:highlight w:val="none"/>
              </w:rPr>
            </w:pPr>
            <w:r>
              <w:rPr>
                <w:rFonts w:hint="eastAsia" w:ascii="宋体" w:hAnsi="宋体"/>
                <w:szCs w:val="21"/>
                <w:highlight w:val="none"/>
              </w:rPr>
              <w:t>资格</w:t>
            </w:r>
          </w:p>
          <w:p w14:paraId="4E5DF0C6">
            <w:pPr>
              <w:spacing w:line="360" w:lineRule="auto"/>
              <w:jc w:val="center"/>
              <w:rPr>
                <w:rFonts w:hint="eastAsia" w:ascii="宋体" w:hAnsi="宋体"/>
                <w:szCs w:val="21"/>
                <w:highlight w:val="none"/>
              </w:rPr>
            </w:pPr>
            <w:r>
              <w:rPr>
                <w:rFonts w:hint="eastAsia" w:ascii="宋体" w:hAnsi="宋体"/>
                <w:szCs w:val="21"/>
                <w:highlight w:val="none"/>
              </w:rPr>
              <w:t>评审</w:t>
            </w:r>
          </w:p>
          <w:p w14:paraId="6300DC00">
            <w:pPr>
              <w:spacing w:line="360" w:lineRule="auto"/>
              <w:jc w:val="center"/>
              <w:rPr>
                <w:rFonts w:hint="eastAsia" w:ascii="宋体" w:hAnsi="宋体"/>
                <w:szCs w:val="21"/>
                <w:highlight w:val="none"/>
              </w:rPr>
            </w:pPr>
            <w:r>
              <w:rPr>
                <w:rFonts w:hint="eastAsia" w:ascii="宋体" w:hAnsi="宋体"/>
                <w:szCs w:val="21"/>
                <w:highlight w:val="none"/>
              </w:rPr>
              <w:t>标准</w:t>
            </w:r>
          </w:p>
          <w:p w14:paraId="237AFB48">
            <w:pPr>
              <w:spacing w:line="360" w:lineRule="auto"/>
              <w:jc w:val="center"/>
              <w:rPr>
                <w:rFonts w:hint="eastAsia" w:ascii="宋体" w:hAnsi="宋体"/>
                <w:szCs w:val="21"/>
                <w:highlight w:val="none"/>
              </w:rPr>
            </w:pPr>
            <w:r>
              <w:rPr>
                <w:rFonts w:hint="eastAsia" w:ascii="宋体" w:hAnsi="宋体"/>
                <w:szCs w:val="21"/>
                <w:highlight w:val="none"/>
              </w:rPr>
              <w:t>﹙后审﹚</w:t>
            </w:r>
          </w:p>
        </w:tc>
        <w:tc>
          <w:tcPr>
            <w:tcW w:w="2201" w:type="dxa"/>
            <w:gridSpan w:val="2"/>
            <w:noWrap w:val="0"/>
            <w:vAlign w:val="center"/>
          </w:tcPr>
          <w:p w14:paraId="5E9155DB">
            <w:pPr>
              <w:spacing w:line="360" w:lineRule="auto"/>
              <w:rPr>
                <w:rFonts w:hint="eastAsia" w:ascii="宋体" w:hAnsi="宋体"/>
                <w:szCs w:val="21"/>
                <w:highlight w:val="none"/>
              </w:rPr>
            </w:pPr>
            <w:r>
              <w:rPr>
                <w:rFonts w:hint="eastAsia" w:ascii="宋体" w:hAnsi="宋体"/>
                <w:szCs w:val="21"/>
                <w:highlight w:val="none"/>
              </w:rPr>
              <w:t>营业执照</w:t>
            </w:r>
          </w:p>
        </w:tc>
        <w:tc>
          <w:tcPr>
            <w:tcW w:w="5179" w:type="dxa"/>
            <w:gridSpan w:val="2"/>
            <w:noWrap w:val="0"/>
            <w:vAlign w:val="center"/>
          </w:tcPr>
          <w:p w14:paraId="5D223AC7">
            <w:pPr>
              <w:spacing w:line="360" w:lineRule="auto"/>
              <w:rPr>
                <w:rFonts w:hint="eastAsia" w:ascii="宋体" w:hAnsi="宋体"/>
                <w:szCs w:val="21"/>
                <w:highlight w:val="none"/>
              </w:rPr>
            </w:pPr>
            <w:r>
              <w:rPr>
                <w:rFonts w:hint="eastAsia" w:ascii="宋体" w:hAnsi="宋体"/>
                <w:szCs w:val="21"/>
                <w:highlight w:val="none"/>
              </w:rPr>
              <w:t>具备有效的营业执照</w:t>
            </w:r>
          </w:p>
        </w:tc>
      </w:tr>
      <w:tr w14:paraId="5ED6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A160DA1">
            <w:pPr>
              <w:spacing w:line="360" w:lineRule="auto"/>
              <w:jc w:val="center"/>
              <w:rPr>
                <w:rFonts w:hint="eastAsia" w:ascii="宋体" w:hAnsi="宋体"/>
                <w:szCs w:val="21"/>
                <w:highlight w:val="none"/>
              </w:rPr>
            </w:pPr>
          </w:p>
        </w:tc>
        <w:tc>
          <w:tcPr>
            <w:tcW w:w="1059" w:type="dxa"/>
            <w:vMerge w:val="continue"/>
            <w:noWrap w:val="0"/>
            <w:vAlign w:val="center"/>
          </w:tcPr>
          <w:p w14:paraId="3C2114E3">
            <w:pPr>
              <w:spacing w:line="360" w:lineRule="auto"/>
              <w:jc w:val="center"/>
              <w:rPr>
                <w:rFonts w:hint="eastAsia" w:ascii="宋体" w:hAnsi="宋体"/>
                <w:szCs w:val="21"/>
                <w:highlight w:val="none"/>
              </w:rPr>
            </w:pPr>
          </w:p>
        </w:tc>
        <w:tc>
          <w:tcPr>
            <w:tcW w:w="2201" w:type="dxa"/>
            <w:gridSpan w:val="2"/>
            <w:noWrap w:val="0"/>
            <w:vAlign w:val="center"/>
          </w:tcPr>
          <w:p w14:paraId="42B6A645">
            <w:pPr>
              <w:spacing w:line="360" w:lineRule="auto"/>
              <w:rPr>
                <w:rFonts w:hint="eastAsia" w:ascii="宋体" w:hAnsi="宋体"/>
                <w:szCs w:val="21"/>
                <w:highlight w:val="none"/>
              </w:rPr>
            </w:pPr>
            <w:r>
              <w:rPr>
                <w:rFonts w:hint="eastAsia" w:ascii="宋体" w:hAnsi="宋体"/>
                <w:szCs w:val="21"/>
                <w:highlight w:val="none"/>
              </w:rPr>
              <w:t>安全生产许可证</w:t>
            </w:r>
          </w:p>
        </w:tc>
        <w:tc>
          <w:tcPr>
            <w:tcW w:w="5179" w:type="dxa"/>
            <w:gridSpan w:val="2"/>
            <w:noWrap w:val="0"/>
            <w:vAlign w:val="center"/>
          </w:tcPr>
          <w:p w14:paraId="67F98504">
            <w:pPr>
              <w:spacing w:line="360" w:lineRule="auto"/>
              <w:rPr>
                <w:rFonts w:hint="eastAsia" w:ascii="宋体" w:hAnsi="宋体"/>
                <w:szCs w:val="21"/>
                <w:highlight w:val="none"/>
              </w:rPr>
            </w:pPr>
            <w:r>
              <w:rPr>
                <w:rFonts w:hint="eastAsia" w:ascii="宋体" w:hAnsi="宋体"/>
                <w:szCs w:val="21"/>
                <w:highlight w:val="none"/>
              </w:rPr>
              <w:t>具备有效的安全生产许可证（如有要求）</w:t>
            </w:r>
          </w:p>
        </w:tc>
      </w:tr>
      <w:tr w14:paraId="2599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DCE3D8D">
            <w:pPr>
              <w:spacing w:line="360" w:lineRule="auto"/>
              <w:jc w:val="center"/>
              <w:rPr>
                <w:rFonts w:hint="eastAsia" w:ascii="宋体" w:hAnsi="宋体"/>
                <w:szCs w:val="21"/>
                <w:highlight w:val="none"/>
              </w:rPr>
            </w:pPr>
          </w:p>
        </w:tc>
        <w:tc>
          <w:tcPr>
            <w:tcW w:w="1059" w:type="dxa"/>
            <w:vMerge w:val="continue"/>
            <w:noWrap w:val="0"/>
            <w:vAlign w:val="center"/>
          </w:tcPr>
          <w:p w14:paraId="78319380">
            <w:pPr>
              <w:spacing w:line="360" w:lineRule="auto"/>
              <w:jc w:val="center"/>
              <w:rPr>
                <w:rFonts w:hint="eastAsia" w:ascii="宋体" w:hAnsi="宋体"/>
                <w:szCs w:val="21"/>
                <w:highlight w:val="none"/>
              </w:rPr>
            </w:pPr>
          </w:p>
        </w:tc>
        <w:tc>
          <w:tcPr>
            <w:tcW w:w="2201" w:type="dxa"/>
            <w:gridSpan w:val="2"/>
            <w:noWrap w:val="0"/>
            <w:vAlign w:val="center"/>
          </w:tcPr>
          <w:p w14:paraId="0EB68F9C">
            <w:pPr>
              <w:spacing w:line="360" w:lineRule="auto"/>
              <w:rPr>
                <w:rFonts w:hint="eastAsia" w:ascii="宋体" w:hAnsi="宋体"/>
                <w:szCs w:val="21"/>
                <w:highlight w:val="none"/>
              </w:rPr>
            </w:pPr>
            <w:r>
              <w:rPr>
                <w:rFonts w:hint="eastAsia" w:ascii="宋体" w:hAnsi="宋体"/>
                <w:szCs w:val="21"/>
                <w:highlight w:val="none"/>
              </w:rPr>
              <w:t>资质等级</w:t>
            </w:r>
          </w:p>
        </w:tc>
        <w:tc>
          <w:tcPr>
            <w:tcW w:w="5179" w:type="dxa"/>
            <w:gridSpan w:val="2"/>
            <w:noWrap w:val="0"/>
            <w:vAlign w:val="center"/>
          </w:tcPr>
          <w:p w14:paraId="5D726D78">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规定（如有要求）</w:t>
            </w:r>
          </w:p>
        </w:tc>
      </w:tr>
      <w:tr w14:paraId="1ADA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B333DF1">
            <w:pPr>
              <w:spacing w:line="360" w:lineRule="auto"/>
              <w:jc w:val="center"/>
              <w:rPr>
                <w:rFonts w:hint="eastAsia" w:ascii="宋体" w:hAnsi="宋体"/>
                <w:szCs w:val="21"/>
                <w:highlight w:val="none"/>
              </w:rPr>
            </w:pPr>
          </w:p>
        </w:tc>
        <w:tc>
          <w:tcPr>
            <w:tcW w:w="1059" w:type="dxa"/>
            <w:vMerge w:val="continue"/>
            <w:noWrap w:val="0"/>
            <w:vAlign w:val="center"/>
          </w:tcPr>
          <w:p w14:paraId="70BEAA26">
            <w:pPr>
              <w:spacing w:line="360" w:lineRule="auto"/>
              <w:jc w:val="center"/>
              <w:rPr>
                <w:rFonts w:hint="eastAsia" w:ascii="宋体" w:hAnsi="宋体"/>
                <w:szCs w:val="21"/>
                <w:highlight w:val="none"/>
              </w:rPr>
            </w:pPr>
          </w:p>
        </w:tc>
        <w:tc>
          <w:tcPr>
            <w:tcW w:w="2201" w:type="dxa"/>
            <w:gridSpan w:val="2"/>
            <w:noWrap w:val="0"/>
            <w:vAlign w:val="center"/>
          </w:tcPr>
          <w:p w14:paraId="7220FC69">
            <w:pPr>
              <w:spacing w:line="360" w:lineRule="auto"/>
              <w:rPr>
                <w:rFonts w:hint="eastAsia" w:ascii="宋体" w:hAnsi="宋体"/>
                <w:szCs w:val="21"/>
                <w:highlight w:val="none"/>
              </w:rPr>
            </w:pPr>
            <w:r>
              <w:rPr>
                <w:rFonts w:hint="eastAsia" w:ascii="宋体" w:hAnsi="宋体"/>
                <w:szCs w:val="21"/>
                <w:highlight w:val="none"/>
              </w:rPr>
              <w:t>财务状况</w:t>
            </w:r>
          </w:p>
        </w:tc>
        <w:tc>
          <w:tcPr>
            <w:tcW w:w="5179" w:type="dxa"/>
            <w:gridSpan w:val="2"/>
            <w:noWrap w:val="0"/>
            <w:vAlign w:val="center"/>
          </w:tcPr>
          <w:p w14:paraId="4327337B">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w:t>
            </w:r>
          </w:p>
        </w:tc>
      </w:tr>
      <w:tr w14:paraId="0EB2B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724DD22">
            <w:pPr>
              <w:spacing w:line="360" w:lineRule="auto"/>
              <w:jc w:val="center"/>
              <w:rPr>
                <w:rFonts w:hint="eastAsia" w:ascii="宋体" w:hAnsi="宋体"/>
                <w:szCs w:val="21"/>
                <w:highlight w:val="none"/>
              </w:rPr>
            </w:pPr>
          </w:p>
        </w:tc>
        <w:tc>
          <w:tcPr>
            <w:tcW w:w="1059" w:type="dxa"/>
            <w:vMerge w:val="continue"/>
            <w:noWrap w:val="0"/>
            <w:vAlign w:val="center"/>
          </w:tcPr>
          <w:p w14:paraId="1C5FC13B">
            <w:pPr>
              <w:spacing w:line="360" w:lineRule="auto"/>
              <w:jc w:val="center"/>
              <w:rPr>
                <w:rFonts w:hint="eastAsia" w:ascii="宋体" w:hAnsi="宋体"/>
                <w:szCs w:val="21"/>
                <w:highlight w:val="none"/>
              </w:rPr>
            </w:pPr>
          </w:p>
        </w:tc>
        <w:tc>
          <w:tcPr>
            <w:tcW w:w="2201" w:type="dxa"/>
            <w:gridSpan w:val="2"/>
            <w:noWrap w:val="0"/>
            <w:vAlign w:val="center"/>
          </w:tcPr>
          <w:p w14:paraId="363BAA25">
            <w:pPr>
              <w:spacing w:line="360" w:lineRule="auto"/>
              <w:rPr>
                <w:rFonts w:hint="eastAsia" w:ascii="宋体" w:hAnsi="宋体"/>
                <w:szCs w:val="21"/>
                <w:highlight w:val="none"/>
              </w:rPr>
            </w:pPr>
            <w:r>
              <w:rPr>
                <w:rFonts w:hint="eastAsia" w:ascii="宋体" w:hAnsi="宋体"/>
                <w:szCs w:val="21"/>
                <w:highlight w:val="none"/>
              </w:rPr>
              <w:t>类似项目业绩</w:t>
            </w:r>
          </w:p>
        </w:tc>
        <w:tc>
          <w:tcPr>
            <w:tcW w:w="5179" w:type="dxa"/>
            <w:gridSpan w:val="2"/>
            <w:noWrap w:val="0"/>
            <w:vAlign w:val="center"/>
          </w:tcPr>
          <w:p w14:paraId="17FABEE3">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w:t>
            </w:r>
          </w:p>
        </w:tc>
      </w:tr>
      <w:tr w14:paraId="1F49F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4F97A691">
            <w:pPr>
              <w:spacing w:line="360" w:lineRule="auto"/>
              <w:jc w:val="center"/>
              <w:rPr>
                <w:rFonts w:hint="eastAsia" w:ascii="宋体" w:hAnsi="宋体"/>
                <w:szCs w:val="21"/>
                <w:highlight w:val="none"/>
              </w:rPr>
            </w:pPr>
          </w:p>
        </w:tc>
        <w:tc>
          <w:tcPr>
            <w:tcW w:w="1059" w:type="dxa"/>
            <w:vMerge w:val="continue"/>
            <w:noWrap w:val="0"/>
            <w:vAlign w:val="center"/>
          </w:tcPr>
          <w:p w14:paraId="4BA49DF0">
            <w:pPr>
              <w:spacing w:line="360" w:lineRule="auto"/>
              <w:jc w:val="center"/>
              <w:rPr>
                <w:rFonts w:hint="eastAsia" w:ascii="宋体" w:hAnsi="宋体"/>
                <w:szCs w:val="21"/>
                <w:highlight w:val="none"/>
              </w:rPr>
            </w:pPr>
          </w:p>
        </w:tc>
        <w:tc>
          <w:tcPr>
            <w:tcW w:w="2201" w:type="dxa"/>
            <w:gridSpan w:val="2"/>
            <w:noWrap w:val="0"/>
            <w:vAlign w:val="center"/>
          </w:tcPr>
          <w:p w14:paraId="2D376305">
            <w:pPr>
              <w:spacing w:line="360" w:lineRule="auto"/>
              <w:rPr>
                <w:rFonts w:hint="eastAsia" w:ascii="宋体" w:hAnsi="宋体"/>
                <w:szCs w:val="21"/>
                <w:highlight w:val="none"/>
              </w:rPr>
            </w:pPr>
            <w:r>
              <w:rPr>
                <w:rFonts w:hint="eastAsia" w:ascii="宋体" w:hAnsi="宋体"/>
                <w:szCs w:val="21"/>
                <w:highlight w:val="none"/>
              </w:rPr>
              <w:t>信誉</w:t>
            </w:r>
          </w:p>
        </w:tc>
        <w:tc>
          <w:tcPr>
            <w:tcW w:w="5179" w:type="dxa"/>
            <w:gridSpan w:val="2"/>
            <w:noWrap w:val="0"/>
            <w:vAlign w:val="center"/>
          </w:tcPr>
          <w:p w14:paraId="09008E8C">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w:t>
            </w:r>
          </w:p>
        </w:tc>
      </w:tr>
      <w:tr w14:paraId="7AFC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AFF39F0">
            <w:pPr>
              <w:spacing w:line="360" w:lineRule="auto"/>
              <w:jc w:val="center"/>
              <w:rPr>
                <w:rFonts w:hint="eastAsia" w:ascii="宋体" w:hAnsi="宋体"/>
                <w:szCs w:val="21"/>
                <w:highlight w:val="none"/>
              </w:rPr>
            </w:pPr>
          </w:p>
        </w:tc>
        <w:tc>
          <w:tcPr>
            <w:tcW w:w="1059" w:type="dxa"/>
            <w:vMerge w:val="continue"/>
            <w:noWrap w:val="0"/>
            <w:vAlign w:val="center"/>
          </w:tcPr>
          <w:p w14:paraId="7241D8FC">
            <w:pPr>
              <w:spacing w:line="360" w:lineRule="auto"/>
              <w:jc w:val="center"/>
              <w:rPr>
                <w:rFonts w:hint="eastAsia" w:ascii="宋体" w:hAnsi="宋体"/>
                <w:szCs w:val="21"/>
                <w:highlight w:val="none"/>
              </w:rPr>
            </w:pPr>
          </w:p>
        </w:tc>
        <w:tc>
          <w:tcPr>
            <w:tcW w:w="2201" w:type="dxa"/>
            <w:gridSpan w:val="2"/>
            <w:noWrap w:val="0"/>
            <w:vAlign w:val="center"/>
          </w:tcPr>
          <w:p w14:paraId="3D1E508F">
            <w:pPr>
              <w:spacing w:line="360" w:lineRule="auto"/>
              <w:rPr>
                <w:rFonts w:hint="eastAsia" w:ascii="宋体" w:hAnsi="宋体"/>
                <w:szCs w:val="21"/>
                <w:highlight w:val="none"/>
              </w:rPr>
            </w:pPr>
            <w:r>
              <w:rPr>
                <w:rFonts w:hint="eastAsia" w:ascii="宋体" w:hAnsi="宋体"/>
                <w:szCs w:val="21"/>
                <w:highlight w:val="none"/>
              </w:rPr>
              <w:t>项目经理</w:t>
            </w:r>
            <w:r>
              <w:rPr>
                <w:rFonts w:hint="eastAsia"/>
                <w:highlight w:val="none"/>
              </w:rPr>
              <w:t>资格</w:t>
            </w:r>
          </w:p>
        </w:tc>
        <w:tc>
          <w:tcPr>
            <w:tcW w:w="5179" w:type="dxa"/>
            <w:gridSpan w:val="2"/>
            <w:noWrap w:val="0"/>
            <w:vAlign w:val="center"/>
          </w:tcPr>
          <w:p w14:paraId="3A4CD11E">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w:t>
            </w:r>
          </w:p>
        </w:tc>
      </w:tr>
      <w:tr w14:paraId="5EA9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313420D">
            <w:pPr>
              <w:spacing w:line="360" w:lineRule="auto"/>
              <w:jc w:val="center"/>
              <w:rPr>
                <w:rFonts w:hint="eastAsia" w:ascii="宋体" w:hAnsi="宋体"/>
                <w:szCs w:val="21"/>
                <w:highlight w:val="none"/>
              </w:rPr>
            </w:pPr>
          </w:p>
        </w:tc>
        <w:tc>
          <w:tcPr>
            <w:tcW w:w="1059" w:type="dxa"/>
            <w:vMerge w:val="continue"/>
            <w:noWrap w:val="0"/>
            <w:vAlign w:val="center"/>
          </w:tcPr>
          <w:p w14:paraId="01E459F1">
            <w:pPr>
              <w:spacing w:line="360" w:lineRule="auto"/>
              <w:jc w:val="center"/>
              <w:rPr>
                <w:rFonts w:hint="eastAsia" w:ascii="宋体" w:hAnsi="宋体"/>
                <w:szCs w:val="21"/>
                <w:highlight w:val="none"/>
              </w:rPr>
            </w:pPr>
          </w:p>
        </w:tc>
        <w:tc>
          <w:tcPr>
            <w:tcW w:w="2201" w:type="dxa"/>
            <w:gridSpan w:val="2"/>
            <w:noWrap w:val="0"/>
            <w:vAlign w:val="center"/>
          </w:tcPr>
          <w:p w14:paraId="2A3E1D19">
            <w:pPr>
              <w:spacing w:line="360" w:lineRule="auto"/>
              <w:rPr>
                <w:rFonts w:hint="eastAsia" w:ascii="宋体" w:hAnsi="宋体"/>
                <w:szCs w:val="21"/>
                <w:highlight w:val="none"/>
              </w:rPr>
            </w:pPr>
            <w:r>
              <w:rPr>
                <w:rFonts w:hint="eastAsia" w:ascii="宋体" w:hAnsi="宋体"/>
                <w:szCs w:val="21"/>
                <w:highlight w:val="none"/>
              </w:rPr>
              <w:t>其他要求</w:t>
            </w:r>
          </w:p>
        </w:tc>
        <w:tc>
          <w:tcPr>
            <w:tcW w:w="5179" w:type="dxa"/>
            <w:gridSpan w:val="2"/>
            <w:noWrap w:val="0"/>
            <w:vAlign w:val="center"/>
          </w:tcPr>
          <w:p w14:paraId="23EA31C8">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第1.4.1项</w:t>
            </w:r>
            <w:r>
              <w:rPr>
                <w:rFonts w:hint="eastAsia" w:ascii="宋体" w:hAnsi="宋体"/>
                <w:szCs w:val="21"/>
                <w:highlight w:val="none"/>
              </w:rPr>
              <w:t>规定</w:t>
            </w:r>
          </w:p>
        </w:tc>
      </w:tr>
      <w:tr w14:paraId="657F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BDD300A">
            <w:pPr>
              <w:spacing w:line="360" w:lineRule="auto"/>
              <w:jc w:val="center"/>
              <w:rPr>
                <w:rFonts w:hint="eastAsia" w:ascii="宋体" w:hAnsi="宋体"/>
                <w:szCs w:val="21"/>
                <w:highlight w:val="none"/>
              </w:rPr>
            </w:pPr>
          </w:p>
        </w:tc>
        <w:tc>
          <w:tcPr>
            <w:tcW w:w="1059" w:type="dxa"/>
            <w:vMerge w:val="continue"/>
            <w:noWrap w:val="0"/>
            <w:vAlign w:val="center"/>
          </w:tcPr>
          <w:p w14:paraId="4D3DBDB7">
            <w:pPr>
              <w:spacing w:line="360" w:lineRule="auto"/>
              <w:jc w:val="center"/>
              <w:rPr>
                <w:rFonts w:hint="eastAsia" w:ascii="宋体" w:hAnsi="宋体"/>
                <w:szCs w:val="21"/>
                <w:highlight w:val="none"/>
              </w:rPr>
            </w:pPr>
          </w:p>
        </w:tc>
        <w:tc>
          <w:tcPr>
            <w:tcW w:w="2201" w:type="dxa"/>
            <w:gridSpan w:val="2"/>
            <w:noWrap w:val="0"/>
            <w:vAlign w:val="center"/>
          </w:tcPr>
          <w:p w14:paraId="720A8639">
            <w:pPr>
              <w:spacing w:line="360" w:lineRule="auto"/>
              <w:rPr>
                <w:rFonts w:hint="eastAsia" w:ascii="宋体" w:hAnsi="宋体"/>
                <w:szCs w:val="21"/>
                <w:highlight w:val="none"/>
              </w:rPr>
            </w:pPr>
            <w:r>
              <w:rPr>
                <w:rFonts w:hint="eastAsia" w:ascii="宋体" w:hAnsi="宋体"/>
                <w:szCs w:val="21"/>
                <w:highlight w:val="none"/>
              </w:rPr>
              <w:t>联合体投投人（如有）</w:t>
            </w:r>
          </w:p>
        </w:tc>
        <w:tc>
          <w:tcPr>
            <w:tcW w:w="5179" w:type="dxa"/>
            <w:gridSpan w:val="2"/>
            <w:noWrap w:val="0"/>
            <w:vAlign w:val="center"/>
          </w:tcPr>
          <w:p w14:paraId="221FDBAE">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第1.4.2项</w:t>
            </w:r>
            <w:r>
              <w:rPr>
                <w:rFonts w:hint="eastAsia" w:ascii="宋体" w:hAnsi="宋体"/>
                <w:szCs w:val="21"/>
                <w:highlight w:val="none"/>
              </w:rPr>
              <w:t>规定</w:t>
            </w:r>
          </w:p>
        </w:tc>
      </w:tr>
      <w:tr w14:paraId="31FA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047E08E">
            <w:pPr>
              <w:spacing w:line="360" w:lineRule="auto"/>
              <w:jc w:val="center"/>
              <w:rPr>
                <w:rFonts w:hint="eastAsia" w:ascii="宋体" w:hAnsi="宋体"/>
                <w:szCs w:val="21"/>
                <w:highlight w:val="none"/>
              </w:rPr>
            </w:pPr>
          </w:p>
        </w:tc>
        <w:tc>
          <w:tcPr>
            <w:tcW w:w="1059" w:type="dxa"/>
            <w:vMerge w:val="continue"/>
            <w:noWrap w:val="0"/>
            <w:vAlign w:val="center"/>
          </w:tcPr>
          <w:p w14:paraId="77A05418">
            <w:pPr>
              <w:spacing w:line="360" w:lineRule="auto"/>
              <w:jc w:val="center"/>
              <w:rPr>
                <w:rFonts w:hint="eastAsia" w:ascii="宋体" w:hAnsi="宋体"/>
                <w:szCs w:val="21"/>
                <w:highlight w:val="none"/>
              </w:rPr>
            </w:pPr>
          </w:p>
        </w:tc>
        <w:tc>
          <w:tcPr>
            <w:tcW w:w="2201" w:type="dxa"/>
            <w:gridSpan w:val="2"/>
            <w:noWrap w:val="0"/>
            <w:vAlign w:val="center"/>
          </w:tcPr>
          <w:p w14:paraId="6969785E">
            <w:pPr>
              <w:spacing w:line="360" w:lineRule="auto"/>
              <w:rPr>
                <w:rFonts w:hint="eastAsia"/>
                <w:highlight w:val="none"/>
              </w:rPr>
            </w:pPr>
            <w:r>
              <w:rPr>
                <w:rFonts w:hint="eastAsia"/>
                <w:highlight w:val="none"/>
              </w:rPr>
              <w:t>不存在禁止投标的情形</w:t>
            </w:r>
          </w:p>
        </w:tc>
        <w:tc>
          <w:tcPr>
            <w:tcW w:w="5179" w:type="dxa"/>
            <w:gridSpan w:val="2"/>
            <w:noWrap w:val="0"/>
            <w:vAlign w:val="center"/>
          </w:tcPr>
          <w:p w14:paraId="27112164">
            <w:pPr>
              <w:spacing w:line="360" w:lineRule="auto"/>
              <w:rPr>
                <w:rFonts w:hint="eastAsia" w:ascii="宋体" w:hAnsi="宋体"/>
                <w:szCs w:val="21"/>
                <w:highlight w:val="none"/>
              </w:rPr>
            </w:pPr>
            <w:r>
              <w:rPr>
                <w:rFonts w:hint="eastAsia" w:ascii="宋体" w:hAnsi="宋体"/>
                <w:szCs w:val="21"/>
                <w:highlight w:val="none"/>
              </w:rPr>
              <w:t>不存在第二章“投标人须知”</w:t>
            </w:r>
            <w:r>
              <w:rPr>
                <w:rFonts w:hint="eastAsia"/>
                <w:szCs w:val="21"/>
                <w:highlight w:val="none"/>
              </w:rPr>
              <w:t>第1.4.3项</w:t>
            </w:r>
            <w:r>
              <w:rPr>
                <w:rFonts w:hint="eastAsia" w:ascii="宋体" w:hAnsi="宋体"/>
                <w:szCs w:val="21"/>
                <w:highlight w:val="none"/>
              </w:rPr>
              <w:t>规定的</w:t>
            </w:r>
            <w:r>
              <w:rPr>
                <w:rFonts w:hint="eastAsia"/>
                <w:highlight w:val="none"/>
              </w:rPr>
              <w:t>任何一种</w:t>
            </w:r>
            <w:r>
              <w:rPr>
                <w:rFonts w:hint="eastAsia" w:ascii="宋体" w:hAnsi="宋体"/>
                <w:szCs w:val="21"/>
                <w:highlight w:val="none"/>
              </w:rPr>
              <w:t>情形</w:t>
            </w:r>
          </w:p>
        </w:tc>
      </w:tr>
      <w:tr w14:paraId="50325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2468C865">
            <w:pPr>
              <w:spacing w:line="360" w:lineRule="auto"/>
              <w:jc w:val="center"/>
              <w:rPr>
                <w:rFonts w:hint="eastAsia" w:ascii="宋体" w:hAnsi="宋体"/>
                <w:szCs w:val="21"/>
                <w:highlight w:val="none"/>
              </w:rPr>
            </w:pPr>
            <w:r>
              <w:rPr>
                <w:rFonts w:hint="eastAsia"/>
                <w:szCs w:val="21"/>
                <w:highlight w:val="none"/>
              </w:rPr>
              <w:t>2.1.3</w:t>
            </w:r>
          </w:p>
        </w:tc>
        <w:tc>
          <w:tcPr>
            <w:tcW w:w="1059" w:type="dxa"/>
            <w:vMerge w:val="restart"/>
            <w:noWrap w:val="0"/>
            <w:vAlign w:val="center"/>
          </w:tcPr>
          <w:p w14:paraId="60ED2AB2">
            <w:pPr>
              <w:spacing w:line="360" w:lineRule="auto"/>
              <w:jc w:val="center"/>
              <w:rPr>
                <w:rFonts w:hint="eastAsia" w:ascii="宋体" w:hAnsi="宋体"/>
                <w:szCs w:val="21"/>
                <w:highlight w:val="none"/>
              </w:rPr>
            </w:pPr>
            <w:r>
              <w:rPr>
                <w:rFonts w:hint="eastAsia" w:ascii="宋体" w:hAnsi="宋体"/>
                <w:szCs w:val="21"/>
                <w:highlight w:val="none"/>
              </w:rPr>
              <w:t>响 应 性</w:t>
            </w:r>
          </w:p>
          <w:p w14:paraId="05B8A780">
            <w:pPr>
              <w:spacing w:line="360" w:lineRule="auto"/>
              <w:jc w:val="center"/>
              <w:rPr>
                <w:rFonts w:hint="eastAsia" w:ascii="宋体" w:hAnsi="宋体"/>
                <w:szCs w:val="21"/>
                <w:highlight w:val="none"/>
              </w:rPr>
            </w:pPr>
            <w:r>
              <w:rPr>
                <w:rFonts w:hint="eastAsia" w:ascii="宋体" w:hAnsi="宋体"/>
                <w:szCs w:val="21"/>
                <w:highlight w:val="none"/>
              </w:rPr>
              <w:t>评审标准</w:t>
            </w:r>
          </w:p>
        </w:tc>
        <w:tc>
          <w:tcPr>
            <w:tcW w:w="2201" w:type="dxa"/>
            <w:gridSpan w:val="2"/>
            <w:noWrap w:val="0"/>
            <w:vAlign w:val="center"/>
          </w:tcPr>
          <w:p w14:paraId="17124275">
            <w:pPr>
              <w:spacing w:line="360" w:lineRule="auto"/>
              <w:rPr>
                <w:rFonts w:hint="eastAsia" w:ascii="宋体" w:hAnsi="宋体"/>
                <w:szCs w:val="21"/>
                <w:highlight w:val="none"/>
              </w:rPr>
            </w:pPr>
            <w:r>
              <w:rPr>
                <w:rFonts w:hint="eastAsia" w:ascii="宋体" w:hAnsi="宋体"/>
                <w:szCs w:val="21"/>
                <w:highlight w:val="none"/>
              </w:rPr>
              <w:t>投标内容</w:t>
            </w:r>
          </w:p>
        </w:tc>
        <w:tc>
          <w:tcPr>
            <w:tcW w:w="5179" w:type="dxa"/>
            <w:gridSpan w:val="2"/>
            <w:noWrap w:val="0"/>
            <w:vAlign w:val="center"/>
          </w:tcPr>
          <w:p w14:paraId="16FA8857">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第1.3.1项</w:t>
            </w:r>
            <w:r>
              <w:rPr>
                <w:rFonts w:hint="eastAsia" w:ascii="宋体" w:hAnsi="宋体"/>
                <w:szCs w:val="21"/>
                <w:highlight w:val="none"/>
              </w:rPr>
              <w:t>规定</w:t>
            </w:r>
          </w:p>
        </w:tc>
      </w:tr>
      <w:tr w14:paraId="4B7B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991059C">
            <w:pPr>
              <w:spacing w:line="360" w:lineRule="auto"/>
              <w:jc w:val="center"/>
              <w:rPr>
                <w:rFonts w:hint="eastAsia" w:ascii="宋体" w:hAnsi="宋体"/>
                <w:szCs w:val="21"/>
                <w:highlight w:val="none"/>
              </w:rPr>
            </w:pPr>
          </w:p>
        </w:tc>
        <w:tc>
          <w:tcPr>
            <w:tcW w:w="1059" w:type="dxa"/>
            <w:vMerge w:val="continue"/>
            <w:noWrap w:val="0"/>
            <w:vAlign w:val="center"/>
          </w:tcPr>
          <w:p w14:paraId="150B4284">
            <w:pPr>
              <w:spacing w:line="360" w:lineRule="auto"/>
              <w:jc w:val="center"/>
              <w:rPr>
                <w:rFonts w:hint="eastAsia" w:ascii="宋体" w:hAnsi="宋体"/>
                <w:szCs w:val="21"/>
                <w:highlight w:val="none"/>
              </w:rPr>
            </w:pPr>
          </w:p>
        </w:tc>
        <w:tc>
          <w:tcPr>
            <w:tcW w:w="2201" w:type="dxa"/>
            <w:gridSpan w:val="2"/>
            <w:noWrap w:val="0"/>
            <w:vAlign w:val="center"/>
          </w:tcPr>
          <w:p w14:paraId="7C96264F">
            <w:pPr>
              <w:spacing w:line="360" w:lineRule="auto"/>
              <w:rPr>
                <w:rFonts w:hint="eastAsia" w:ascii="宋体" w:hAnsi="宋体"/>
                <w:szCs w:val="21"/>
                <w:highlight w:val="none"/>
              </w:rPr>
            </w:pPr>
            <w:r>
              <w:rPr>
                <w:rFonts w:hint="eastAsia" w:ascii="宋体" w:hAnsi="宋体"/>
                <w:szCs w:val="21"/>
                <w:highlight w:val="none"/>
              </w:rPr>
              <w:t>工期</w:t>
            </w:r>
          </w:p>
        </w:tc>
        <w:tc>
          <w:tcPr>
            <w:tcW w:w="5179" w:type="dxa"/>
            <w:gridSpan w:val="2"/>
            <w:noWrap w:val="0"/>
            <w:vAlign w:val="center"/>
          </w:tcPr>
          <w:p w14:paraId="67AAB47A">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第1.3.2项</w:t>
            </w:r>
            <w:r>
              <w:rPr>
                <w:rFonts w:hint="eastAsia" w:ascii="宋体" w:hAnsi="宋体"/>
                <w:szCs w:val="21"/>
                <w:highlight w:val="none"/>
              </w:rPr>
              <w:t>规定</w:t>
            </w:r>
          </w:p>
        </w:tc>
      </w:tr>
      <w:tr w14:paraId="3D82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08C5BA2">
            <w:pPr>
              <w:spacing w:line="360" w:lineRule="auto"/>
              <w:jc w:val="center"/>
              <w:rPr>
                <w:rFonts w:hint="eastAsia" w:ascii="宋体" w:hAnsi="宋体"/>
                <w:szCs w:val="21"/>
                <w:highlight w:val="none"/>
              </w:rPr>
            </w:pPr>
          </w:p>
        </w:tc>
        <w:tc>
          <w:tcPr>
            <w:tcW w:w="1059" w:type="dxa"/>
            <w:vMerge w:val="continue"/>
            <w:noWrap w:val="0"/>
            <w:vAlign w:val="center"/>
          </w:tcPr>
          <w:p w14:paraId="4C296D02">
            <w:pPr>
              <w:spacing w:line="360" w:lineRule="auto"/>
              <w:jc w:val="center"/>
              <w:rPr>
                <w:rFonts w:hint="eastAsia" w:ascii="宋体" w:hAnsi="宋体"/>
                <w:szCs w:val="21"/>
                <w:highlight w:val="none"/>
              </w:rPr>
            </w:pPr>
          </w:p>
        </w:tc>
        <w:tc>
          <w:tcPr>
            <w:tcW w:w="2201" w:type="dxa"/>
            <w:gridSpan w:val="2"/>
            <w:noWrap w:val="0"/>
            <w:vAlign w:val="center"/>
          </w:tcPr>
          <w:p w14:paraId="28AF81AB">
            <w:pPr>
              <w:spacing w:line="360" w:lineRule="auto"/>
              <w:rPr>
                <w:rFonts w:hint="eastAsia" w:ascii="宋体" w:hAnsi="宋体"/>
                <w:szCs w:val="21"/>
                <w:highlight w:val="none"/>
              </w:rPr>
            </w:pPr>
            <w:r>
              <w:rPr>
                <w:rFonts w:hint="eastAsia" w:ascii="宋体" w:hAnsi="宋体"/>
                <w:szCs w:val="21"/>
                <w:highlight w:val="none"/>
              </w:rPr>
              <w:t>工程质量</w:t>
            </w:r>
          </w:p>
        </w:tc>
        <w:tc>
          <w:tcPr>
            <w:tcW w:w="5179" w:type="dxa"/>
            <w:gridSpan w:val="2"/>
            <w:noWrap w:val="0"/>
            <w:vAlign w:val="center"/>
          </w:tcPr>
          <w:p w14:paraId="76C0D9F2">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第1.3.3项</w:t>
            </w:r>
            <w:r>
              <w:rPr>
                <w:rFonts w:hint="eastAsia" w:ascii="宋体" w:hAnsi="宋体"/>
                <w:szCs w:val="21"/>
                <w:highlight w:val="none"/>
              </w:rPr>
              <w:t>规定</w:t>
            </w:r>
          </w:p>
          <w:p w14:paraId="690987D5">
            <w:pPr>
              <w:spacing w:line="360" w:lineRule="auto"/>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投标文件中载明的质量</w:t>
            </w:r>
            <w:r>
              <w:rPr>
                <w:rFonts w:hint="eastAsia" w:ascii="宋体" w:hAnsi="宋体"/>
                <w:szCs w:val="21"/>
                <w:highlight w:val="none"/>
              </w:rPr>
              <w:t>标准</w:t>
            </w:r>
            <w:r>
              <w:rPr>
                <w:rFonts w:ascii="宋体" w:hAnsi="宋体"/>
                <w:szCs w:val="21"/>
                <w:highlight w:val="none"/>
              </w:rPr>
              <w:t>、质量奖项必须达到招标文件规定的质量</w:t>
            </w:r>
            <w:r>
              <w:rPr>
                <w:rFonts w:hint="eastAsia" w:ascii="宋体" w:hAnsi="宋体"/>
                <w:szCs w:val="21"/>
                <w:highlight w:val="none"/>
              </w:rPr>
              <w:t>标准</w:t>
            </w:r>
            <w:r>
              <w:rPr>
                <w:rFonts w:ascii="宋体" w:hAnsi="宋体"/>
                <w:szCs w:val="21"/>
                <w:highlight w:val="none"/>
              </w:rPr>
              <w:t>、质量奖项，不能以质量奖项代替质量</w:t>
            </w:r>
            <w:r>
              <w:rPr>
                <w:rFonts w:hint="eastAsia" w:ascii="宋体" w:hAnsi="宋体"/>
                <w:szCs w:val="21"/>
                <w:highlight w:val="none"/>
              </w:rPr>
              <w:t>标准）</w:t>
            </w:r>
          </w:p>
        </w:tc>
      </w:tr>
      <w:tr w14:paraId="7A83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43071BD">
            <w:pPr>
              <w:spacing w:line="360" w:lineRule="auto"/>
              <w:jc w:val="center"/>
              <w:rPr>
                <w:rFonts w:hint="eastAsia" w:ascii="宋体" w:hAnsi="宋体"/>
                <w:szCs w:val="21"/>
                <w:highlight w:val="none"/>
              </w:rPr>
            </w:pPr>
          </w:p>
        </w:tc>
        <w:tc>
          <w:tcPr>
            <w:tcW w:w="1059" w:type="dxa"/>
            <w:vMerge w:val="continue"/>
            <w:noWrap w:val="0"/>
            <w:vAlign w:val="center"/>
          </w:tcPr>
          <w:p w14:paraId="5065FE29">
            <w:pPr>
              <w:spacing w:line="360" w:lineRule="auto"/>
              <w:jc w:val="center"/>
              <w:rPr>
                <w:rFonts w:hint="eastAsia" w:ascii="宋体" w:hAnsi="宋体"/>
                <w:szCs w:val="21"/>
                <w:highlight w:val="none"/>
              </w:rPr>
            </w:pPr>
          </w:p>
        </w:tc>
        <w:tc>
          <w:tcPr>
            <w:tcW w:w="2201" w:type="dxa"/>
            <w:gridSpan w:val="2"/>
            <w:noWrap w:val="0"/>
            <w:vAlign w:val="center"/>
          </w:tcPr>
          <w:p w14:paraId="55B0F6EA">
            <w:pPr>
              <w:spacing w:line="360" w:lineRule="auto"/>
              <w:rPr>
                <w:rFonts w:hint="eastAsia" w:ascii="宋体" w:hAnsi="宋体"/>
                <w:szCs w:val="21"/>
                <w:highlight w:val="none"/>
              </w:rPr>
            </w:pPr>
            <w:r>
              <w:rPr>
                <w:rFonts w:hint="eastAsia" w:ascii="宋体" w:hAnsi="宋体"/>
                <w:szCs w:val="21"/>
                <w:highlight w:val="none"/>
              </w:rPr>
              <w:t>投标有效期</w:t>
            </w:r>
          </w:p>
        </w:tc>
        <w:tc>
          <w:tcPr>
            <w:tcW w:w="5179" w:type="dxa"/>
            <w:gridSpan w:val="2"/>
            <w:noWrap w:val="0"/>
            <w:vAlign w:val="center"/>
          </w:tcPr>
          <w:p w14:paraId="4F592415">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第3.3.1项</w:t>
            </w:r>
            <w:r>
              <w:rPr>
                <w:rFonts w:hint="eastAsia" w:ascii="宋体" w:hAnsi="宋体"/>
                <w:szCs w:val="21"/>
                <w:highlight w:val="none"/>
              </w:rPr>
              <w:t>规定</w:t>
            </w:r>
          </w:p>
        </w:tc>
      </w:tr>
      <w:tr w14:paraId="6FC7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8F065ED">
            <w:pPr>
              <w:spacing w:line="360" w:lineRule="auto"/>
              <w:jc w:val="center"/>
              <w:rPr>
                <w:rFonts w:hint="eastAsia" w:ascii="宋体" w:hAnsi="宋体"/>
                <w:szCs w:val="21"/>
                <w:highlight w:val="none"/>
              </w:rPr>
            </w:pPr>
          </w:p>
        </w:tc>
        <w:tc>
          <w:tcPr>
            <w:tcW w:w="1059" w:type="dxa"/>
            <w:vMerge w:val="continue"/>
            <w:noWrap w:val="0"/>
            <w:vAlign w:val="center"/>
          </w:tcPr>
          <w:p w14:paraId="06B8EAEC">
            <w:pPr>
              <w:spacing w:line="360" w:lineRule="auto"/>
              <w:jc w:val="center"/>
              <w:rPr>
                <w:rFonts w:hint="eastAsia" w:ascii="宋体" w:hAnsi="宋体"/>
                <w:szCs w:val="21"/>
                <w:highlight w:val="none"/>
              </w:rPr>
            </w:pPr>
          </w:p>
        </w:tc>
        <w:tc>
          <w:tcPr>
            <w:tcW w:w="2201" w:type="dxa"/>
            <w:gridSpan w:val="2"/>
            <w:noWrap w:val="0"/>
            <w:vAlign w:val="center"/>
          </w:tcPr>
          <w:p w14:paraId="266007CF">
            <w:pPr>
              <w:spacing w:line="360" w:lineRule="auto"/>
              <w:rPr>
                <w:rFonts w:hint="eastAsia" w:ascii="宋体" w:hAnsi="宋体"/>
                <w:szCs w:val="21"/>
                <w:highlight w:val="none"/>
              </w:rPr>
            </w:pPr>
            <w:r>
              <w:rPr>
                <w:rFonts w:hint="eastAsia" w:ascii="宋体" w:hAnsi="宋体"/>
                <w:szCs w:val="21"/>
                <w:highlight w:val="none"/>
              </w:rPr>
              <w:t>投标保证金</w:t>
            </w:r>
          </w:p>
        </w:tc>
        <w:tc>
          <w:tcPr>
            <w:tcW w:w="5179" w:type="dxa"/>
            <w:gridSpan w:val="2"/>
            <w:noWrap w:val="0"/>
            <w:vAlign w:val="center"/>
          </w:tcPr>
          <w:p w14:paraId="17DDBF7D">
            <w:pPr>
              <w:spacing w:line="360" w:lineRule="auto"/>
              <w:rPr>
                <w:rFonts w:hint="eastAsia" w:ascii="宋体" w:hAnsi="宋体"/>
                <w:szCs w:val="21"/>
                <w:highlight w:val="none"/>
              </w:rPr>
            </w:pPr>
            <w:r>
              <w:rPr>
                <w:rFonts w:hint="eastAsia" w:ascii="宋体" w:hAnsi="宋体"/>
                <w:szCs w:val="21"/>
                <w:highlight w:val="none"/>
              </w:rPr>
              <w:t>符合第二章“投标人须知”</w:t>
            </w:r>
            <w:r>
              <w:rPr>
                <w:rFonts w:hint="eastAsia"/>
                <w:szCs w:val="21"/>
                <w:highlight w:val="none"/>
              </w:rPr>
              <w:t>第3.4.1项</w:t>
            </w:r>
            <w:r>
              <w:rPr>
                <w:rFonts w:hint="eastAsia" w:ascii="宋体" w:hAnsi="宋体"/>
                <w:szCs w:val="21"/>
                <w:highlight w:val="none"/>
              </w:rPr>
              <w:t>规定</w:t>
            </w:r>
          </w:p>
          <w:p w14:paraId="7C30AF55">
            <w:pPr>
              <w:autoSpaceDE w:val="0"/>
              <w:autoSpaceDN w:val="0"/>
              <w:adjustRightInd w:val="0"/>
              <w:snapToGrid w:val="0"/>
              <w:spacing w:line="360" w:lineRule="auto"/>
              <w:jc w:val="left"/>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投标保证金</w:t>
            </w:r>
            <w:r>
              <w:rPr>
                <w:rFonts w:hint="eastAsia" w:ascii="宋体" w:hAnsi="宋体"/>
                <w:szCs w:val="21"/>
                <w:highlight w:val="none"/>
              </w:rPr>
              <w:t>符合要求</w:t>
            </w:r>
            <w:r>
              <w:rPr>
                <w:rFonts w:ascii="宋体" w:hAnsi="宋体"/>
                <w:szCs w:val="21"/>
                <w:highlight w:val="none"/>
              </w:rPr>
              <w:t>是</w:t>
            </w:r>
            <w:r>
              <w:rPr>
                <w:rFonts w:hint="eastAsia" w:ascii="宋体" w:hAnsi="宋体"/>
                <w:szCs w:val="21"/>
                <w:highlight w:val="none"/>
              </w:rPr>
              <w:t>指</w:t>
            </w:r>
            <w:r>
              <w:rPr>
                <w:rFonts w:hint="eastAsia"/>
                <w:highlight w:val="none"/>
              </w:rPr>
              <w:t>投标保证金的形式、金额、递交截止时间、递交方式</w:t>
            </w:r>
            <w:r>
              <w:rPr>
                <w:rFonts w:ascii="宋体" w:hAnsi="宋体"/>
                <w:szCs w:val="21"/>
                <w:highlight w:val="none"/>
              </w:rPr>
              <w:t>符合招标文件规定</w:t>
            </w:r>
            <w:r>
              <w:rPr>
                <w:rFonts w:hint="eastAsia" w:ascii="宋体" w:hAnsi="宋体"/>
                <w:szCs w:val="21"/>
                <w:highlight w:val="none"/>
              </w:rPr>
              <w:t>；以现金、支票方式提交的应从</w:t>
            </w:r>
            <w:r>
              <w:rPr>
                <w:rFonts w:ascii="宋体" w:hAnsi="宋体"/>
                <w:szCs w:val="21"/>
                <w:highlight w:val="none"/>
              </w:rPr>
              <w:t>投标人基本账户转出</w:t>
            </w:r>
            <w:r>
              <w:rPr>
                <w:rFonts w:hint="eastAsia" w:ascii="宋体" w:hAnsi="宋体"/>
                <w:szCs w:val="21"/>
                <w:highlight w:val="none"/>
              </w:rPr>
              <w:t>，即投标人汇款凭证的账户号与其基本账户开户许可证的账户号一致）</w:t>
            </w:r>
          </w:p>
        </w:tc>
      </w:tr>
      <w:tr w14:paraId="62D4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741" w:type="dxa"/>
            <w:vMerge w:val="continue"/>
            <w:noWrap w:val="0"/>
            <w:vAlign w:val="center"/>
          </w:tcPr>
          <w:p w14:paraId="6F419B46">
            <w:pPr>
              <w:spacing w:line="360" w:lineRule="auto"/>
              <w:jc w:val="center"/>
              <w:rPr>
                <w:rFonts w:hint="eastAsia" w:ascii="宋体" w:hAnsi="宋体"/>
                <w:szCs w:val="21"/>
                <w:highlight w:val="none"/>
              </w:rPr>
            </w:pPr>
          </w:p>
        </w:tc>
        <w:tc>
          <w:tcPr>
            <w:tcW w:w="1059" w:type="dxa"/>
            <w:vMerge w:val="continue"/>
            <w:noWrap w:val="0"/>
            <w:vAlign w:val="center"/>
          </w:tcPr>
          <w:p w14:paraId="28239DE7">
            <w:pPr>
              <w:spacing w:line="360" w:lineRule="auto"/>
              <w:jc w:val="center"/>
              <w:rPr>
                <w:rFonts w:hint="eastAsia" w:ascii="宋体" w:hAnsi="宋体"/>
                <w:szCs w:val="21"/>
                <w:highlight w:val="none"/>
              </w:rPr>
            </w:pPr>
          </w:p>
        </w:tc>
        <w:tc>
          <w:tcPr>
            <w:tcW w:w="2201" w:type="dxa"/>
            <w:gridSpan w:val="2"/>
            <w:noWrap w:val="0"/>
            <w:vAlign w:val="center"/>
          </w:tcPr>
          <w:p w14:paraId="7216CD0B">
            <w:pPr>
              <w:spacing w:line="360" w:lineRule="auto"/>
              <w:rPr>
                <w:rFonts w:hint="eastAsia" w:ascii="宋体" w:hAnsi="宋体"/>
                <w:szCs w:val="21"/>
                <w:highlight w:val="none"/>
              </w:rPr>
            </w:pPr>
            <w:r>
              <w:rPr>
                <w:rFonts w:hint="eastAsia" w:ascii="宋体" w:hAnsi="宋体"/>
                <w:szCs w:val="21"/>
                <w:highlight w:val="none"/>
              </w:rPr>
              <w:t>权利义务</w:t>
            </w:r>
          </w:p>
        </w:tc>
        <w:tc>
          <w:tcPr>
            <w:tcW w:w="5179" w:type="dxa"/>
            <w:gridSpan w:val="2"/>
            <w:noWrap w:val="0"/>
            <w:vAlign w:val="center"/>
          </w:tcPr>
          <w:p w14:paraId="5621C579">
            <w:pPr>
              <w:spacing w:line="360" w:lineRule="auto"/>
              <w:rPr>
                <w:rFonts w:hint="eastAsia" w:ascii="宋体" w:hAnsi="宋体"/>
                <w:szCs w:val="21"/>
                <w:highlight w:val="none"/>
              </w:rPr>
            </w:pPr>
            <w:r>
              <w:rPr>
                <w:rFonts w:hint="eastAsia" w:ascii="宋体" w:hAnsi="宋体"/>
                <w:szCs w:val="21"/>
                <w:highlight w:val="none"/>
              </w:rPr>
              <w:t>投标函附录中的相关承诺符合或优于第四章“合同条款及格式”的相关规定</w:t>
            </w:r>
          </w:p>
        </w:tc>
      </w:tr>
      <w:tr w14:paraId="6D11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11E42D04">
            <w:pPr>
              <w:spacing w:line="360" w:lineRule="auto"/>
              <w:jc w:val="center"/>
              <w:rPr>
                <w:rFonts w:hint="eastAsia" w:ascii="宋体" w:hAnsi="宋体"/>
                <w:szCs w:val="21"/>
                <w:highlight w:val="none"/>
              </w:rPr>
            </w:pPr>
          </w:p>
        </w:tc>
        <w:tc>
          <w:tcPr>
            <w:tcW w:w="1059" w:type="dxa"/>
            <w:vMerge w:val="continue"/>
            <w:noWrap w:val="0"/>
            <w:vAlign w:val="center"/>
          </w:tcPr>
          <w:p w14:paraId="254FA90A">
            <w:pPr>
              <w:spacing w:line="360" w:lineRule="auto"/>
              <w:jc w:val="center"/>
              <w:rPr>
                <w:rFonts w:hint="eastAsia" w:ascii="宋体" w:hAnsi="宋体"/>
                <w:szCs w:val="21"/>
                <w:highlight w:val="none"/>
              </w:rPr>
            </w:pPr>
          </w:p>
        </w:tc>
        <w:tc>
          <w:tcPr>
            <w:tcW w:w="2201" w:type="dxa"/>
            <w:gridSpan w:val="2"/>
            <w:noWrap w:val="0"/>
            <w:vAlign w:val="center"/>
          </w:tcPr>
          <w:p w14:paraId="4D2A035C">
            <w:pPr>
              <w:spacing w:line="360" w:lineRule="auto"/>
              <w:rPr>
                <w:rFonts w:hint="eastAsia" w:ascii="宋体" w:hAnsi="宋体"/>
                <w:szCs w:val="21"/>
                <w:highlight w:val="none"/>
              </w:rPr>
            </w:pPr>
            <w:r>
              <w:rPr>
                <w:rFonts w:hint="eastAsia" w:ascii="宋体" w:hAnsi="宋体"/>
                <w:szCs w:val="21"/>
                <w:highlight w:val="none"/>
              </w:rPr>
              <w:t>技术标准和要求</w:t>
            </w:r>
          </w:p>
        </w:tc>
        <w:tc>
          <w:tcPr>
            <w:tcW w:w="5179" w:type="dxa"/>
            <w:gridSpan w:val="2"/>
            <w:noWrap w:val="0"/>
            <w:vAlign w:val="center"/>
          </w:tcPr>
          <w:p w14:paraId="1FC33D6F">
            <w:pPr>
              <w:spacing w:line="360" w:lineRule="auto"/>
              <w:rPr>
                <w:rFonts w:hint="default"/>
                <w:highlight w:val="none"/>
                <w:lang w:val="en-US" w:eastAsia="zh-CN"/>
              </w:rPr>
            </w:pPr>
            <w:r>
              <w:rPr>
                <w:rFonts w:hint="eastAsia" w:ascii="宋体" w:hAnsi="宋体"/>
                <w:szCs w:val="21"/>
                <w:highlight w:val="none"/>
              </w:rPr>
              <w:t>符合第七章“技术标准和要求”规定</w:t>
            </w:r>
            <w:r>
              <w:rPr>
                <w:rFonts w:hint="eastAsia" w:ascii="宋体" w:hAnsi="宋体"/>
                <w:szCs w:val="21"/>
                <w:highlight w:val="none"/>
                <w:lang w:eastAsia="zh-CN"/>
              </w:rPr>
              <w:t>：</w:t>
            </w:r>
          </w:p>
        </w:tc>
      </w:tr>
      <w:tr w14:paraId="5768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3433EACD">
            <w:pPr>
              <w:spacing w:line="360" w:lineRule="auto"/>
              <w:jc w:val="center"/>
              <w:rPr>
                <w:rFonts w:hint="eastAsia" w:ascii="宋体" w:hAnsi="宋体"/>
                <w:szCs w:val="21"/>
                <w:highlight w:val="none"/>
              </w:rPr>
            </w:pPr>
          </w:p>
        </w:tc>
        <w:tc>
          <w:tcPr>
            <w:tcW w:w="1059" w:type="dxa"/>
            <w:vMerge w:val="continue"/>
            <w:noWrap w:val="0"/>
            <w:vAlign w:val="center"/>
          </w:tcPr>
          <w:p w14:paraId="300E3058">
            <w:pPr>
              <w:spacing w:line="360" w:lineRule="auto"/>
              <w:jc w:val="center"/>
              <w:rPr>
                <w:rFonts w:hint="eastAsia" w:ascii="宋体" w:hAnsi="宋体"/>
                <w:szCs w:val="21"/>
                <w:highlight w:val="none"/>
              </w:rPr>
            </w:pPr>
          </w:p>
        </w:tc>
        <w:tc>
          <w:tcPr>
            <w:tcW w:w="2201" w:type="dxa"/>
            <w:gridSpan w:val="2"/>
            <w:noWrap w:val="0"/>
            <w:vAlign w:val="center"/>
          </w:tcPr>
          <w:p w14:paraId="1AB17247">
            <w:pPr>
              <w:spacing w:line="360" w:lineRule="auto"/>
              <w:rPr>
                <w:rFonts w:hint="eastAsia" w:ascii="宋体" w:hAnsi="宋体"/>
                <w:szCs w:val="21"/>
                <w:highlight w:val="none"/>
              </w:rPr>
            </w:pPr>
            <w:r>
              <w:rPr>
                <w:rFonts w:hint="eastAsia" w:ascii="宋体" w:hAnsi="宋体"/>
                <w:szCs w:val="21"/>
                <w:highlight w:val="none"/>
              </w:rPr>
              <w:t>分包计划</w:t>
            </w:r>
          </w:p>
        </w:tc>
        <w:tc>
          <w:tcPr>
            <w:tcW w:w="5179" w:type="dxa"/>
            <w:gridSpan w:val="2"/>
            <w:noWrap w:val="0"/>
            <w:vAlign w:val="center"/>
          </w:tcPr>
          <w:p w14:paraId="6C7A0ACD">
            <w:pPr>
              <w:spacing w:line="360" w:lineRule="auto"/>
              <w:rPr>
                <w:rFonts w:hint="eastAsia" w:ascii="宋体" w:hAnsi="宋体"/>
                <w:szCs w:val="21"/>
                <w:highlight w:val="none"/>
              </w:rPr>
            </w:pPr>
            <w:r>
              <w:rPr>
                <w:rFonts w:hint="eastAsia" w:ascii="宋体" w:hAnsi="宋体"/>
                <w:szCs w:val="21"/>
                <w:highlight w:val="none"/>
              </w:rPr>
              <w:t>符合第二章“投标人须知”第1.11款规定</w:t>
            </w:r>
          </w:p>
        </w:tc>
      </w:tr>
      <w:tr w14:paraId="064F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1" w:type="dxa"/>
            <w:vMerge w:val="continue"/>
            <w:noWrap w:val="0"/>
            <w:vAlign w:val="center"/>
          </w:tcPr>
          <w:p w14:paraId="3BD03BDB">
            <w:pPr>
              <w:spacing w:line="360" w:lineRule="auto"/>
              <w:jc w:val="center"/>
              <w:rPr>
                <w:rFonts w:hint="eastAsia" w:ascii="宋体" w:hAnsi="宋体"/>
                <w:szCs w:val="21"/>
                <w:highlight w:val="none"/>
              </w:rPr>
            </w:pPr>
          </w:p>
        </w:tc>
        <w:tc>
          <w:tcPr>
            <w:tcW w:w="1059" w:type="dxa"/>
            <w:vMerge w:val="continue"/>
            <w:noWrap w:val="0"/>
            <w:vAlign w:val="center"/>
          </w:tcPr>
          <w:p w14:paraId="0E63ADE7">
            <w:pPr>
              <w:spacing w:line="360" w:lineRule="auto"/>
              <w:jc w:val="center"/>
              <w:rPr>
                <w:rFonts w:hint="eastAsia" w:ascii="宋体" w:hAnsi="宋体"/>
                <w:szCs w:val="21"/>
                <w:highlight w:val="none"/>
              </w:rPr>
            </w:pPr>
          </w:p>
        </w:tc>
        <w:tc>
          <w:tcPr>
            <w:tcW w:w="2201" w:type="dxa"/>
            <w:gridSpan w:val="2"/>
            <w:noWrap w:val="0"/>
            <w:vAlign w:val="center"/>
          </w:tcPr>
          <w:p w14:paraId="36DF21E4">
            <w:pP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廉洁承诺</w:t>
            </w:r>
          </w:p>
        </w:tc>
        <w:tc>
          <w:tcPr>
            <w:tcW w:w="5179" w:type="dxa"/>
            <w:gridSpan w:val="2"/>
            <w:noWrap w:val="0"/>
            <w:vAlign w:val="center"/>
          </w:tcPr>
          <w:p w14:paraId="12D26FE1">
            <w:pPr>
              <w:spacing w:line="360" w:lineRule="auto"/>
              <w:rPr>
                <w:rFonts w:hint="eastAsia" w:ascii="宋体" w:hAnsi="宋体" w:eastAsia="宋体"/>
                <w:szCs w:val="21"/>
                <w:highlight w:val="none"/>
                <w:lang w:eastAsia="zh-CN"/>
              </w:rPr>
            </w:pPr>
            <w:r>
              <w:rPr>
                <w:rFonts w:hint="eastAsia" w:ascii="宋体" w:hAnsi="宋体"/>
                <w:szCs w:val="21"/>
                <w:highlight w:val="none"/>
              </w:rPr>
              <w:t>提交</w:t>
            </w:r>
            <w:r>
              <w:rPr>
                <w:rFonts w:hint="eastAsia" w:ascii="宋体" w:hAnsi="宋体"/>
                <w:szCs w:val="21"/>
                <w:highlight w:val="none"/>
                <w:lang w:val="en-US" w:eastAsia="zh-CN"/>
              </w:rPr>
              <w:t>廉洁承诺书并加盖投标人公章</w:t>
            </w:r>
          </w:p>
        </w:tc>
      </w:tr>
      <w:tr w14:paraId="7076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4" w:hRule="atLeast"/>
        </w:trPr>
        <w:tc>
          <w:tcPr>
            <w:tcW w:w="741" w:type="dxa"/>
            <w:vMerge w:val="continue"/>
            <w:noWrap w:val="0"/>
            <w:vAlign w:val="center"/>
          </w:tcPr>
          <w:p w14:paraId="5AB03A76">
            <w:pPr>
              <w:spacing w:line="360" w:lineRule="auto"/>
              <w:jc w:val="center"/>
              <w:rPr>
                <w:rFonts w:hint="eastAsia" w:ascii="宋体" w:hAnsi="宋体"/>
                <w:szCs w:val="21"/>
                <w:highlight w:val="none"/>
              </w:rPr>
            </w:pPr>
          </w:p>
        </w:tc>
        <w:tc>
          <w:tcPr>
            <w:tcW w:w="1059" w:type="dxa"/>
            <w:vMerge w:val="continue"/>
            <w:noWrap w:val="0"/>
            <w:vAlign w:val="center"/>
          </w:tcPr>
          <w:p w14:paraId="1DC83BC8">
            <w:pPr>
              <w:spacing w:line="360" w:lineRule="auto"/>
              <w:jc w:val="center"/>
              <w:rPr>
                <w:rFonts w:hint="eastAsia" w:ascii="宋体" w:hAnsi="宋体"/>
                <w:szCs w:val="21"/>
                <w:highlight w:val="none"/>
              </w:rPr>
            </w:pPr>
          </w:p>
        </w:tc>
        <w:tc>
          <w:tcPr>
            <w:tcW w:w="2201" w:type="dxa"/>
            <w:gridSpan w:val="2"/>
            <w:noWrap w:val="0"/>
            <w:vAlign w:val="center"/>
          </w:tcPr>
          <w:p w14:paraId="363FF9EF">
            <w:pPr>
              <w:spacing w:line="360" w:lineRule="auto"/>
              <w:rPr>
                <w:rFonts w:hint="eastAsia" w:ascii="宋体" w:hAnsi="宋体"/>
                <w:szCs w:val="21"/>
                <w:highlight w:val="none"/>
              </w:rPr>
            </w:pPr>
            <w:r>
              <w:rPr>
                <w:rFonts w:hint="eastAsia" w:ascii="宋体" w:hAnsi="宋体"/>
                <w:szCs w:val="21"/>
                <w:highlight w:val="none"/>
              </w:rPr>
              <w:t>投标价格</w:t>
            </w:r>
          </w:p>
        </w:tc>
        <w:tc>
          <w:tcPr>
            <w:tcW w:w="5179" w:type="dxa"/>
            <w:gridSpan w:val="2"/>
            <w:noWrap w:val="0"/>
            <w:vAlign w:val="center"/>
          </w:tcPr>
          <w:p w14:paraId="7B79351B">
            <w:pPr>
              <w:spacing w:line="360" w:lineRule="auto"/>
              <w:rPr>
                <w:rFonts w:hint="eastAsia" w:ascii="宋体" w:hAnsi="宋体"/>
                <w:szCs w:val="21"/>
                <w:highlight w:val="none"/>
              </w:rPr>
            </w:pPr>
            <w:r>
              <w:rPr>
                <w:rFonts w:hint="eastAsia" w:ascii="宋体" w:hAnsi="宋体"/>
                <w:szCs w:val="21"/>
                <w:highlight w:val="none"/>
              </w:rPr>
              <w:t>1）投标函中的大写报价与已标价工程量清单中的投标总价一致</w:t>
            </w:r>
          </w:p>
          <w:p w14:paraId="1C4579F8">
            <w:pPr>
              <w:spacing w:line="360" w:lineRule="auto"/>
              <w:rPr>
                <w:rFonts w:hint="eastAsia" w:ascii="宋体" w:hAnsi="宋体"/>
                <w:szCs w:val="21"/>
                <w:highlight w:val="none"/>
              </w:rPr>
            </w:pPr>
            <w:r>
              <w:rPr>
                <w:rFonts w:hint="eastAsia" w:ascii="宋体" w:hAnsi="宋体"/>
                <w:szCs w:val="21"/>
                <w:highlight w:val="none"/>
              </w:rPr>
              <w:t>2）投标函中的大写报价不大于本标段最高投标限价</w:t>
            </w:r>
          </w:p>
          <w:p w14:paraId="2DEE2D40">
            <w:pPr>
              <w:spacing w:line="360" w:lineRule="auto"/>
              <w:rPr>
                <w:rFonts w:hint="eastAsia" w:ascii="宋体" w:hAnsi="宋体"/>
                <w:szCs w:val="21"/>
                <w:highlight w:val="none"/>
              </w:rPr>
            </w:pPr>
            <w:r>
              <w:rPr>
                <w:rFonts w:hint="eastAsia" w:ascii="宋体" w:hAnsi="宋体"/>
                <w:szCs w:val="21"/>
                <w:highlight w:val="none"/>
              </w:rPr>
              <w:t>3）</w:t>
            </w:r>
            <w:r>
              <w:rPr>
                <w:rFonts w:hint="eastAsia"/>
                <w:highlight w:val="none"/>
              </w:rPr>
              <w:t>算术错误修正后的投标总报价</w:t>
            </w:r>
            <w:r>
              <w:rPr>
                <w:rFonts w:hint="eastAsia" w:ascii="宋体" w:hAnsi="宋体"/>
                <w:szCs w:val="21"/>
                <w:highlight w:val="none"/>
              </w:rPr>
              <w:t>不大于最高投标限价</w:t>
            </w:r>
          </w:p>
          <w:p w14:paraId="4AC95AE3">
            <w:pPr>
              <w:spacing w:line="360" w:lineRule="auto"/>
              <w:rPr>
                <w:rFonts w:hint="eastAsia" w:ascii="宋体" w:hAnsi="宋体"/>
                <w:szCs w:val="21"/>
                <w:highlight w:val="none"/>
              </w:rPr>
            </w:pPr>
            <w:r>
              <w:rPr>
                <w:rFonts w:hint="eastAsia" w:ascii="宋体" w:hAnsi="宋体"/>
                <w:szCs w:val="21"/>
                <w:highlight w:val="none"/>
              </w:rPr>
              <w:t>4）投标报价不低于其成本</w:t>
            </w:r>
          </w:p>
        </w:tc>
      </w:tr>
      <w:tr w14:paraId="59A6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41" w:type="dxa"/>
            <w:vMerge w:val="continue"/>
            <w:noWrap w:val="0"/>
            <w:vAlign w:val="center"/>
          </w:tcPr>
          <w:p w14:paraId="79777BE0">
            <w:pPr>
              <w:spacing w:line="360" w:lineRule="auto"/>
              <w:jc w:val="center"/>
              <w:rPr>
                <w:rFonts w:hint="eastAsia" w:ascii="宋体" w:hAnsi="宋体"/>
                <w:szCs w:val="21"/>
                <w:highlight w:val="none"/>
              </w:rPr>
            </w:pPr>
          </w:p>
        </w:tc>
        <w:tc>
          <w:tcPr>
            <w:tcW w:w="1059" w:type="dxa"/>
            <w:vMerge w:val="continue"/>
            <w:noWrap w:val="0"/>
            <w:vAlign w:val="center"/>
          </w:tcPr>
          <w:p w14:paraId="49FDB10E">
            <w:pPr>
              <w:spacing w:line="360" w:lineRule="auto"/>
              <w:jc w:val="center"/>
              <w:rPr>
                <w:rFonts w:hint="eastAsia" w:ascii="宋体" w:hAnsi="宋体"/>
                <w:szCs w:val="21"/>
                <w:highlight w:val="none"/>
              </w:rPr>
            </w:pPr>
          </w:p>
        </w:tc>
        <w:tc>
          <w:tcPr>
            <w:tcW w:w="2201" w:type="dxa"/>
            <w:gridSpan w:val="2"/>
            <w:noWrap w:val="0"/>
            <w:vAlign w:val="center"/>
          </w:tcPr>
          <w:p w14:paraId="4A65B919">
            <w:pPr>
              <w:spacing w:line="360" w:lineRule="auto"/>
              <w:rPr>
                <w:szCs w:val="21"/>
                <w:highlight w:val="none"/>
              </w:rPr>
            </w:pPr>
            <w:r>
              <w:rPr>
                <w:rFonts w:hint="eastAsia" w:ascii="宋体" w:hAnsi="宋体" w:eastAsia="宋体" w:cs="宋体"/>
                <w:sz w:val="21"/>
                <w:szCs w:val="21"/>
                <w:highlight w:val="none"/>
              </w:rPr>
              <w:t>已标价工程量清单</w:t>
            </w:r>
          </w:p>
        </w:tc>
        <w:tc>
          <w:tcPr>
            <w:tcW w:w="5179" w:type="dxa"/>
            <w:gridSpan w:val="2"/>
            <w:noWrap w:val="0"/>
            <w:vAlign w:val="center"/>
          </w:tcPr>
          <w:p w14:paraId="74144D19">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1）已标价工程量清单项目编码顺序与第五章“工程量清单”给出的项目编码顺序一致；</w:t>
            </w:r>
          </w:p>
          <w:p w14:paraId="2E999BD3">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2）已标价工程量清单符合第五章“工程量清单”给出的项目编码、项目名称、项目特征、计量单位和工程量；</w:t>
            </w:r>
          </w:p>
          <w:p w14:paraId="5D8E8C73">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3）暂列金额符合第五章“工程量清单”列出的金额；</w:t>
            </w:r>
          </w:p>
          <w:p w14:paraId="0FED0EE1">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4）专业工程暂估价符合第五章“工程量清单”列出的金额；</w:t>
            </w:r>
          </w:p>
          <w:p w14:paraId="09AEC54E">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5）材料（工程设备）暂估价符合第五章“工程量清单”列出的单价并计入综合单价；</w:t>
            </w:r>
          </w:p>
          <w:p w14:paraId="07D53913">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6）安全文明施工费、规费和税金等不可竞争费用，按照规定的标准计取；</w:t>
            </w:r>
          </w:p>
          <w:p w14:paraId="12A3C012">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7）计税方法符合招标文件的约定；</w:t>
            </w:r>
          </w:p>
          <w:p w14:paraId="2869E840">
            <w:pPr>
              <w:spacing w:line="360" w:lineRule="auto"/>
              <w:jc w:val="both"/>
              <w:rPr>
                <w:szCs w:val="21"/>
                <w:highlight w:val="none"/>
              </w:rPr>
            </w:pPr>
            <w:r>
              <w:rPr>
                <w:rFonts w:hint="eastAsia" w:ascii="宋体" w:hAnsi="宋体" w:eastAsia="宋体" w:cs="宋体"/>
                <w:sz w:val="21"/>
                <w:szCs w:val="21"/>
                <w:highlight w:val="none"/>
              </w:rPr>
              <w:t>8）已标价工程量清单项目未填报的项目不超过三项，或不超过三项未填报的项目的费用合计（按招标控制价相应项目的费用合计计算）不超过其投标总报价（修正后的投标总报价，如有）的±1%</w:t>
            </w:r>
          </w:p>
        </w:tc>
      </w:tr>
      <w:tr w14:paraId="0EC5F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41" w:type="dxa"/>
            <w:vMerge w:val="continue"/>
            <w:noWrap w:val="0"/>
            <w:vAlign w:val="center"/>
          </w:tcPr>
          <w:p w14:paraId="293F0E2C">
            <w:pPr>
              <w:spacing w:line="360" w:lineRule="auto"/>
              <w:jc w:val="center"/>
              <w:rPr>
                <w:rFonts w:hint="eastAsia" w:ascii="宋体" w:hAnsi="宋体"/>
                <w:szCs w:val="21"/>
                <w:highlight w:val="none"/>
              </w:rPr>
            </w:pPr>
          </w:p>
        </w:tc>
        <w:tc>
          <w:tcPr>
            <w:tcW w:w="1059" w:type="dxa"/>
            <w:vMerge w:val="continue"/>
            <w:noWrap w:val="0"/>
            <w:vAlign w:val="center"/>
          </w:tcPr>
          <w:p w14:paraId="2B0D4CC0">
            <w:pPr>
              <w:spacing w:line="360" w:lineRule="auto"/>
              <w:jc w:val="center"/>
              <w:rPr>
                <w:rFonts w:hint="eastAsia" w:ascii="宋体" w:hAnsi="宋体"/>
                <w:szCs w:val="21"/>
                <w:highlight w:val="none"/>
              </w:rPr>
            </w:pPr>
          </w:p>
        </w:tc>
        <w:tc>
          <w:tcPr>
            <w:tcW w:w="2201" w:type="dxa"/>
            <w:gridSpan w:val="2"/>
            <w:noWrap w:val="0"/>
            <w:vAlign w:val="center"/>
          </w:tcPr>
          <w:p w14:paraId="0E845044">
            <w:pPr>
              <w:spacing w:line="360" w:lineRule="auto"/>
              <w:rPr>
                <w:rFonts w:hint="eastAsia" w:ascii="宋体" w:hAnsi="宋体"/>
                <w:szCs w:val="21"/>
                <w:highlight w:val="none"/>
              </w:rPr>
            </w:pPr>
            <w:r>
              <w:rPr>
                <w:rFonts w:hint="eastAsia" w:ascii="宋体" w:hAnsi="宋体" w:eastAsia="宋体" w:cs="宋体"/>
                <w:sz w:val="21"/>
                <w:szCs w:val="21"/>
                <w:highlight w:val="none"/>
              </w:rPr>
              <w:t>政府采购异常低价审查</w:t>
            </w:r>
          </w:p>
        </w:tc>
        <w:tc>
          <w:tcPr>
            <w:tcW w:w="5179" w:type="dxa"/>
            <w:gridSpan w:val="2"/>
            <w:noWrap w:val="0"/>
            <w:vAlign w:val="center"/>
          </w:tcPr>
          <w:p w14:paraId="42B4A1A7">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政府采购评审中出现下列情形之一的，评审委员会应当启动异常低价投标（响应）审查程序：</w:t>
            </w:r>
          </w:p>
          <w:p w14:paraId="01BA71C5">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1）投标（响应）报价低于全部通过符合性审查投标人投标（响应）报价平均值50%的，即投标（响应）报价&lt;全部通过符合性审查投标人投标（响应）报价平均值×50%；</w:t>
            </w:r>
          </w:p>
          <w:p w14:paraId="5605989D">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2）投标（响应）报价低于通过符合性审查的次低报价投标人投标（响应）报价50%的，即投标（响应）报价&lt;通过符合性审查的次低报价投标人投标（响应）报价×50%；</w:t>
            </w:r>
          </w:p>
          <w:p w14:paraId="1129B03E">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3）投标（响应）报价低于采购项目最高限价45%的，即投标（响应）报价&lt;采购项目最高限价×45%；</w:t>
            </w:r>
          </w:p>
          <w:p w14:paraId="10A97359">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4）</w:t>
            </w: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lang w:val="zh-CN"/>
              </w:rPr>
              <w:t>基于专业判断，认为投标人报价过低，有可能影响产品质量或者不能诚信履约的其他情形。</w:t>
            </w:r>
          </w:p>
          <w:p w14:paraId="26773955">
            <w:pPr>
              <w:spacing w:line="360" w:lineRule="auto"/>
              <w:jc w:val="both"/>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相关法律法规对投标人报价有规定的，从其规定。</w:t>
            </w:r>
          </w:p>
          <w:p w14:paraId="59F740A3">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启动异常低价投标（响应）审查后，属于前述第1项至第4项情形的，应当要求相关</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的合理时间一般不少于30分钟。其中，属于第3项情形，</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已随投标（响应）文件一并提交相关书面说明及必要的证明材料的，在评审现场可不再重复提交。</w:t>
            </w:r>
          </w:p>
          <w:p w14:paraId="2EAAA3BB">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不能提供书面说明、证明材料，或者提供的书面说明、证明材料不能证明其报价合理性的，</w:t>
            </w: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应当将其作为无效投标（响应）处理。</w:t>
            </w:r>
          </w:p>
          <w:p w14:paraId="407B8556">
            <w:pPr>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招标人</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rPr>
              <w:t>代理机构应当为</w:t>
            </w: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在</w:t>
            </w:r>
            <w:r>
              <w:rPr>
                <w:rFonts w:hint="eastAsia" w:ascii="宋体" w:hAnsi="宋体" w:eastAsia="宋体" w:cs="宋体"/>
                <w:sz w:val="21"/>
                <w:szCs w:val="21"/>
                <w:highlight w:val="none"/>
                <w:lang w:val="en-US" w:eastAsia="zh-CN"/>
              </w:rPr>
              <w:t>评标</w:t>
            </w:r>
            <w:r>
              <w:rPr>
                <w:rFonts w:hint="eastAsia" w:ascii="宋体" w:hAnsi="宋体" w:eastAsia="宋体" w:cs="宋体"/>
                <w:sz w:val="21"/>
                <w:szCs w:val="21"/>
                <w:highlight w:val="none"/>
              </w:rPr>
              <w:t>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借助互联网等渠道查询相关信息的，应当严格遵守评审工作纪律，不得实施影响评审公正的行为。</w:t>
            </w:r>
          </w:p>
          <w:p w14:paraId="1727341B">
            <w:pPr>
              <w:spacing w:line="360" w:lineRule="auto"/>
              <w:jc w:val="both"/>
              <w:rPr>
                <w:rFonts w:hint="eastAsia" w:ascii="宋体" w:hAnsi="宋体"/>
                <w:szCs w:val="21"/>
                <w:highlight w:val="none"/>
              </w:rPr>
            </w:pPr>
            <w:r>
              <w:rPr>
                <w:rFonts w:hint="eastAsia" w:ascii="宋体" w:hAnsi="宋体" w:eastAsia="宋体" w:cs="宋体"/>
                <w:sz w:val="21"/>
                <w:szCs w:val="21"/>
                <w:highlight w:val="none"/>
              </w:rPr>
              <w:t>异常低价投标（响应）审查的启动原因、审查意见和审查结果应当在评审报告中记录，并随</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提供的相关书面说明及证明材料，以及</w:t>
            </w:r>
            <w:r>
              <w:rPr>
                <w:rFonts w:hint="eastAsia" w:ascii="宋体" w:hAnsi="宋体" w:eastAsia="宋体" w:cs="宋体"/>
                <w:sz w:val="21"/>
                <w:szCs w:val="21"/>
                <w:highlight w:val="none"/>
                <w:lang w:val="en-US" w:eastAsia="zh-CN"/>
              </w:rPr>
              <w:t>评标委员会</w:t>
            </w:r>
            <w:r>
              <w:rPr>
                <w:rFonts w:hint="eastAsia" w:ascii="宋体" w:hAnsi="宋体" w:eastAsia="宋体" w:cs="宋体"/>
                <w:sz w:val="21"/>
                <w:szCs w:val="21"/>
                <w:highlight w:val="none"/>
              </w:rPr>
              <w:t>有关互联网浏览、查询历史一并归档。</w:t>
            </w:r>
          </w:p>
        </w:tc>
      </w:tr>
      <w:tr w14:paraId="5521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800" w:type="dxa"/>
            <w:gridSpan w:val="2"/>
            <w:noWrap w:val="0"/>
            <w:vAlign w:val="center"/>
          </w:tcPr>
          <w:p w14:paraId="4540E325">
            <w:pPr>
              <w:spacing w:line="360" w:lineRule="auto"/>
              <w:jc w:val="center"/>
              <w:rPr>
                <w:rFonts w:hint="eastAsia"/>
                <w:highlight w:val="none"/>
              </w:rPr>
            </w:pPr>
            <w:r>
              <w:rPr>
                <w:rFonts w:hint="eastAsia"/>
                <w:szCs w:val="21"/>
                <w:highlight w:val="none"/>
              </w:rPr>
              <w:t>3.2.2</w:t>
            </w:r>
          </w:p>
        </w:tc>
        <w:tc>
          <w:tcPr>
            <w:tcW w:w="7380" w:type="dxa"/>
            <w:gridSpan w:val="4"/>
            <w:noWrap w:val="0"/>
            <w:vAlign w:val="center"/>
          </w:tcPr>
          <w:p w14:paraId="03184E6E">
            <w:pPr>
              <w:spacing w:line="360" w:lineRule="auto"/>
              <w:rPr>
                <w:rFonts w:hint="eastAsia" w:eastAsia="宋体"/>
                <w:highlight w:val="none"/>
                <w:lang w:eastAsia="zh-CN"/>
              </w:rPr>
            </w:pPr>
            <w:r>
              <w:rPr>
                <w:rFonts w:hint="eastAsia"/>
                <w:szCs w:val="21"/>
                <w:highlight w:val="none"/>
              </w:rPr>
              <w:t>投标人不得存在的其他情形</w:t>
            </w:r>
            <w:r>
              <w:rPr>
                <w:rFonts w:hint="eastAsia"/>
                <w:szCs w:val="21"/>
                <w:highlight w:val="none"/>
                <w:lang w:eastAsia="zh-CN"/>
              </w:rPr>
              <w:t>：</w:t>
            </w:r>
          </w:p>
          <w:p w14:paraId="0031879D">
            <w:pPr>
              <w:spacing w:line="360" w:lineRule="auto"/>
              <w:rPr>
                <w:rFonts w:hint="eastAsia"/>
                <w:highlight w:val="none"/>
              </w:rPr>
            </w:pPr>
            <w:r>
              <w:rPr>
                <w:rFonts w:hint="eastAsia"/>
                <w:szCs w:val="21"/>
                <w:highlight w:val="none"/>
              </w:rPr>
              <w:t>（1）</w:t>
            </w:r>
            <w:r>
              <w:rPr>
                <w:rFonts w:hint="eastAsia"/>
                <w:highlight w:val="none"/>
              </w:rPr>
              <w:t>不按评标委员会要求澄清、说明或补正；</w:t>
            </w:r>
          </w:p>
          <w:p w14:paraId="224A1BD3">
            <w:pPr>
              <w:spacing w:line="360" w:lineRule="auto"/>
              <w:rPr>
                <w:rFonts w:hint="eastAsia"/>
                <w:highlight w:val="none"/>
              </w:rPr>
            </w:pPr>
            <w:r>
              <w:rPr>
                <w:rFonts w:hint="eastAsia"/>
                <w:highlight w:val="none"/>
              </w:rPr>
              <w:t>（2）</w:t>
            </w:r>
            <w:r>
              <w:rPr>
                <w:rFonts w:hint="eastAsia"/>
                <w:szCs w:val="21"/>
                <w:highlight w:val="none"/>
              </w:rPr>
              <w:t>有</w:t>
            </w:r>
            <w:r>
              <w:rPr>
                <w:rFonts w:hint="eastAsia"/>
                <w:highlight w:val="none"/>
              </w:rPr>
              <w:t>串通投标、弄虚作假、行贿或有其他违法行为。</w:t>
            </w:r>
          </w:p>
        </w:tc>
      </w:tr>
      <w:tr w14:paraId="5521B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800" w:type="dxa"/>
            <w:gridSpan w:val="2"/>
            <w:noWrap w:val="0"/>
            <w:vAlign w:val="center"/>
          </w:tcPr>
          <w:p w14:paraId="7B8E4845">
            <w:pPr>
              <w:spacing w:line="360" w:lineRule="auto"/>
              <w:jc w:val="center"/>
              <w:rPr>
                <w:rFonts w:hint="eastAsia" w:ascii="宋体" w:hAnsi="宋体"/>
                <w:b/>
                <w:szCs w:val="21"/>
                <w:highlight w:val="none"/>
              </w:rPr>
            </w:pPr>
            <w:r>
              <w:rPr>
                <w:rFonts w:hint="eastAsia" w:ascii="宋体" w:hAnsi="宋体"/>
                <w:b/>
                <w:szCs w:val="21"/>
                <w:highlight w:val="none"/>
              </w:rPr>
              <w:t>条款号</w:t>
            </w:r>
          </w:p>
        </w:tc>
        <w:tc>
          <w:tcPr>
            <w:tcW w:w="2085" w:type="dxa"/>
            <w:noWrap w:val="0"/>
            <w:vAlign w:val="center"/>
          </w:tcPr>
          <w:p w14:paraId="0135CEB9">
            <w:pPr>
              <w:spacing w:line="360" w:lineRule="auto"/>
              <w:jc w:val="center"/>
              <w:rPr>
                <w:rFonts w:hint="eastAsia" w:ascii="宋体" w:hAnsi="宋体"/>
                <w:b/>
                <w:szCs w:val="21"/>
                <w:highlight w:val="none"/>
              </w:rPr>
            </w:pPr>
            <w:r>
              <w:rPr>
                <w:rFonts w:hint="eastAsia" w:ascii="宋体" w:hAnsi="宋体"/>
                <w:b/>
                <w:szCs w:val="21"/>
                <w:highlight w:val="none"/>
              </w:rPr>
              <w:t>条款内容</w:t>
            </w:r>
          </w:p>
        </w:tc>
        <w:tc>
          <w:tcPr>
            <w:tcW w:w="5295" w:type="dxa"/>
            <w:gridSpan w:val="3"/>
            <w:noWrap w:val="0"/>
            <w:vAlign w:val="center"/>
          </w:tcPr>
          <w:p w14:paraId="17ADBC7B">
            <w:pPr>
              <w:spacing w:line="360" w:lineRule="auto"/>
              <w:jc w:val="center"/>
              <w:rPr>
                <w:rFonts w:hint="eastAsia" w:ascii="宋体" w:hAnsi="宋体"/>
                <w:b/>
                <w:szCs w:val="21"/>
                <w:highlight w:val="none"/>
              </w:rPr>
            </w:pPr>
            <w:r>
              <w:rPr>
                <w:rFonts w:hint="eastAsia" w:ascii="宋体" w:hAnsi="宋体"/>
                <w:b/>
                <w:szCs w:val="21"/>
                <w:highlight w:val="none"/>
              </w:rPr>
              <w:t>编列内容</w:t>
            </w:r>
          </w:p>
        </w:tc>
      </w:tr>
      <w:tr w14:paraId="6E8A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800" w:type="dxa"/>
            <w:gridSpan w:val="2"/>
            <w:noWrap w:val="0"/>
            <w:vAlign w:val="center"/>
          </w:tcPr>
          <w:p w14:paraId="2B68856D">
            <w:pPr>
              <w:spacing w:line="360" w:lineRule="auto"/>
              <w:jc w:val="center"/>
              <w:rPr>
                <w:rFonts w:hint="eastAsia" w:ascii="宋体" w:hAnsi="宋体"/>
                <w:szCs w:val="21"/>
                <w:highlight w:val="none"/>
              </w:rPr>
            </w:pPr>
            <w:r>
              <w:rPr>
                <w:rFonts w:hint="eastAsia"/>
                <w:szCs w:val="21"/>
                <w:highlight w:val="none"/>
              </w:rPr>
              <w:t>2.2.1</w:t>
            </w:r>
          </w:p>
        </w:tc>
        <w:tc>
          <w:tcPr>
            <w:tcW w:w="2085" w:type="dxa"/>
            <w:noWrap w:val="0"/>
            <w:vAlign w:val="center"/>
          </w:tcPr>
          <w:p w14:paraId="24155D30">
            <w:pPr>
              <w:spacing w:line="360" w:lineRule="auto"/>
              <w:jc w:val="center"/>
              <w:rPr>
                <w:rFonts w:hint="eastAsia" w:ascii="宋体" w:hAnsi="宋体"/>
                <w:szCs w:val="21"/>
                <w:highlight w:val="none"/>
              </w:rPr>
            </w:pPr>
            <w:r>
              <w:rPr>
                <w:rFonts w:hint="eastAsia" w:ascii="宋体" w:hAnsi="宋体"/>
                <w:szCs w:val="21"/>
                <w:highlight w:val="none"/>
              </w:rPr>
              <w:t>分值构成</w:t>
            </w:r>
          </w:p>
          <w:p w14:paraId="0513FE68">
            <w:pPr>
              <w:spacing w:line="360" w:lineRule="auto"/>
              <w:jc w:val="center"/>
              <w:rPr>
                <w:rFonts w:hint="eastAsia" w:ascii="宋体" w:hAnsi="宋体"/>
                <w:szCs w:val="21"/>
                <w:highlight w:val="none"/>
              </w:rPr>
            </w:pPr>
            <w:r>
              <w:rPr>
                <w:rFonts w:hint="eastAsia" w:ascii="宋体" w:hAnsi="宋体"/>
                <w:szCs w:val="21"/>
                <w:highlight w:val="none"/>
              </w:rPr>
              <w:t>（总分</w:t>
            </w:r>
            <w:r>
              <w:rPr>
                <w:rFonts w:hint="eastAsia" w:ascii="宋体" w:hAnsi="宋体"/>
                <w:szCs w:val="21"/>
                <w:highlight w:val="none"/>
                <w:u w:val="single"/>
                <w:lang w:val="en-US" w:eastAsia="zh-CN"/>
              </w:rPr>
              <w:t>100</w:t>
            </w:r>
            <w:r>
              <w:rPr>
                <w:rFonts w:hint="eastAsia" w:ascii="宋体" w:hAnsi="宋体"/>
                <w:szCs w:val="21"/>
                <w:highlight w:val="none"/>
              </w:rPr>
              <w:t>分）</w:t>
            </w:r>
          </w:p>
        </w:tc>
        <w:tc>
          <w:tcPr>
            <w:tcW w:w="5295" w:type="dxa"/>
            <w:gridSpan w:val="3"/>
            <w:noWrap w:val="0"/>
            <w:vAlign w:val="center"/>
          </w:tcPr>
          <w:p w14:paraId="1456C8AC">
            <w:pPr>
              <w:spacing w:line="360" w:lineRule="auto"/>
              <w:rPr>
                <w:rFonts w:hint="eastAsia" w:ascii="宋体" w:hAnsi="宋体"/>
                <w:szCs w:val="21"/>
                <w:highlight w:val="none"/>
              </w:rPr>
            </w:pPr>
            <w:r>
              <w:rPr>
                <w:rFonts w:hint="eastAsia" w:ascii="宋体" w:hAnsi="宋体"/>
                <w:szCs w:val="21"/>
                <w:highlight w:val="none"/>
              </w:rPr>
              <w:t>投标报价</w:t>
            </w:r>
            <w:r>
              <w:rPr>
                <w:rFonts w:hint="eastAsia" w:ascii="宋体" w:hAnsi="宋体"/>
                <w:szCs w:val="21"/>
                <w:highlight w:val="none"/>
                <w:lang w:eastAsia="zh-CN"/>
              </w:rPr>
              <w:t>：</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u w:val="single"/>
                <w:lang w:val="en-US" w:eastAsia="zh-CN"/>
              </w:rPr>
              <w:t>60</w:t>
            </w:r>
            <w:r>
              <w:rPr>
                <w:rFonts w:hint="eastAsia" w:ascii="宋体" w:hAnsi="宋体"/>
                <w:szCs w:val="21"/>
                <w:highlight w:val="none"/>
              </w:rPr>
              <w:t>分</w:t>
            </w:r>
          </w:p>
          <w:p w14:paraId="60F3D496">
            <w:pPr>
              <w:spacing w:line="360" w:lineRule="auto"/>
              <w:rPr>
                <w:rFonts w:hint="eastAsia" w:ascii="宋体" w:hAnsi="宋体"/>
                <w:szCs w:val="21"/>
                <w:highlight w:val="none"/>
              </w:rPr>
            </w:pPr>
            <w:r>
              <w:rPr>
                <w:rFonts w:hint="eastAsia" w:ascii="宋体" w:hAnsi="宋体"/>
                <w:szCs w:val="21"/>
                <w:highlight w:val="none"/>
              </w:rPr>
              <w:t>施工组织设计</w:t>
            </w:r>
            <w:r>
              <w:rPr>
                <w:rFonts w:hint="eastAsia" w:ascii="宋体" w:hAnsi="宋体"/>
                <w:szCs w:val="21"/>
                <w:highlight w:val="none"/>
                <w:lang w:eastAsia="zh-CN"/>
              </w:rPr>
              <w:t>：</w:t>
            </w:r>
            <w:r>
              <w:rPr>
                <w:rFonts w:hint="eastAsia" w:ascii="宋体" w:hAnsi="宋体"/>
                <w:szCs w:val="21"/>
                <w:highlight w:val="none"/>
              </w:rPr>
              <w:t xml:space="preserve"> </w:t>
            </w:r>
            <w:r>
              <w:rPr>
                <w:rFonts w:hint="eastAsia" w:ascii="宋体" w:hAnsi="宋体"/>
                <w:szCs w:val="21"/>
                <w:highlight w:val="none"/>
                <w:u w:val="single"/>
                <w:lang w:val="en-US" w:eastAsia="zh-CN"/>
              </w:rPr>
              <w:t>20</w:t>
            </w:r>
            <w:r>
              <w:rPr>
                <w:rFonts w:hint="eastAsia" w:ascii="宋体" w:hAnsi="宋体"/>
                <w:szCs w:val="21"/>
                <w:highlight w:val="none"/>
              </w:rPr>
              <w:t>分</w:t>
            </w:r>
          </w:p>
          <w:p w14:paraId="3EE84A47">
            <w:pPr>
              <w:spacing w:line="360" w:lineRule="auto"/>
              <w:rPr>
                <w:rFonts w:hint="eastAsia" w:ascii="宋体" w:hAnsi="宋体"/>
                <w:szCs w:val="21"/>
                <w:highlight w:val="none"/>
              </w:rPr>
            </w:pPr>
            <w:r>
              <w:rPr>
                <w:rFonts w:hint="eastAsia" w:ascii="宋体" w:hAnsi="宋体"/>
                <w:szCs w:val="21"/>
                <w:highlight w:val="none"/>
              </w:rPr>
              <w:t>项目管理机构</w:t>
            </w:r>
            <w:r>
              <w:rPr>
                <w:rFonts w:hint="eastAsia" w:ascii="宋体" w:hAnsi="宋体"/>
                <w:szCs w:val="21"/>
                <w:highlight w:val="none"/>
                <w:lang w:eastAsia="zh-CN"/>
              </w:rPr>
              <w:t>：</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u w:val="single"/>
                <w:lang w:val="en-US" w:eastAsia="zh-CN"/>
              </w:rPr>
              <w:t>8</w:t>
            </w:r>
            <w:r>
              <w:rPr>
                <w:rFonts w:hint="eastAsia" w:ascii="宋体" w:hAnsi="宋体"/>
                <w:szCs w:val="21"/>
                <w:highlight w:val="none"/>
              </w:rPr>
              <w:t>分</w:t>
            </w:r>
          </w:p>
          <w:p w14:paraId="39C26869">
            <w:pPr>
              <w:spacing w:line="360" w:lineRule="auto"/>
              <w:rPr>
                <w:rFonts w:hint="eastAsia" w:ascii="宋体" w:hAnsi="宋体"/>
                <w:szCs w:val="21"/>
                <w:highlight w:val="none"/>
              </w:rPr>
            </w:pPr>
            <w:r>
              <w:rPr>
                <w:rFonts w:hint="eastAsia" w:ascii="宋体" w:hAnsi="宋体"/>
                <w:szCs w:val="21"/>
                <w:highlight w:val="none"/>
              </w:rPr>
              <w:t>其他评分因素</w:t>
            </w:r>
            <w:r>
              <w:rPr>
                <w:rFonts w:hint="eastAsia" w:ascii="宋体" w:hAnsi="宋体"/>
                <w:szCs w:val="21"/>
                <w:highlight w:val="none"/>
                <w:lang w:eastAsia="zh-CN"/>
              </w:rPr>
              <w:t>：</w:t>
            </w:r>
            <w:r>
              <w:rPr>
                <w:rFonts w:hint="eastAsia" w:ascii="宋体" w:hAnsi="宋体"/>
                <w:szCs w:val="21"/>
                <w:highlight w:val="none"/>
              </w:rPr>
              <w:t xml:space="preserve"> </w:t>
            </w:r>
            <w:r>
              <w:rPr>
                <w:rFonts w:hint="eastAsia" w:ascii="宋体" w:hAnsi="宋体"/>
                <w:szCs w:val="21"/>
                <w:highlight w:val="none"/>
                <w:u w:val="single"/>
                <w:lang w:val="en-US" w:eastAsia="zh-CN"/>
              </w:rPr>
              <w:t>12</w:t>
            </w:r>
            <w:r>
              <w:rPr>
                <w:rFonts w:hint="eastAsia" w:ascii="宋体" w:hAnsi="宋体"/>
                <w:szCs w:val="21"/>
                <w:highlight w:val="none"/>
              </w:rPr>
              <w:t>分</w:t>
            </w:r>
          </w:p>
        </w:tc>
      </w:tr>
      <w:tr w14:paraId="693A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800" w:type="dxa"/>
            <w:gridSpan w:val="2"/>
            <w:noWrap w:val="0"/>
            <w:vAlign w:val="center"/>
          </w:tcPr>
          <w:p w14:paraId="6CB2CE28">
            <w:pPr>
              <w:spacing w:line="360" w:lineRule="auto"/>
              <w:jc w:val="center"/>
              <w:rPr>
                <w:rFonts w:hint="eastAsia"/>
                <w:szCs w:val="21"/>
                <w:highlight w:val="none"/>
              </w:rPr>
            </w:pPr>
            <w:r>
              <w:rPr>
                <w:rFonts w:hint="eastAsia"/>
                <w:szCs w:val="21"/>
                <w:highlight w:val="none"/>
              </w:rPr>
              <w:t>2.2.2</w:t>
            </w:r>
          </w:p>
          <w:p w14:paraId="20E18106">
            <w:pPr>
              <w:spacing w:line="360" w:lineRule="auto"/>
              <w:jc w:val="center"/>
              <w:rPr>
                <w:rFonts w:hint="eastAsia" w:ascii="宋体" w:hAnsi="宋体"/>
                <w:szCs w:val="21"/>
                <w:highlight w:val="none"/>
              </w:rPr>
            </w:pPr>
            <w:r>
              <w:rPr>
                <w:rFonts w:hint="eastAsia"/>
                <w:szCs w:val="21"/>
                <w:highlight w:val="none"/>
              </w:rPr>
              <w:t>（1）</w:t>
            </w:r>
          </w:p>
        </w:tc>
        <w:tc>
          <w:tcPr>
            <w:tcW w:w="2085" w:type="dxa"/>
            <w:noWrap w:val="0"/>
            <w:vAlign w:val="center"/>
          </w:tcPr>
          <w:p w14:paraId="1059369C">
            <w:pPr>
              <w:spacing w:line="360" w:lineRule="auto"/>
              <w:rPr>
                <w:rFonts w:hint="eastAsia" w:ascii="宋体" w:hAnsi="宋体"/>
                <w:szCs w:val="21"/>
                <w:highlight w:val="none"/>
              </w:rPr>
            </w:pPr>
            <w:r>
              <w:rPr>
                <w:rFonts w:hint="eastAsia" w:ascii="宋体" w:hAnsi="宋体"/>
                <w:szCs w:val="21"/>
                <w:highlight w:val="none"/>
              </w:rPr>
              <w:t>评标价确定方法</w:t>
            </w:r>
          </w:p>
        </w:tc>
        <w:tc>
          <w:tcPr>
            <w:tcW w:w="5295" w:type="dxa"/>
            <w:gridSpan w:val="3"/>
            <w:noWrap w:val="0"/>
            <w:vAlign w:val="center"/>
          </w:tcPr>
          <w:p w14:paraId="0FEA9B86">
            <w:pPr>
              <w:spacing w:line="360" w:lineRule="auto"/>
              <w:ind w:right="113"/>
              <w:rPr>
                <w:rFonts w:hint="eastAsia" w:ascii="宋体" w:hAnsi="宋体"/>
                <w:szCs w:val="21"/>
                <w:highlight w:val="none"/>
              </w:rPr>
            </w:pPr>
            <w:r>
              <w:rPr>
                <w:rFonts w:hint="eastAsia" w:ascii="宋体" w:hAnsi="宋体"/>
                <w:szCs w:val="21"/>
                <w:highlight w:val="none"/>
              </w:rPr>
              <w:t>评标价＝投标函大写</w:t>
            </w:r>
            <w:r>
              <w:rPr>
                <w:rFonts w:hint="eastAsia"/>
                <w:highlight w:val="none"/>
              </w:rPr>
              <w:t>投标报价（经投标人书面确认的算术错误修正后的投标总报价）</w:t>
            </w:r>
            <w:r>
              <w:rPr>
                <w:rFonts w:hint="eastAsia" w:ascii="宋体" w:hAnsi="宋体"/>
                <w:szCs w:val="21"/>
                <w:highlight w:val="none"/>
              </w:rPr>
              <w:t>-（暂列金额+税金）-（专业工程暂估价+税金）</w:t>
            </w:r>
          </w:p>
        </w:tc>
      </w:tr>
      <w:tr w14:paraId="29D3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800" w:type="dxa"/>
            <w:gridSpan w:val="2"/>
            <w:noWrap w:val="0"/>
            <w:vAlign w:val="center"/>
          </w:tcPr>
          <w:p w14:paraId="04519423">
            <w:pPr>
              <w:spacing w:line="360" w:lineRule="auto"/>
              <w:jc w:val="center"/>
              <w:rPr>
                <w:rFonts w:hint="eastAsia"/>
                <w:szCs w:val="21"/>
                <w:highlight w:val="none"/>
              </w:rPr>
            </w:pPr>
            <w:r>
              <w:rPr>
                <w:rFonts w:hint="eastAsia"/>
                <w:szCs w:val="21"/>
                <w:highlight w:val="none"/>
              </w:rPr>
              <w:t>2.2.2</w:t>
            </w:r>
          </w:p>
          <w:p w14:paraId="2EBDEB67">
            <w:pPr>
              <w:spacing w:line="360" w:lineRule="auto"/>
              <w:jc w:val="center"/>
              <w:rPr>
                <w:rFonts w:hint="eastAsia" w:ascii="宋体" w:hAnsi="宋体"/>
                <w:szCs w:val="21"/>
                <w:highlight w:val="none"/>
              </w:rPr>
            </w:pPr>
            <w:r>
              <w:rPr>
                <w:rFonts w:hint="eastAsia"/>
                <w:szCs w:val="21"/>
                <w:highlight w:val="none"/>
              </w:rPr>
              <w:t>（2）</w:t>
            </w:r>
          </w:p>
        </w:tc>
        <w:tc>
          <w:tcPr>
            <w:tcW w:w="2085" w:type="dxa"/>
            <w:noWrap w:val="0"/>
            <w:vAlign w:val="center"/>
          </w:tcPr>
          <w:p w14:paraId="0CDEA619">
            <w:pPr>
              <w:spacing w:line="360" w:lineRule="auto"/>
              <w:rPr>
                <w:rFonts w:hint="eastAsia" w:ascii="宋体" w:hAnsi="宋体"/>
                <w:szCs w:val="21"/>
                <w:highlight w:val="none"/>
              </w:rPr>
            </w:pPr>
            <w:r>
              <w:rPr>
                <w:rFonts w:hint="eastAsia" w:ascii="宋体" w:hAnsi="宋体"/>
                <w:szCs w:val="21"/>
                <w:highlight w:val="none"/>
              </w:rPr>
              <w:t>评标基准价计算方法</w:t>
            </w:r>
          </w:p>
        </w:tc>
        <w:tc>
          <w:tcPr>
            <w:tcW w:w="5295" w:type="dxa"/>
            <w:gridSpan w:val="3"/>
            <w:noWrap w:val="0"/>
            <w:vAlign w:val="center"/>
          </w:tcPr>
          <w:p w14:paraId="79BE3D80">
            <w:pPr>
              <w:spacing w:line="360" w:lineRule="auto"/>
              <w:ind w:right="113"/>
              <w:rPr>
                <w:rFonts w:hint="eastAsia" w:ascii="宋体" w:hAnsi="宋体"/>
                <w:szCs w:val="21"/>
                <w:highlight w:val="none"/>
              </w:rPr>
            </w:pPr>
            <w:r>
              <w:rPr>
                <w:rFonts w:hint="eastAsia" w:ascii="宋体" w:hAnsi="宋体"/>
                <w:szCs w:val="21"/>
                <w:highlight w:val="none"/>
              </w:rPr>
              <w:t>所有有效投标的评标价去掉</w:t>
            </w:r>
            <w:r>
              <w:rPr>
                <w:rFonts w:hint="eastAsia" w:ascii="宋体" w:hAnsi="宋体" w:cs="宋体"/>
                <w:kern w:val="0"/>
                <w:szCs w:val="21"/>
                <w:highlight w:val="none"/>
              </w:rPr>
              <w:t>六分之一（不能整除的按小数前整数取整，不足六家报价则不去掉）的最低价</w:t>
            </w:r>
            <w:r>
              <w:rPr>
                <w:rFonts w:hint="eastAsia" w:ascii="宋体" w:hAnsi="宋体"/>
                <w:szCs w:val="21"/>
                <w:highlight w:val="none"/>
              </w:rPr>
              <w:t>和</w:t>
            </w:r>
            <w:r>
              <w:rPr>
                <w:rFonts w:hint="eastAsia" w:ascii="宋体" w:hAnsi="宋体" w:cs="宋体"/>
                <w:kern w:val="0"/>
                <w:szCs w:val="21"/>
                <w:highlight w:val="none"/>
              </w:rPr>
              <w:t>相同数量的最高价后的算术平均值</w:t>
            </w:r>
            <w:r>
              <w:rPr>
                <w:rFonts w:hint="eastAsia" w:ascii="宋体" w:hAnsi="宋体"/>
                <w:szCs w:val="21"/>
                <w:highlight w:val="none"/>
              </w:rPr>
              <w:t>下浮E%，作为评标基准价。</w:t>
            </w:r>
          </w:p>
          <w:p w14:paraId="186FCD48">
            <w:pPr>
              <w:spacing w:line="360" w:lineRule="auto"/>
              <w:ind w:right="113" w:firstLine="420" w:firstLineChars="200"/>
              <w:rPr>
                <w:rFonts w:hint="eastAsia" w:ascii="宋体" w:hAnsi="宋体"/>
                <w:szCs w:val="21"/>
                <w:highlight w:val="none"/>
              </w:rPr>
            </w:pPr>
            <w:r>
              <w:rPr>
                <w:rFonts w:hint="eastAsia" w:ascii="宋体" w:hAnsi="宋体"/>
                <w:szCs w:val="21"/>
                <w:highlight w:val="none"/>
              </w:rPr>
              <w:t>E:为评标基准价下浮系数，范围为1-3的整数，由招标人确定。E的取值见第二章投标人须知前附表第10.2.1项。</w:t>
            </w:r>
          </w:p>
        </w:tc>
      </w:tr>
      <w:tr w14:paraId="5F3D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800" w:type="dxa"/>
            <w:gridSpan w:val="2"/>
            <w:noWrap w:val="0"/>
            <w:vAlign w:val="center"/>
          </w:tcPr>
          <w:p w14:paraId="288D83BC">
            <w:pPr>
              <w:spacing w:line="360" w:lineRule="auto"/>
              <w:jc w:val="center"/>
              <w:rPr>
                <w:rFonts w:hint="eastAsia" w:ascii="宋体" w:hAnsi="宋体"/>
                <w:szCs w:val="21"/>
                <w:highlight w:val="none"/>
              </w:rPr>
            </w:pPr>
            <w:r>
              <w:rPr>
                <w:rFonts w:hint="eastAsia"/>
                <w:szCs w:val="21"/>
                <w:highlight w:val="none"/>
              </w:rPr>
              <w:t>2.2.3</w:t>
            </w:r>
          </w:p>
        </w:tc>
        <w:tc>
          <w:tcPr>
            <w:tcW w:w="2085" w:type="dxa"/>
            <w:noWrap w:val="0"/>
            <w:vAlign w:val="center"/>
          </w:tcPr>
          <w:p w14:paraId="10D2FA6A">
            <w:pPr>
              <w:spacing w:line="360" w:lineRule="auto"/>
              <w:rPr>
                <w:rFonts w:hint="eastAsia" w:ascii="宋体" w:hAnsi="宋体"/>
                <w:szCs w:val="21"/>
                <w:highlight w:val="none"/>
              </w:rPr>
            </w:pPr>
            <w:r>
              <w:rPr>
                <w:rFonts w:hint="eastAsia" w:ascii="宋体" w:hAnsi="宋体"/>
                <w:szCs w:val="21"/>
                <w:highlight w:val="none"/>
              </w:rPr>
              <w:t>投标报价的偏差率</w:t>
            </w:r>
          </w:p>
          <w:p w14:paraId="69F162B8">
            <w:pPr>
              <w:spacing w:line="360" w:lineRule="auto"/>
              <w:rPr>
                <w:rFonts w:hint="eastAsia" w:ascii="宋体" w:hAnsi="宋体"/>
                <w:szCs w:val="21"/>
                <w:highlight w:val="none"/>
              </w:rPr>
            </w:pPr>
            <w:r>
              <w:rPr>
                <w:rFonts w:hint="eastAsia" w:ascii="宋体" w:hAnsi="宋体"/>
                <w:szCs w:val="21"/>
                <w:highlight w:val="none"/>
              </w:rPr>
              <w:t>计算公式</w:t>
            </w:r>
          </w:p>
        </w:tc>
        <w:tc>
          <w:tcPr>
            <w:tcW w:w="5295" w:type="dxa"/>
            <w:gridSpan w:val="3"/>
            <w:noWrap w:val="0"/>
            <w:vAlign w:val="center"/>
          </w:tcPr>
          <w:p w14:paraId="3DB78A8A">
            <w:pPr>
              <w:spacing w:line="360" w:lineRule="auto"/>
              <w:rPr>
                <w:rFonts w:hint="eastAsia" w:ascii="宋体" w:hAnsi="宋体"/>
                <w:szCs w:val="21"/>
                <w:highlight w:val="none"/>
              </w:rPr>
            </w:pPr>
            <w:r>
              <w:rPr>
                <w:rFonts w:hint="eastAsia" w:ascii="宋体" w:hAnsi="宋体"/>
                <w:szCs w:val="21"/>
                <w:highlight w:val="none"/>
              </w:rPr>
              <w:t>偏差率=100%×（投标人评标价－评标基准价）÷评标基准价</w:t>
            </w:r>
          </w:p>
        </w:tc>
      </w:tr>
      <w:tr w14:paraId="55F2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800" w:type="dxa"/>
            <w:gridSpan w:val="2"/>
            <w:noWrap w:val="0"/>
            <w:vAlign w:val="center"/>
          </w:tcPr>
          <w:p w14:paraId="5E179E6F">
            <w:pPr>
              <w:spacing w:line="360" w:lineRule="auto"/>
              <w:jc w:val="center"/>
              <w:rPr>
                <w:rFonts w:hint="eastAsia" w:ascii="宋体" w:hAnsi="宋体"/>
                <w:b/>
                <w:szCs w:val="21"/>
                <w:highlight w:val="none"/>
              </w:rPr>
            </w:pPr>
            <w:r>
              <w:rPr>
                <w:rFonts w:hint="eastAsia" w:ascii="宋体" w:hAnsi="宋体"/>
                <w:b/>
                <w:szCs w:val="21"/>
                <w:highlight w:val="none"/>
              </w:rPr>
              <w:t>条款号</w:t>
            </w:r>
          </w:p>
        </w:tc>
        <w:tc>
          <w:tcPr>
            <w:tcW w:w="2085" w:type="dxa"/>
            <w:noWrap w:val="0"/>
            <w:vAlign w:val="center"/>
          </w:tcPr>
          <w:p w14:paraId="7A2AE121">
            <w:pPr>
              <w:spacing w:line="360" w:lineRule="auto"/>
              <w:jc w:val="center"/>
              <w:rPr>
                <w:rFonts w:hint="eastAsia" w:ascii="宋体" w:hAnsi="宋体"/>
                <w:b/>
                <w:szCs w:val="21"/>
                <w:highlight w:val="none"/>
              </w:rPr>
            </w:pPr>
            <w:r>
              <w:rPr>
                <w:rFonts w:hint="eastAsia" w:ascii="宋体" w:hAnsi="宋体"/>
                <w:b/>
                <w:szCs w:val="21"/>
                <w:highlight w:val="none"/>
              </w:rPr>
              <w:t>评分因素</w:t>
            </w:r>
          </w:p>
        </w:tc>
        <w:tc>
          <w:tcPr>
            <w:tcW w:w="735" w:type="dxa"/>
            <w:gridSpan w:val="2"/>
            <w:noWrap w:val="0"/>
            <w:vAlign w:val="center"/>
          </w:tcPr>
          <w:p w14:paraId="323CF605">
            <w:pPr>
              <w:spacing w:line="360" w:lineRule="auto"/>
              <w:jc w:val="center"/>
              <w:rPr>
                <w:rFonts w:hint="eastAsia" w:ascii="宋体" w:hAnsi="宋体"/>
                <w:b/>
                <w:szCs w:val="21"/>
                <w:highlight w:val="none"/>
              </w:rPr>
            </w:pPr>
            <w:r>
              <w:rPr>
                <w:rFonts w:hint="eastAsia" w:ascii="宋体" w:hAnsi="宋体"/>
                <w:b/>
                <w:szCs w:val="21"/>
                <w:highlight w:val="none"/>
              </w:rPr>
              <w:t>标准分</w:t>
            </w:r>
          </w:p>
        </w:tc>
        <w:tc>
          <w:tcPr>
            <w:tcW w:w="4560" w:type="dxa"/>
            <w:noWrap w:val="0"/>
            <w:vAlign w:val="center"/>
          </w:tcPr>
          <w:p w14:paraId="7CD727A6">
            <w:pPr>
              <w:spacing w:line="360" w:lineRule="auto"/>
              <w:jc w:val="center"/>
              <w:rPr>
                <w:rFonts w:hint="eastAsia" w:ascii="宋体" w:hAnsi="宋体"/>
                <w:b/>
                <w:szCs w:val="21"/>
                <w:highlight w:val="none"/>
              </w:rPr>
            </w:pPr>
            <w:r>
              <w:rPr>
                <w:rFonts w:hint="eastAsia" w:ascii="宋体" w:hAnsi="宋体"/>
                <w:b/>
                <w:szCs w:val="21"/>
                <w:highlight w:val="none"/>
              </w:rPr>
              <w:t>评分标准</w:t>
            </w:r>
          </w:p>
        </w:tc>
      </w:tr>
      <w:tr w14:paraId="62D8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741" w:type="dxa"/>
            <w:vMerge w:val="restart"/>
            <w:noWrap w:val="0"/>
            <w:vAlign w:val="center"/>
          </w:tcPr>
          <w:p w14:paraId="41EAF331">
            <w:pPr>
              <w:spacing w:line="360" w:lineRule="auto"/>
              <w:jc w:val="center"/>
              <w:rPr>
                <w:rFonts w:hint="eastAsia"/>
                <w:szCs w:val="21"/>
                <w:highlight w:val="none"/>
              </w:rPr>
            </w:pPr>
            <w:r>
              <w:rPr>
                <w:rFonts w:hint="eastAsia"/>
                <w:szCs w:val="21"/>
                <w:highlight w:val="none"/>
              </w:rPr>
              <w:t>2.2.4</w:t>
            </w:r>
          </w:p>
          <w:p w14:paraId="4590A7F3">
            <w:pPr>
              <w:spacing w:line="360" w:lineRule="auto"/>
              <w:jc w:val="center"/>
              <w:rPr>
                <w:rFonts w:hint="eastAsia" w:ascii="宋体" w:hAnsi="宋体"/>
                <w:szCs w:val="21"/>
                <w:highlight w:val="none"/>
              </w:rPr>
            </w:pPr>
            <w:r>
              <w:rPr>
                <w:rFonts w:hint="eastAsia"/>
                <w:szCs w:val="21"/>
                <w:highlight w:val="none"/>
              </w:rPr>
              <w:t>(1)</w:t>
            </w:r>
          </w:p>
        </w:tc>
        <w:tc>
          <w:tcPr>
            <w:tcW w:w="1059" w:type="dxa"/>
            <w:vMerge w:val="restart"/>
            <w:noWrap w:val="0"/>
            <w:vAlign w:val="center"/>
          </w:tcPr>
          <w:p w14:paraId="1556533A">
            <w:pPr>
              <w:spacing w:line="360" w:lineRule="auto"/>
              <w:jc w:val="center"/>
              <w:rPr>
                <w:rFonts w:hint="eastAsia" w:ascii="宋体" w:hAnsi="宋体"/>
                <w:szCs w:val="21"/>
                <w:highlight w:val="none"/>
              </w:rPr>
            </w:pPr>
            <w:r>
              <w:rPr>
                <w:rFonts w:hint="eastAsia" w:ascii="宋体" w:hAnsi="宋体"/>
                <w:szCs w:val="21"/>
                <w:highlight w:val="none"/>
              </w:rPr>
              <w:t>投标报价</w:t>
            </w:r>
          </w:p>
          <w:p w14:paraId="48AE409E">
            <w:pPr>
              <w:spacing w:line="360" w:lineRule="auto"/>
              <w:jc w:val="center"/>
              <w:rPr>
                <w:rFonts w:hint="eastAsia" w:ascii="宋体" w:hAnsi="宋体"/>
                <w:szCs w:val="21"/>
                <w:highlight w:val="none"/>
              </w:rPr>
            </w:pPr>
            <w:r>
              <w:rPr>
                <w:rFonts w:hint="eastAsia" w:ascii="宋体" w:hAnsi="宋体"/>
                <w:szCs w:val="21"/>
                <w:highlight w:val="none"/>
              </w:rPr>
              <w:t>评分标准</w:t>
            </w:r>
          </w:p>
        </w:tc>
        <w:tc>
          <w:tcPr>
            <w:tcW w:w="2085" w:type="dxa"/>
            <w:noWrap w:val="0"/>
            <w:vAlign w:val="center"/>
          </w:tcPr>
          <w:p w14:paraId="2C5FBE04">
            <w:pPr>
              <w:spacing w:line="360" w:lineRule="auto"/>
              <w:rPr>
                <w:rFonts w:hint="eastAsia" w:ascii="宋体" w:hAnsi="宋体"/>
                <w:szCs w:val="21"/>
                <w:highlight w:val="none"/>
              </w:rPr>
            </w:pPr>
            <w:r>
              <w:rPr>
                <w:rFonts w:hint="eastAsia" w:ascii="宋体" w:hAnsi="宋体"/>
                <w:szCs w:val="21"/>
                <w:highlight w:val="none"/>
              </w:rPr>
              <w:t>计算投标报价得分</w:t>
            </w:r>
          </w:p>
        </w:tc>
        <w:tc>
          <w:tcPr>
            <w:tcW w:w="735" w:type="dxa"/>
            <w:gridSpan w:val="2"/>
            <w:noWrap w:val="0"/>
            <w:vAlign w:val="center"/>
          </w:tcPr>
          <w:p w14:paraId="16BD7BF4">
            <w:pPr>
              <w:spacing w:line="360" w:lineRule="auto"/>
              <w:jc w:val="center"/>
              <w:rPr>
                <w:rFonts w:hint="eastAsia" w:ascii="宋体" w:hAnsi="宋体"/>
                <w:szCs w:val="44"/>
                <w:highlight w:val="none"/>
              </w:rPr>
            </w:pPr>
          </w:p>
        </w:tc>
        <w:tc>
          <w:tcPr>
            <w:tcW w:w="4560" w:type="dxa"/>
            <w:noWrap w:val="0"/>
            <w:vAlign w:val="center"/>
          </w:tcPr>
          <w:p w14:paraId="6F3B5643">
            <w:pPr>
              <w:pStyle w:val="15"/>
              <w:spacing w:line="360" w:lineRule="auto"/>
              <w:rPr>
                <w:rFonts w:hint="eastAsia" w:ascii="宋体" w:hAnsi="宋体"/>
                <w:szCs w:val="21"/>
                <w:highlight w:val="none"/>
              </w:rPr>
            </w:pPr>
            <w:r>
              <w:rPr>
                <w:rFonts w:hint="eastAsia" w:ascii="宋体" w:hAnsi="宋体"/>
                <w:szCs w:val="21"/>
                <w:highlight w:val="none"/>
              </w:rPr>
              <w:t>F＝M-（投标人评标价-评标基准价）÷评标基准价×100×3（评标价＞基准价时）</w:t>
            </w:r>
          </w:p>
          <w:p w14:paraId="776D510D">
            <w:pPr>
              <w:pStyle w:val="15"/>
              <w:spacing w:line="360" w:lineRule="auto"/>
              <w:rPr>
                <w:rFonts w:hint="eastAsia" w:ascii="宋体" w:hAnsi="宋体"/>
                <w:szCs w:val="21"/>
                <w:highlight w:val="none"/>
              </w:rPr>
            </w:pPr>
            <w:r>
              <w:rPr>
                <w:rFonts w:hint="eastAsia" w:ascii="宋体" w:hAnsi="宋体"/>
                <w:szCs w:val="21"/>
                <w:highlight w:val="none"/>
              </w:rPr>
              <w:t>F＝M-（评标基准价-投标人评标价）÷评标基准价×100×2（评标价≤基准价时）</w:t>
            </w:r>
          </w:p>
          <w:p w14:paraId="22E3B21B">
            <w:pPr>
              <w:pStyle w:val="15"/>
              <w:spacing w:line="360" w:lineRule="auto"/>
              <w:ind w:firstLine="420" w:firstLineChars="200"/>
              <w:rPr>
                <w:highlight w:val="none"/>
              </w:rPr>
            </w:pPr>
            <w:r>
              <w:rPr>
                <w:rFonts w:hint="eastAsia"/>
                <w:highlight w:val="none"/>
              </w:rPr>
              <w:t>其中</w:t>
            </w:r>
            <w:r>
              <w:rPr>
                <w:rFonts w:hint="eastAsia"/>
                <w:highlight w:val="none"/>
                <w:lang w:eastAsia="zh-CN"/>
              </w:rPr>
              <w:t>：</w:t>
            </w:r>
            <w:r>
              <w:rPr>
                <w:rFonts w:hint="eastAsia"/>
                <w:highlight w:val="none"/>
              </w:rPr>
              <w:t>F≥0；</w:t>
            </w:r>
            <w:r>
              <w:rPr>
                <w:rFonts w:hint="eastAsia" w:ascii="宋体" w:hAnsi="宋体"/>
                <w:szCs w:val="21"/>
                <w:highlight w:val="none"/>
              </w:rPr>
              <w:t>M</w:t>
            </w:r>
            <w:r>
              <w:rPr>
                <w:rFonts w:hint="eastAsia" w:ascii="宋体" w:hAnsi="宋体"/>
                <w:szCs w:val="21"/>
                <w:highlight w:val="none"/>
                <w:lang w:val="en-US" w:eastAsia="zh-CN"/>
              </w:rPr>
              <w:t>=</w:t>
            </w:r>
            <w:r>
              <w:rPr>
                <w:rFonts w:hint="eastAsia"/>
                <w:highlight w:val="none"/>
              </w:rPr>
              <w:t>60。</w:t>
            </w:r>
          </w:p>
          <w:p w14:paraId="602E5D1A">
            <w:pPr>
              <w:pStyle w:val="15"/>
              <w:spacing w:line="360" w:lineRule="auto"/>
              <w:ind w:firstLine="420" w:firstLineChars="200"/>
              <w:rPr>
                <w:rFonts w:hint="eastAsia"/>
                <w:color w:val="FF0000"/>
                <w:highlight w:val="none"/>
              </w:rPr>
            </w:pPr>
            <w:r>
              <w:rPr>
                <w:rFonts w:hint="eastAsia"/>
                <w:color w:val="auto"/>
                <w:highlight w:val="none"/>
              </w:rPr>
              <w:t>M</w:t>
            </w:r>
            <w:r>
              <w:rPr>
                <w:rFonts w:hint="eastAsia"/>
                <w:color w:val="auto"/>
                <w:highlight w:val="none"/>
                <w:lang w:eastAsia="zh-CN"/>
              </w:rPr>
              <w:t>：</w:t>
            </w:r>
            <w:r>
              <w:rPr>
                <w:rFonts w:hint="eastAsia"/>
                <w:color w:val="auto"/>
                <w:highlight w:val="none"/>
              </w:rPr>
              <w:t>为投标报价基准分，</w:t>
            </w:r>
            <w:r>
              <w:rPr>
                <w:rFonts w:hint="eastAsia" w:ascii="宋体" w:hAnsi="宋体"/>
                <w:color w:val="auto"/>
                <w:szCs w:val="21"/>
                <w:highlight w:val="none"/>
              </w:rPr>
              <w:t>范围为60-100，由招标人确定。</w:t>
            </w:r>
            <w:r>
              <w:rPr>
                <w:rFonts w:ascii="宋体" w:hAnsi="宋体"/>
                <w:color w:val="auto"/>
                <w:szCs w:val="21"/>
                <w:highlight w:val="none"/>
              </w:rPr>
              <w:t>M</w:t>
            </w:r>
            <w:r>
              <w:rPr>
                <w:rFonts w:hint="eastAsia" w:ascii="宋体" w:hAnsi="宋体"/>
                <w:color w:val="auto"/>
                <w:szCs w:val="21"/>
                <w:highlight w:val="none"/>
              </w:rPr>
              <w:t>的取值见第二章投标人须知前附表第10.2.</w:t>
            </w:r>
            <w:r>
              <w:rPr>
                <w:rFonts w:ascii="宋体" w:hAnsi="宋体"/>
                <w:color w:val="auto"/>
                <w:szCs w:val="21"/>
                <w:highlight w:val="none"/>
              </w:rPr>
              <w:t>2</w:t>
            </w:r>
            <w:r>
              <w:rPr>
                <w:rFonts w:hint="eastAsia" w:ascii="宋体" w:hAnsi="宋体"/>
                <w:color w:val="auto"/>
                <w:szCs w:val="21"/>
                <w:highlight w:val="none"/>
              </w:rPr>
              <w:t>项。</w:t>
            </w:r>
          </w:p>
        </w:tc>
      </w:tr>
      <w:tr w14:paraId="13B4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741" w:type="dxa"/>
            <w:vMerge w:val="continue"/>
            <w:noWrap w:val="0"/>
            <w:vAlign w:val="center"/>
          </w:tcPr>
          <w:p w14:paraId="2D197BE0">
            <w:pPr>
              <w:spacing w:line="360" w:lineRule="auto"/>
              <w:jc w:val="center"/>
              <w:rPr>
                <w:rFonts w:hint="eastAsia"/>
                <w:szCs w:val="21"/>
                <w:highlight w:val="none"/>
              </w:rPr>
            </w:pPr>
          </w:p>
        </w:tc>
        <w:tc>
          <w:tcPr>
            <w:tcW w:w="1059" w:type="dxa"/>
            <w:vMerge w:val="continue"/>
            <w:noWrap w:val="0"/>
            <w:vAlign w:val="center"/>
          </w:tcPr>
          <w:p w14:paraId="71C7BC9F">
            <w:pPr>
              <w:spacing w:line="360" w:lineRule="auto"/>
              <w:jc w:val="center"/>
              <w:rPr>
                <w:rFonts w:hint="eastAsia" w:ascii="宋体" w:hAnsi="宋体"/>
                <w:szCs w:val="21"/>
                <w:highlight w:val="none"/>
              </w:rPr>
            </w:pPr>
          </w:p>
        </w:tc>
        <w:tc>
          <w:tcPr>
            <w:tcW w:w="2085" w:type="dxa"/>
            <w:noWrap w:val="0"/>
            <w:vAlign w:val="center"/>
          </w:tcPr>
          <w:p w14:paraId="2B2CF918">
            <w:pPr>
              <w:spacing w:line="360" w:lineRule="auto"/>
              <w:rPr>
                <w:rFonts w:hint="eastAsia" w:ascii="宋体" w:hAnsi="宋体"/>
                <w:szCs w:val="21"/>
                <w:highlight w:val="none"/>
              </w:rPr>
            </w:pPr>
          </w:p>
          <w:p w14:paraId="74624427">
            <w:pPr>
              <w:spacing w:line="360" w:lineRule="auto"/>
              <w:rPr>
                <w:rFonts w:hint="eastAsia" w:ascii="宋体" w:hAnsi="宋体"/>
                <w:szCs w:val="21"/>
                <w:highlight w:val="none"/>
              </w:rPr>
            </w:pPr>
          </w:p>
          <w:p w14:paraId="7E707AF0">
            <w:pPr>
              <w:spacing w:line="360" w:lineRule="auto"/>
              <w:rPr>
                <w:rFonts w:hint="eastAsia" w:ascii="宋体" w:hAnsi="宋体"/>
                <w:szCs w:val="21"/>
                <w:highlight w:val="none"/>
              </w:rPr>
            </w:pPr>
          </w:p>
          <w:p w14:paraId="76850BA7">
            <w:pPr>
              <w:spacing w:line="360" w:lineRule="auto"/>
              <w:rPr>
                <w:rFonts w:hint="eastAsia" w:ascii="宋体" w:hAnsi="宋体"/>
                <w:szCs w:val="21"/>
                <w:highlight w:val="none"/>
              </w:rPr>
            </w:pPr>
          </w:p>
          <w:p w14:paraId="175A3FF2">
            <w:pPr>
              <w:spacing w:line="360" w:lineRule="auto"/>
              <w:rPr>
                <w:rFonts w:hint="eastAsia" w:ascii="宋体" w:hAnsi="宋体"/>
                <w:szCs w:val="21"/>
                <w:highlight w:val="none"/>
              </w:rPr>
            </w:pPr>
          </w:p>
          <w:p w14:paraId="6553FCB5">
            <w:pPr>
              <w:spacing w:line="360" w:lineRule="auto"/>
              <w:rPr>
                <w:rFonts w:hint="eastAsia" w:ascii="宋体" w:hAnsi="宋体"/>
                <w:szCs w:val="21"/>
                <w:highlight w:val="none"/>
              </w:rPr>
            </w:pPr>
            <w:r>
              <w:rPr>
                <w:rFonts w:hint="eastAsia" w:ascii="宋体" w:hAnsi="宋体"/>
                <w:szCs w:val="21"/>
                <w:highlight w:val="none"/>
              </w:rPr>
              <w:t>政府采购工程</w:t>
            </w:r>
          </w:p>
          <w:p w14:paraId="2CBF91B8">
            <w:pPr>
              <w:spacing w:line="360" w:lineRule="auto"/>
              <w:rPr>
                <w:rFonts w:hint="eastAsia" w:ascii="宋体" w:hAnsi="宋体"/>
                <w:szCs w:val="21"/>
                <w:highlight w:val="none"/>
              </w:rPr>
            </w:pPr>
            <w:r>
              <w:rPr>
                <w:rFonts w:hint="eastAsia" w:ascii="宋体" w:hAnsi="宋体"/>
                <w:szCs w:val="21"/>
                <w:highlight w:val="none"/>
              </w:rPr>
              <w:t>价格评审优惠</w:t>
            </w:r>
          </w:p>
          <w:p w14:paraId="2549E420">
            <w:pPr>
              <w:spacing w:line="360" w:lineRule="auto"/>
              <w:rPr>
                <w:rFonts w:hint="eastAsia" w:ascii="宋体" w:hAnsi="宋体"/>
                <w:szCs w:val="21"/>
                <w:highlight w:val="none"/>
              </w:rPr>
            </w:pPr>
          </w:p>
        </w:tc>
        <w:tc>
          <w:tcPr>
            <w:tcW w:w="735" w:type="dxa"/>
            <w:gridSpan w:val="2"/>
            <w:noWrap w:val="0"/>
            <w:vAlign w:val="center"/>
          </w:tcPr>
          <w:p w14:paraId="01C15143">
            <w:pPr>
              <w:spacing w:line="360" w:lineRule="auto"/>
              <w:rPr>
                <w:rFonts w:hint="eastAsia" w:ascii="宋体" w:hAnsi="宋体"/>
                <w:szCs w:val="21"/>
                <w:highlight w:val="none"/>
              </w:rPr>
            </w:pPr>
          </w:p>
        </w:tc>
        <w:tc>
          <w:tcPr>
            <w:tcW w:w="4560" w:type="dxa"/>
            <w:noWrap w:val="0"/>
            <w:vAlign w:val="center"/>
          </w:tcPr>
          <w:p w14:paraId="7CDA62E0">
            <w:pPr>
              <w:spacing w:line="360" w:lineRule="auto"/>
              <w:jc w:val="both"/>
              <w:rPr>
                <w:rFonts w:hint="eastAsia"/>
                <w:color w:val="auto"/>
                <w:highlight w:val="none"/>
              </w:rPr>
            </w:pPr>
            <w:r>
              <w:rPr>
                <w:rFonts w:hint="eastAsia"/>
                <w:color w:val="auto"/>
                <w:szCs w:val="21"/>
                <w:highlight w:val="none"/>
              </w:rPr>
              <w:t>对</w:t>
            </w:r>
            <w:r>
              <w:rPr>
                <w:rFonts w:hint="eastAsia"/>
                <w:color w:val="auto"/>
                <w:highlight w:val="none"/>
              </w:rPr>
              <w:t>项目未预留份额专门面向中小企业采购的</w:t>
            </w:r>
          </w:p>
          <w:p w14:paraId="3A4BE71E">
            <w:pPr>
              <w:spacing w:line="360" w:lineRule="auto"/>
              <w:jc w:val="both"/>
              <w:rPr>
                <w:rFonts w:hint="eastAsia" w:ascii="宋体" w:hAnsi="宋体"/>
                <w:color w:val="auto"/>
                <w:szCs w:val="21"/>
                <w:highlight w:val="none"/>
              </w:rPr>
            </w:pPr>
            <w:r>
              <w:rPr>
                <w:rFonts w:hint="eastAsia"/>
                <w:color w:val="auto"/>
                <w:highlight w:val="none"/>
              </w:rPr>
              <w:t>1.如</w:t>
            </w:r>
            <w:r>
              <w:rPr>
                <w:rFonts w:hint="eastAsia" w:ascii="宋体" w:hAnsi="宋体"/>
                <w:color w:val="auto"/>
                <w:szCs w:val="21"/>
                <w:highlight w:val="none"/>
              </w:rPr>
              <w:t>投标人属于小微企业的，评标时在其投标报价得分的基础上增加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P%</w:t>
            </w:r>
            <w:r>
              <w:rPr>
                <w:rFonts w:ascii="宋体" w:hAnsi="宋体"/>
                <w:color w:val="auto"/>
                <w:szCs w:val="21"/>
                <w:highlight w:val="none"/>
                <w:u w:val="single"/>
              </w:rPr>
              <w:t xml:space="preserve">  </w:t>
            </w:r>
            <w:r>
              <w:rPr>
                <w:rFonts w:hint="eastAsia" w:ascii="宋体" w:hAnsi="宋体"/>
                <w:color w:val="auto"/>
                <w:szCs w:val="21"/>
                <w:highlight w:val="none"/>
              </w:rPr>
              <w:t>作为其投标报价最终得分。</w:t>
            </w:r>
          </w:p>
          <w:p w14:paraId="14171471">
            <w:pPr>
              <w:spacing w:line="360" w:lineRule="auto"/>
              <w:ind w:firstLine="420" w:firstLineChars="200"/>
              <w:jc w:val="both"/>
              <w:rPr>
                <w:rFonts w:hint="eastAsia" w:ascii="宋体" w:hAnsi="宋体"/>
                <w:color w:val="auto"/>
                <w:szCs w:val="21"/>
                <w:highlight w:val="none"/>
              </w:rPr>
            </w:pPr>
            <w:r>
              <w:rPr>
                <w:rFonts w:hint="eastAsia" w:ascii="宋体" w:hAnsi="宋体"/>
                <w:color w:val="auto"/>
                <w:szCs w:val="21"/>
                <w:highlight w:val="none"/>
              </w:rPr>
              <w:t xml:space="preserve">即S= </w:t>
            </w:r>
            <w:r>
              <w:rPr>
                <w:rFonts w:hint="eastAsia" w:ascii="宋体" w:hAnsi="宋体"/>
                <w:color w:val="auto"/>
                <w:szCs w:val="21"/>
                <w:highlight w:val="none"/>
                <w:lang w:val="en-US" w:eastAsia="zh-CN"/>
              </w:rPr>
              <w:t>F</w:t>
            </w:r>
            <w:r>
              <w:rPr>
                <w:rFonts w:hint="eastAsia" w:ascii="宋体" w:hAnsi="宋体"/>
                <w:color w:val="auto"/>
                <w:szCs w:val="21"/>
                <w:highlight w:val="none"/>
              </w:rPr>
              <w:t>×(1+P%)</w:t>
            </w:r>
            <w:r>
              <w:rPr>
                <w:rFonts w:ascii="宋体" w:hAnsi="宋体"/>
                <w:color w:val="auto"/>
                <w:szCs w:val="21"/>
                <w:highlight w:val="none"/>
              </w:rPr>
              <w:t xml:space="preserve"> </w:t>
            </w:r>
          </w:p>
          <w:p w14:paraId="0ACA2192">
            <w:pPr>
              <w:spacing w:line="360" w:lineRule="auto"/>
              <w:ind w:firstLine="420" w:firstLineChars="200"/>
              <w:jc w:val="both"/>
              <w:rPr>
                <w:rFonts w:hint="eastAsia" w:ascii="宋体" w:hAnsi="宋体"/>
                <w:color w:val="auto"/>
                <w:szCs w:val="21"/>
                <w:highlight w:val="none"/>
              </w:rPr>
            </w:pPr>
            <w:r>
              <w:rPr>
                <w:rFonts w:hint="eastAsia" w:ascii="宋体" w:hAnsi="宋体"/>
                <w:color w:val="auto"/>
                <w:szCs w:val="21"/>
                <w:highlight w:val="none"/>
              </w:rPr>
              <w:t>P</w:t>
            </w:r>
            <w:r>
              <w:rPr>
                <w:rFonts w:hint="eastAsia" w:ascii="宋体" w:hAnsi="宋体"/>
                <w:color w:val="auto"/>
                <w:szCs w:val="21"/>
                <w:highlight w:val="none"/>
                <w:lang w:eastAsia="zh-CN"/>
              </w:rPr>
              <w:t>：</w:t>
            </w:r>
            <w:r>
              <w:rPr>
                <w:rFonts w:hint="eastAsia" w:ascii="宋体" w:hAnsi="宋体"/>
                <w:color w:val="auto"/>
                <w:szCs w:val="21"/>
                <w:highlight w:val="none"/>
              </w:rPr>
              <w:t>为小微企业报价优惠系数，范围为3-5的整数，由招标人确定。P的取值见第二章投标人须知前附表第10.2.</w:t>
            </w:r>
            <w:r>
              <w:rPr>
                <w:rFonts w:ascii="宋体" w:hAnsi="宋体"/>
                <w:color w:val="auto"/>
                <w:szCs w:val="21"/>
                <w:highlight w:val="none"/>
              </w:rPr>
              <w:t>3</w:t>
            </w:r>
            <w:r>
              <w:rPr>
                <w:rFonts w:hint="eastAsia" w:ascii="宋体" w:hAnsi="宋体"/>
                <w:color w:val="auto"/>
                <w:szCs w:val="21"/>
                <w:highlight w:val="none"/>
              </w:rPr>
              <w:t>项。</w:t>
            </w:r>
          </w:p>
          <w:p w14:paraId="45FED8B1">
            <w:pPr>
              <w:spacing w:line="360" w:lineRule="auto"/>
              <w:ind w:firstLine="420" w:firstLineChars="200"/>
              <w:jc w:val="both"/>
              <w:rPr>
                <w:rFonts w:hint="eastAsia" w:ascii="宋体" w:hAnsi="宋体" w:cs="宋体"/>
                <w:color w:val="auto"/>
                <w:kern w:val="0"/>
                <w:szCs w:val="21"/>
                <w:highlight w:val="none"/>
              </w:rPr>
            </w:pPr>
            <w:r>
              <w:rPr>
                <w:rFonts w:hint="eastAsia" w:ascii="宋体" w:hAnsi="宋体"/>
                <w:color w:val="auto"/>
                <w:szCs w:val="21"/>
                <w:highlight w:val="none"/>
              </w:rPr>
              <w:t>如招标人接受联合体，</w:t>
            </w:r>
            <w:r>
              <w:rPr>
                <w:rFonts w:hint="eastAsia" w:ascii="宋体" w:hAnsi="宋体" w:cs="宋体"/>
                <w:color w:val="auto"/>
                <w:kern w:val="0"/>
                <w:szCs w:val="21"/>
                <w:highlight w:val="none"/>
              </w:rPr>
              <w:t>联合体各方均为小微企业的，联合体视同小微企业。</w:t>
            </w:r>
          </w:p>
          <w:p w14:paraId="0B57FA74">
            <w:pPr>
              <w:spacing w:line="360" w:lineRule="auto"/>
              <w:jc w:val="both"/>
              <w:rPr>
                <w:rFonts w:hint="eastAsia" w:ascii="宋体" w:hAnsi="宋体"/>
                <w:color w:val="auto"/>
                <w:szCs w:val="21"/>
                <w:highlight w:val="none"/>
              </w:rPr>
            </w:pPr>
            <w:r>
              <w:rPr>
                <w:rFonts w:hint="eastAsia" w:ascii="宋体" w:hAnsi="宋体"/>
                <w:color w:val="auto"/>
                <w:szCs w:val="21"/>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Q%</w:t>
            </w:r>
            <w:r>
              <w:rPr>
                <w:rFonts w:ascii="宋体" w:hAnsi="宋体"/>
                <w:color w:val="auto"/>
                <w:szCs w:val="21"/>
                <w:highlight w:val="none"/>
                <w:u w:val="single"/>
              </w:rPr>
              <w:t xml:space="preserve">  </w:t>
            </w:r>
            <w:r>
              <w:rPr>
                <w:rFonts w:hint="eastAsia" w:ascii="宋体" w:hAnsi="宋体"/>
                <w:color w:val="auto"/>
                <w:szCs w:val="21"/>
                <w:highlight w:val="none"/>
              </w:rPr>
              <w:t>作为其投标报价最终得分。</w:t>
            </w:r>
          </w:p>
          <w:p w14:paraId="7D305FA8">
            <w:pPr>
              <w:spacing w:line="360" w:lineRule="auto"/>
              <w:ind w:firstLine="420" w:firstLineChars="200"/>
              <w:jc w:val="both"/>
              <w:rPr>
                <w:rFonts w:hint="eastAsia" w:ascii="宋体" w:hAnsi="宋体"/>
                <w:color w:val="auto"/>
                <w:szCs w:val="21"/>
                <w:highlight w:val="none"/>
              </w:rPr>
            </w:pPr>
            <w:r>
              <w:rPr>
                <w:rFonts w:hint="eastAsia" w:ascii="宋体" w:hAnsi="宋体"/>
                <w:color w:val="auto"/>
                <w:szCs w:val="21"/>
                <w:highlight w:val="none"/>
              </w:rPr>
              <w:t>即S</w:t>
            </w:r>
            <w:r>
              <w:rPr>
                <w:rFonts w:hint="eastAsia"/>
                <w:color w:val="auto"/>
                <w:szCs w:val="21"/>
                <w:highlight w:val="none"/>
              </w:rPr>
              <w:t xml:space="preserve">= </w:t>
            </w:r>
            <w:r>
              <w:rPr>
                <w:rFonts w:hint="eastAsia"/>
                <w:color w:val="auto"/>
                <w:szCs w:val="21"/>
                <w:highlight w:val="none"/>
                <w:lang w:val="en-US" w:eastAsia="zh-CN"/>
              </w:rPr>
              <w:t>F</w:t>
            </w:r>
            <w:r>
              <w:rPr>
                <w:rFonts w:hint="eastAsia" w:ascii="宋体" w:hAnsi="宋体"/>
                <w:color w:val="auto"/>
                <w:szCs w:val="21"/>
                <w:highlight w:val="none"/>
              </w:rPr>
              <w:t>×(1+Q%)</w:t>
            </w:r>
            <w:r>
              <w:rPr>
                <w:rFonts w:ascii="宋体" w:hAnsi="宋体"/>
                <w:color w:val="auto"/>
                <w:szCs w:val="21"/>
                <w:highlight w:val="none"/>
              </w:rPr>
              <w:t xml:space="preserve"> </w:t>
            </w:r>
          </w:p>
          <w:p w14:paraId="0FE876DF">
            <w:pPr>
              <w:spacing w:line="360" w:lineRule="auto"/>
              <w:ind w:firstLine="420" w:firstLineChars="200"/>
              <w:jc w:val="both"/>
              <w:rPr>
                <w:rFonts w:hint="eastAsia" w:ascii="宋体" w:hAnsi="宋体"/>
                <w:color w:val="auto"/>
                <w:szCs w:val="21"/>
                <w:highlight w:val="none"/>
              </w:rPr>
            </w:pPr>
            <w:r>
              <w:rPr>
                <w:rFonts w:hint="eastAsia" w:ascii="宋体" w:hAnsi="宋体"/>
                <w:color w:val="auto"/>
                <w:szCs w:val="21"/>
                <w:highlight w:val="none"/>
              </w:rPr>
              <w:t>Q</w:t>
            </w:r>
            <w:r>
              <w:rPr>
                <w:rFonts w:hint="eastAsia" w:ascii="宋体" w:hAnsi="宋体"/>
                <w:color w:val="auto"/>
                <w:szCs w:val="21"/>
                <w:highlight w:val="none"/>
                <w:lang w:eastAsia="zh-CN"/>
              </w:rPr>
              <w:t>：</w:t>
            </w:r>
            <w:r>
              <w:rPr>
                <w:rFonts w:hint="eastAsia" w:ascii="宋体" w:hAnsi="宋体"/>
                <w:color w:val="auto"/>
                <w:szCs w:val="21"/>
                <w:highlight w:val="none"/>
              </w:rPr>
              <w:t>为满足条件的联合体或者分包企业报价优惠系数，范围为1-2的整数，由招标人确定。Q的取值见第二章投标人须知前附表第10.2.</w:t>
            </w:r>
            <w:r>
              <w:rPr>
                <w:rFonts w:ascii="宋体" w:hAnsi="宋体"/>
                <w:color w:val="auto"/>
                <w:szCs w:val="21"/>
                <w:highlight w:val="none"/>
              </w:rPr>
              <w:t>4</w:t>
            </w:r>
            <w:r>
              <w:rPr>
                <w:rFonts w:hint="eastAsia" w:ascii="宋体" w:hAnsi="宋体"/>
                <w:color w:val="auto"/>
                <w:szCs w:val="21"/>
                <w:highlight w:val="none"/>
              </w:rPr>
              <w:t>项。</w:t>
            </w:r>
          </w:p>
          <w:p w14:paraId="76E0E6FF">
            <w:pPr>
              <w:spacing w:line="360" w:lineRule="auto"/>
              <w:jc w:val="both"/>
              <w:rPr>
                <w:rFonts w:hint="eastAsia" w:ascii="宋体" w:hAnsi="宋体"/>
                <w:color w:val="auto"/>
                <w:szCs w:val="21"/>
                <w:highlight w:val="none"/>
              </w:rPr>
            </w:pPr>
            <w:r>
              <w:rPr>
                <w:rFonts w:hint="eastAsia" w:ascii="宋体" w:hAnsi="宋体"/>
                <w:color w:val="auto"/>
                <w:szCs w:val="21"/>
                <w:highlight w:val="none"/>
              </w:rPr>
              <w:t>3.组成联合体或者接受分包的小微企业与联合体内其他企业、分包企业之间存在直接控股、管理关系的，不享受价格评审优惠政策。</w:t>
            </w:r>
          </w:p>
        </w:tc>
      </w:tr>
      <w:tr w14:paraId="536D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41" w:type="dxa"/>
            <w:vMerge w:val="continue"/>
            <w:noWrap w:val="0"/>
            <w:vAlign w:val="center"/>
          </w:tcPr>
          <w:p w14:paraId="166C4F28">
            <w:pPr>
              <w:spacing w:line="360" w:lineRule="auto"/>
              <w:jc w:val="center"/>
              <w:rPr>
                <w:rFonts w:hint="eastAsia"/>
                <w:szCs w:val="21"/>
                <w:highlight w:val="none"/>
              </w:rPr>
            </w:pPr>
          </w:p>
        </w:tc>
        <w:tc>
          <w:tcPr>
            <w:tcW w:w="1059" w:type="dxa"/>
            <w:vMerge w:val="continue"/>
            <w:noWrap w:val="0"/>
            <w:vAlign w:val="center"/>
          </w:tcPr>
          <w:p w14:paraId="693BA929">
            <w:pPr>
              <w:spacing w:line="360" w:lineRule="auto"/>
              <w:jc w:val="center"/>
              <w:rPr>
                <w:rFonts w:hint="eastAsia" w:ascii="宋体" w:hAnsi="宋体"/>
                <w:szCs w:val="21"/>
                <w:highlight w:val="none"/>
              </w:rPr>
            </w:pPr>
          </w:p>
        </w:tc>
        <w:tc>
          <w:tcPr>
            <w:tcW w:w="2085" w:type="dxa"/>
            <w:noWrap w:val="0"/>
            <w:vAlign w:val="center"/>
          </w:tcPr>
          <w:p w14:paraId="4903BEBD">
            <w:pPr>
              <w:spacing w:line="360" w:lineRule="auto"/>
              <w:rPr>
                <w:rFonts w:hint="eastAsia" w:ascii="宋体" w:hAnsi="宋体"/>
                <w:szCs w:val="21"/>
                <w:highlight w:val="none"/>
              </w:rPr>
            </w:pPr>
            <w:r>
              <w:rPr>
                <w:rFonts w:hint="eastAsia" w:ascii="宋体" w:hAnsi="宋体"/>
                <w:szCs w:val="21"/>
                <w:highlight w:val="none"/>
              </w:rPr>
              <w:t>投标报价最终得分</w:t>
            </w:r>
          </w:p>
        </w:tc>
        <w:tc>
          <w:tcPr>
            <w:tcW w:w="735" w:type="dxa"/>
            <w:gridSpan w:val="2"/>
            <w:noWrap w:val="0"/>
            <w:vAlign w:val="center"/>
          </w:tcPr>
          <w:p w14:paraId="54187372">
            <w:pPr>
              <w:spacing w:line="360" w:lineRule="auto"/>
              <w:rPr>
                <w:rFonts w:hint="eastAsia" w:ascii="宋体" w:hAnsi="宋体"/>
                <w:szCs w:val="21"/>
                <w:highlight w:val="none"/>
              </w:rPr>
            </w:pPr>
          </w:p>
        </w:tc>
        <w:tc>
          <w:tcPr>
            <w:tcW w:w="4560" w:type="dxa"/>
            <w:noWrap w:val="0"/>
            <w:vAlign w:val="center"/>
          </w:tcPr>
          <w:p w14:paraId="222A9FA5">
            <w:pPr>
              <w:spacing w:line="360" w:lineRule="auto"/>
              <w:rPr>
                <w:rFonts w:hint="eastAsia"/>
                <w:szCs w:val="21"/>
                <w:highlight w:val="none"/>
              </w:rPr>
            </w:pPr>
            <w:r>
              <w:rPr>
                <w:rFonts w:hint="eastAsia" w:ascii="宋体" w:hAnsi="宋体"/>
                <w:szCs w:val="21"/>
                <w:highlight w:val="none"/>
              </w:rPr>
              <w:t>S</w:t>
            </w:r>
            <w:r>
              <w:rPr>
                <w:rFonts w:hint="eastAsia"/>
                <w:szCs w:val="21"/>
                <w:highlight w:val="none"/>
              </w:rPr>
              <w:t xml:space="preserve">= </w:t>
            </w:r>
            <w:r>
              <w:rPr>
                <w:rFonts w:hint="eastAsia"/>
                <w:color w:val="auto"/>
                <w:szCs w:val="21"/>
                <w:highlight w:val="none"/>
                <w:lang w:val="en-US" w:eastAsia="zh-CN"/>
              </w:rPr>
              <w:t>F</w:t>
            </w:r>
            <w:r>
              <w:rPr>
                <w:rFonts w:hint="eastAsia" w:ascii="宋体" w:hAnsi="宋体"/>
                <w:color w:val="auto"/>
                <w:szCs w:val="21"/>
                <w:highlight w:val="none"/>
              </w:rPr>
              <w:t>×(1+P%)</w:t>
            </w:r>
            <w:r>
              <w:rPr>
                <w:rFonts w:ascii="宋体" w:hAnsi="宋体"/>
                <w:color w:val="auto"/>
                <w:szCs w:val="21"/>
                <w:highlight w:val="none"/>
              </w:rPr>
              <w:t xml:space="preserve"> </w:t>
            </w:r>
            <w:r>
              <w:rPr>
                <w:rFonts w:hint="eastAsia" w:ascii="宋体" w:hAnsi="宋体"/>
                <w:color w:val="auto"/>
                <w:szCs w:val="21"/>
                <w:highlight w:val="none"/>
              </w:rPr>
              <w:t>或S</w:t>
            </w:r>
            <w:r>
              <w:rPr>
                <w:rFonts w:hint="eastAsia"/>
                <w:color w:val="auto"/>
                <w:szCs w:val="21"/>
                <w:highlight w:val="none"/>
              </w:rPr>
              <w:t>=</w:t>
            </w:r>
            <w:r>
              <w:rPr>
                <w:rFonts w:hint="eastAsia"/>
                <w:color w:val="auto"/>
                <w:szCs w:val="21"/>
                <w:highlight w:val="none"/>
                <w:lang w:val="en-US" w:eastAsia="zh-CN"/>
              </w:rPr>
              <w:t>F</w:t>
            </w:r>
            <w:r>
              <w:rPr>
                <w:rFonts w:hint="eastAsia" w:ascii="宋体" w:hAnsi="宋体"/>
                <w:color w:val="auto"/>
                <w:szCs w:val="21"/>
                <w:highlight w:val="none"/>
              </w:rPr>
              <w:t>×(1+Q%)</w:t>
            </w:r>
          </w:p>
        </w:tc>
      </w:tr>
      <w:tr w14:paraId="0D0F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741" w:type="dxa"/>
            <w:vMerge w:val="restart"/>
            <w:noWrap w:val="0"/>
            <w:vAlign w:val="center"/>
          </w:tcPr>
          <w:p w14:paraId="1B14E49B">
            <w:pPr>
              <w:spacing w:line="360" w:lineRule="auto"/>
              <w:jc w:val="center"/>
              <w:rPr>
                <w:rFonts w:hint="eastAsia"/>
                <w:szCs w:val="21"/>
                <w:highlight w:val="none"/>
              </w:rPr>
            </w:pPr>
            <w:r>
              <w:rPr>
                <w:rFonts w:hint="eastAsia"/>
                <w:szCs w:val="21"/>
                <w:highlight w:val="none"/>
              </w:rPr>
              <w:t>2.2.4</w:t>
            </w:r>
          </w:p>
          <w:p w14:paraId="5531481E">
            <w:pPr>
              <w:spacing w:line="360" w:lineRule="auto"/>
              <w:jc w:val="center"/>
              <w:rPr>
                <w:rFonts w:hint="eastAsia" w:ascii="宋体" w:hAnsi="宋体"/>
                <w:szCs w:val="21"/>
                <w:highlight w:val="none"/>
              </w:rPr>
            </w:pPr>
            <w:r>
              <w:rPr>
                <w:rFonts w:hint="eastAsia"/>
                <w:szCs w:val="21"/>
                <w:highlight w:val="none"/>
              </w:rPr>
              <w:t>(2)</w:t>
            </w:r>
          </w:p>
        </w:tc>
        <w:tc>
          <w:tcPr>
            <w:tcW w:w="1059" w:type="dxa"/>
            <w:vMerge w:val="restart"/>
            <w:noWrap w:val="0"/>
            <w:vAlign w:val="center"/>
          </w:tcPr>
          <w:p w14:paraId="277990D6">
            <w:pPr>
              <w:spacing w:line="360" w:lineRule="auto"/>
              <w:jc w:val="center"/>
              <w:rPr>
                <w:rFonts w:hint="eastAsia" w:ascii="宋体" w:hAnsi="宋体"/>
                <w:szCs w:val="21"/>
                <w:highlight w:val="none"/>
              </w:rPr>
            </w:pPr>
            <w:r>
              <w:rPr>
                <w:rFonts w:hint="eastAsia" w:ascii="宋体" w:hAnsi="宋体"/>
                <w:szCs w:val="21"/>
                <w:highlight w:val="none"/>
              </w:rPr>
              <w:t>施工组织</w:t>
            </w:r>
          </w:p>
          <w:p w14:paraId="66592B06">
            <w:pPr>
              <w:spacing w:line="360" w:lineRule="auto"/>
              <w:jc w:val="center"/>
              <w:rPr>
                <w:rFonts w:hint="eastAsia" w:ascii="宋体" w:hAnsi="宋体"/>
                <w:szCs w:val="21"/>
                <w:highlight w:val="none"/>
              </w:rPr>
            </w:pPr>
            <w:r>
              <w:rPr>
                <w:rFonts w:hint="eastAsia" w:ascii="宋体" w:hAnsi="宋体"/>
                <w:szCs w:val="21"/>
                <w:highlight w:val="none"/>
              </w:rPr>
              <w:t>设计评分</w:t>
            </w:r>
          </w:p>
          <w:p w14:paraId="3AE23409">
            <w:pPr>
              <w:spacing w:line="360" w:lineRule="auto"/>
              <w:jc w:val="center"/>
              <w:rPr>
                <w:rFonts w:hint="eastAsia" w:ascii="宋体" w:hAnsi="宋体"/>
                <w:szCs w:val="21"/>
                <w:highlight w:val="none"/>
              </w:rPr>
            </w:pPr>
            <w:r>
              <w:rPr>
                <w:rFonts w:hint="eastAsia" w:ascii="宋体" w:hAnsi="宋体"/>
                <w:szCs w:val="21"/>
                <w:highlight w:val="none"/>
              </w:rPr>
              <w:t>标   准</w:t>
            </w:r>
          </w:p>
          <w:p w14:paraId="2967DDB1">
            <w:pPr>
              <w:spacing w:line="360" w:lineRule="auto"/>
              <w:jc w:val="center"/>
              <w:rPr>
                <w:rFonts w:hint="eastAsia" w:ascii="宋体" w:hAnsi="宋体"/>
                <w:szCs w:val="21"/>
                <w:highlight w:val="none"/>
              </w:rPr>
            </w:pPr>
          </w:p>
        </w:tc>
        <w:tc>
          <w:tcPr>
            <w:tcW w:w="2085" w:type="dxa"/>
            <w:vMerge w:val="restart"/>
            <w:noWrap w:val="0"/>
            <w:vAlign w:val="center"/>
          </w:tcPr>
          <w:p w14:paraId="69B670D2">
            <w:pPr>
              <w:spacing w:line="360" w:lineRule="auto"/>
              <w:rPr>
                <w:rFonts w:hint="eastAsia" w:ascii="宋体" w:hAnsi="宋体"/>
                <w:szCs w:val="21"/>
                <w:highlight w:val="none"/>
              </w:rPr>
            </w:pPr>
            <w:r>
              <w:rPr>
                <w:rFonts w:hint="eastAsia" w:ascii="宋体" w:hAnsi="宋体"/>
                <w:szCs w:val="21"/>
                <w:highlight w:val="none"/>
              </w:rPr>
              <w:t>项目整体理解及重</w:t>
            </w:r>
          </w:p>
          <w:p w14:paraId="0636AFA9">
            <w:pPr>
              <w:spacing w:line="360" w:lineRule="auto"/>
              <w:rPr>
                <w:rFonts w:hint="eastAsia" w:ascii="宋体" w:hAnsi="宋体"/>
                <w:szCs w:val="21"/>
                <w:highlight w:val="none"/>
              </w:rPr>
            </w:pPr>
            <w:r>
              <w:rPr>
                <w:rFonts w:hint="eastAsia" w:ascii="宋体" w:hAnsi="宋体"/>
                <w:szCs w:val="21"/>
                <w:highlight w:val="none"/>
              </w:rPr>
              <w:t>难点分析</w:t>
            </w:r>
          </w:p>
        </w:tc>
        <w:tc>
          <w:tcPr>
            <w:tcW w:w="735" w:type="dxa"/>
            <w:gridSpan w:val="2"/>
            <w:vMerge w:val="restart"/>
            <w:noWrap w:val="0"/>
            <w:vAlign w:val="center"/>
          </w:tcPr>
          <w:p w14:paraId="6ED7CCD2">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5分</w:t>
            </w:r>
          </w:p>
        </w:tc>
        <w:tc>
          <w:tcPr>
            <w:tcW w:w="4560" w:type="dxa"/>
            <w:noWrap w:val="0"/>
            <w:vAlign w:val="center"/>
          </w:tcPr>
          <w:p w14:paraId="4CD5230E">
            <w:pPr>
              <w:numPr>
                <w:ilvl w:val="0"/>
                <w:numId w:val="0"/>
              </w:numPr>
              <w:spacing w:line="360" w:lineRule="auto"/>
              <w:rPr>
                <w:rFonts w:hint="eastAsia" w:ascii="宋体" w:hAnsi="宋体" w:eastAsia="宋体"/>
                <w:bCs/>
                <w:szCs w:val="21"/>
                <w:highlight w:val="none"/>
                <w:lang w:eastAsia="zh-CN"/>
              </w:rPr>
            </w:pPr>
            <w:r>
              <w:rPr>
                <w:rFonts w:hint="eastAsia" w:ascii="宋体" w:hAnsi="宋体"/>
                <w:bCs/>
                <w:szCs w:val="21"/>
                <w:highlight w:val="none"/>
                <w:lang w:val="en-US" w:eastAsia="zh-CN"/>
              </w:rPr>
              <w:t>对于</w:t>
            </w:r>
            <w:r>
              <w:rPr>
                <w:rFonts w:hint="eastAsia" w:ascii="宋体" w:hAnsi="宋体"/>
                <w:bCs/>
                <w:szCs w:val="21"/>
                <w:highlight w:val="none"/>
              </w:rPr>
              <w:t>项目背景、建设条件的整体理解</w:t>
            </w:r>
            <w:r>
              <w:rPr>
                <w:rFonts w:hint="eastAsia" w:ascii="宋体" w:hAnsi="宋体"/>
                <w:bCs/>
                <w:szCs w:val="21"/>
                <w:highlight w:val="none"/>
                <w:lang w:eastAsia="zh-CN"/>
              </w:rPr>
              <w:t>：</w:t>
            </w:r>
          </w:p>
          <w:p w14:paraId="14D2E102">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科学、合理、针对性强1.1-2分；</w:t>
            </w:r>
          </w:p>
          <w:p w14:paraId="6F6DD5BD">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合理、可行0.6-1.0分；</w:t>
            </w:r>
          </w:p>
          <w:p w14:paraId="430BA4D0">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欠合理，基本可行0.1-0.5分；</w:t>
            </w:r>
          </w:p>
          <w:p w14:paraId="22350AE9">
            <w:pPr>
              <w:numPr>
                <w:ilvl w:val="0"/>
                <w:numId w:val="0"/>
              </w:numPr>
              <w:spacing w:line="360" w:lineRule="auto"/>
              <w:ind w:leftChars="0"/>
              <w:rPr>
                <w:rFonts w:hint="eastAsia" w:ascii="宋体" w:hAnsi="宋体"/>
                <w:bCs/>
                <w:szCs w:val="21"/>
                <w:highlight w:val="none"/>
              </w:rPr>
            </w:pPr>
            <w:r>
              <w:rPr>
                <w:rFonts w:hint="eastAsia" w:ascii="宋体" w:hAnsi="宋体"/>
                <w:bCs/>
                <w:szCs w:val="21"/>
                <w:highlight w:val="none"/>
              </w:rPr>
              <w:t>不可行</w:t>
            </w:r>
            <w:r>
              <w:rPr>
                <w:rFonts w:hint="eastAsia" w:ascii="宋体" w:hAnsi="宋体"/>
                <w:bCs/>
                <w:szCs w:val="21"/>
                <w:highlight w:val="none"/>
                <w:lang w:val="en-US" w:eastAsia="zh-CN"/>
              </w:rPr>
              <w:t>或</w:t>
            </w:r>
            <w:r>
              <w:rPr>
                <w:rFonts w:hint="eastAsia" w:ascii="宋体" w:hAnsi="宋体"/>
                <w:bCs/>
                <w:szCs w:val="21"/>
                <w:highlight w:val="none"/>
              </w:rPr>
              <w:t>不能满足招标文件要求</w:t>
            </w:r>
            <w:r>
              <w:rPr>
                <w:rFonts w:hint="eastAsia" w:ascii="宋体" w:hAnsi="宋体"/>
                <w:bCs/>
                <w:szCs w:val="21"/>
                <w:highlight w:val="none"/>
                <w:lang w:val="en-US" w:eastAsia="zh-CN"/>
              </w:rPr>
              <w:t>不得分</w:t>
            </w:r>
            <w:r>
              <w:rPr>
                <w:rFonts w:hint="eastAsia" w:ascii="宋体" w:hAnsi="宋体"/>
                <w:bCs/>
                <w:szCs w:val="21"/>
                <w:highlight w:val="none"/>
              </w:rPr>
              <w:t>。</w:t>
            </w:r>
          </w:p>
        </w:tc>
      </w:tr>
      <w:tr w14:paraId="7963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741" w:type="dxa"/>
            <w:vMerge w:val="continue"/>
            <w:noWrap w:val="0"/>
            <w:vAlign w:val="center"/>
          </w:tcPr>
          <w:p w14:paraId="0DE91768">
            <w:pPr>
              <w:spacing w:line="360" w:lineRule="auto"/>
              <w:ind w:leftChars="0"/>
              <w:rPr>
                <w:highlight w:val="none"/>
              </w:rPr>
            </w:pPr>
          </w:p>
        </w:tc>
        <w:tc>
          <w:tcPr>
            <w:tcW w:w="1059" w:type="dxa"/>
            <w:vMerge w:val="continue"/>
            <w:noWrap w:val="0"/>
            <w:vAlign w:val="center"/>
          </w:tcPr>
          <w:p w14:paraId="3A6BFB49">
            <w:pPr>
              <w:spacing w:line="360" w:lineRule="auto"/>
              <w:ind w:leftChars="0"/>
              <w:rPr>
                <w:highlight w:val="none"/>
              </w:rPr>
            </w:pPr>
          </w:p>
        </w:tc>
        <w:tc>
          <w:tcPr>
            <w:tcW w:w="2085" w:type="dxa"/>
            <w:vMerge w:val="continue"/>
            <w:noWrap w:val="0"/>
            <w:vAlign w:val="center"/>
          </w:tcPr>
          <w:p w14:paraId="5AF89B21">
            <w:pPr>
              <w:spacing w:line="360" w:lineRule="auto"/>
              <w:ind w:leftChars="0"/>
              <w:rPr>
                <w:highlight w:val="none"/>
              </w:rPr>
            </w:pPr>
          </w:p>
        </w:tc>
        <w:tc>
          <w:tcPr>
            <w:tcW w:w="735" w:type="dxa"/>
            <w:gridSpan w:val="2"/>
            <w:vMerge w:val="continue"/>
            <w:noWrap w:val="0"/>
            <w:vAlign w:val="center"/>
          </w:tcPr>
          <w:p w14:paraId="42A56999">
            <w:pPr>
              <w:spacing w:line="360" w:lineRule="auto"/>
              <w:ind w:leftChars="0"/>
              <w:rPr>
                <w:highlight w:val="none"/>
              </w:rPr>
            </w:pPr>
          </w:p>
        </w:tc>
        <w:tc>
          <w:tcPr>
            <w:tcW w:w="4560" w:type="dxa"/>
            <w:noWrap w:val="0"/>
            <w:vAlign w:val="center"/>
          </w:tcPr>
          <w:p w14:paraId="22147D23">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项目特点、重难点分析及对应的解决方法与措施：</w:t>
            </w:r>
          </w:p>
          <w:p w14:paraId="3FF3BC9F">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科学、合理、针对性强1.1-2分；</w:t>
            </w:r>
          </w:p>
          <w:p w14:paraId="346ABE6E">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合理、可行0.6-1.0分；</w:t>
            </w:r>
          </w:p>
          <w:p w14:paraId="620E1A08">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欠合理，基本可行0.1-0.5分；</w:t>
            </w:r>
          </w:p>
          <w:p w14:paraId="6A791F05">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不可行或不能满足招标文件要求不得分。</w:t>
            </w:r>
          </w:p>
        </w:tc>
      </w:tr>
      <w:tr w14:paraId="6580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41" w:type="dxa"/>
            <w:vMerge w:val="continue"/>
            <w:noWrap w:val="0"/>
            <w:vAlign w:val="center"/>
          </w:tcPr>
          <w:p w14:paraId="35C2DFC4">
            <w:pPr>
              <w:spacing w:line="360" w:lineRule="auto"/>
              <w:ind w:leftChars="0"/>
              <w:rPr>
                <w:rFonts w:hint="eastAsia" w:ascii="宋体" w:hAnsi="宋体"/>
                <w:bCs/>
                <w:szCs w:val="21"/>
                <w:highlight w:val="none"/>
              </w:rPr>
            </w:pPr>
          </w:p>
        </w:tc>
        <w:tc>
          <w:tcPr>
            <w:tcW w:w="1059" w:type="dxa"/>
            <w:vMerge w:val="continue"/>
            <w:noWrap w:val="0"/>
            <w:vAlign w:val="center"/>
          </w:tcPr>
          <w:p w14:paraId="4C1AFB14">
            <w:pPr>
              <w:spacing w:line="360" w:lineRule="auto"/>
              <w:ind w:leftChars="0"/>
              <w:rPr>
                <w:rFonts w:hint="eastAsia" w:ascii="宋体" w:hAnsi="宋体"/>
                <w:bCs/>
                <w:szCs w:val="21"/>
                <w:highlight w:val="none"/>
              </w:rPr>
            </w:pPr>
          </w:p>
        </w:tc>
        <w:tc>
          <w:tcPr>
            <w:tcW w:w="2085" w:type="dxa"/>
            <w:vMerge w:val="continue"/>
            <w:noWrap w:val="0"/>
            <w:vAlign w:val="center"/>
          </w:tcPr>
          <w:p w14:paraId="048D8743">
            <w:pPr>
              <w:spacing w:line="360" w:lineRule="auto"/>
              <w:ind w:leftChars="0"/>
              <w:rPr>
                <w:rFonts w:hint="eastAsia" w:ascii="宋体" w:hAnsi="宋体"/>
                <w:bCs/>
                <w:szCs w:val="21"/>
                <w:highlight w:val="none"/>
              </w:rPr>
            </w:pPr>
          </w:p>
        </w:tc>
        <w:tc>
          <w:tcPr>
            <w:tcW w:w="735" w:type="dxa"/>
            <w:gridSpan w:val="2"/>
            <w:vMerge w:val="continue"/>
            <w:noWrap w:val="0"/>
            <w:vAlign w:val="center"/>
          </w:tcPr>
          <w:p w14:paraId="467D56C2">
            <w:pPr>
              <w:spacing w:line="360" w:lineRule="auto"/>
              <w:ind w:leftChars="0"/>
              <w:rPr>
                <w:rFonts w:hint="eastAsia" w:ascii="宋体" w:hAnsi="宋体"/>
                <w:bCs/>
                <w:szCs w:val="21"/>
                <w:highlight w:val="none"/>
              </w:rPr>
            </w:pPr>
          </w:p>
        </w:tc>
        <w:tc>
          <w:tcPr>
            <w:tcW w:w="4560" w:type="dxa"/>
            <w:noWrap w:val="0"/>
            <w:vAlign w:val="center"/>
          </w:tcPr>
          <w:p w14:paraId="315CF406">
            <w:pPr>
              <w:numPr>
                <w:ilvl w:val="0"/>
                <w:numId w:val="0"/>
              </w:numPr>
              <w:spacing w:line="360" w:lineRule="auto"/>
              <w:rPr>
                <w:rFonts w:hint="eastAsia" w:ascii="宋体" w:hAnsi="宋体"/>
                <w:bCs/>
                <w:szCs w:val="21"/>
                <w:highlight w:val="none"/>
                <w:lang w:eastAsia="zh-CN"/>
              </w:rPr>
            </w:pPr>
            <w:r>
              <w:rPr>
                <w:rFonts w:hint="eastAsia" w:ascii="宋体" w:hAnsi="宋体"/>
                <w:bCs/>
                <w:szCs w:val="21"/>
                <w:highlight w:val="none"/>
              </w:rPr>
              <w:t>关键技术问题的认识及其对策</w:t>
            </w:r>
            <w:r>
              <w:rPr>
                <w:rFonts w:hint="eastAsia" w:ascii="宋体" w:hAnsi="宋体"/>
                <w:bCs/>
                <w:szCs w:val="21"/>
                <w:highlight w:val="none"/>
                <w:lang w:eastAsia="zh-CN"/>
              </w:rPr>
              <w:t>：</w:t>
            </w:r>
          </w:p>
          <w:p w14:paraId="547022C4">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2C7DECD1">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5CC42ED4">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01A3B091">
            <w:pPr>
              <w:numPr>
                <w:ilvl w:val="0"/>
                <w:numId w:val="0"/>
              </w:numPr>
              <w:spacing w:line="360" w:lineRule="auto"/>
              <w:ind w:leftChars="0"/>
              <w:rPr>
                <w:rFonts w:hint="eastAsia" w:ascii="宋体" w:hAnsi="宋体" w:eastAsia="宋体"/>
                <w:bCs/>
                <w:szCs w:val="21"/>
                <w:highlight w:val="none"/>
                <w:lang w:eastAsia="zh-CN"/>
              </w:rPr>
            </w:pPr>
            <w:r>
              <w:rPr>
                <w:rFonts w:hint="eastAsia" w:ascii="宋体" w:hAnsi="宋体" w:eastAsia="宋体" w:cs="Times New Roman"/>
                <w:bCs/>
                <w:szCs w:val="21"/>
                <w:highlight w:val="none"/>
                <w:lang w:val="en-US" w:eastAsia="zh-CN"/>
              </w:rPr>
              <w:t>不可行或不能满足招标文件要求不得分。</w:t>
            </w:r>
          </w:p>
        </w:tc>
      </w:tr>
      <w:tr w14:paraId="6C90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741" w:type="dxa"/>
            <w:vMerge w:val="continue"/>
            <w:noWrap w:val="0"/>
            <w:vAlign w:val="center"/>
          </w:tcPr>
          <w:p w14:paraId="5DE4945F">
            <w:pPr>
              <w:spacing w:line="360" w:lineRule="auto"/>
              <w:jc w:val="center"/>
              <w:rPr>
                <w:rFonts w:hint="eastAsia" w:ascii="宋体" w:hAnsi="宋体"/>
                <w:szCs w:val="21"/>
                <w:highlight w:val="none"/>
              </w:rPr>
            </w:pPr>
          </w:p>
        </w:tc>
        <w:tc>
          <w:tcPr>
            <w:tcW w:w="1059" w:type="dxa"/>
            <w:vMerge w:val="continue"/>
            <w:noWrap w:val="0"/>
            <w:vAlign w:val="center"/>
          </w:tcPr>
          <w:p w14:paraId="77D007E5">
            <w:pPr>
              <w:spacing w:line="360" w:lineRule="auto"/>
              <w:jc w:val="center"/>
              <w:rPr>
                <w:rFonts w:hint="eastAsia" w:ascii="宋体" w:hAnsi="宋体"/>
                <w:szCs w:val="21"/>
                <w:highlight w:val="none"/>
              </w:rPr>
            </w:pPr>
          </w:p>
        </w:tc>
        <w:tc>
          <w:tcPr>
            <w:tcW w:w="2085" w:type="dxa"/>
            <w:vMerge w:val="restart"/>
            <w:noWrap w:val="0"/>
            <w:vAlign w:val="center"/>
          </w:tcPr>
          <w:p w14:paraId="27E81E43">
            <w:pPr>
              <w:spacing w:line="360" w:lineRule="auto"/>
              <w:rPr>
                <w:rFonts w:hint="eastAsia" w:ascii="宋体" w:hAnsi="宋体"/>
                <w:szCs w:val="21"/>
                <w:highlight w:val="none"/>
              </w:rPr>
            </w:pPr>
            <w:r>
              <w:rPr>
                <w:rFonts w:hint="eastAsia" w:ascii="宋体" w:hAnsi="宋体"/>
                <w:szCs w:val="21"/>
                <w:highlight w:val="none"/>
              </w:rPr>
              <w:t>施工部署</w:t>
            </w:r>
          </w:p>
        </w:tc>
        <w:tc>
          <w:tcPr>
            <w:tcW w:w="735" w:type="dxa"/>
            <w:gridSpan w:val="2"/>
            <w:vMerge w:val="restart"/>
            <w:noWrap w:val="0"/>
            <w:vAlign w:val="center"/>
          </w:tcPr>
          <w:p w14:paraId="1F066F16">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2分</w:t>
            </w:r>
          </w:p>
        </w:tc>
        <w:tc>
          <w:tcPr>
            <w:tcW w:w="4560" w:type="dxa"/>
            <w:noWrap w:val="0"/>
            <w:vAlign w:val="center"/>
          </w:tcPr>
          <w:p w14:paraId="437BD75E">
            <w:pPr>
              <w:numPr>
                <w:ilvl w:val="0"/>
                <w:numId w:val="0"/>
              </w:numPr>
              <w:spacing w:line="360" w:lineRule="auto"/>
              <w:rPr>
                <w:rFonts w:hint="eastAsia" w:ascii="宋体" w:hAnsi="宋体"/>
                <w:bCs/>
                <w:szCs w:val="21"/>
                <w:highlight w:val="none"/>
                <w:lang w:eastAsia="zh-CN"/>
              </w:rPr>
            </w:pPr>
            <w:r>
              <w:rPr>
                <w:rFonts w:hint="eastAsia" w:ascii="宋体" w:hAnsi="宋体"/>
                <w:bCs/>
                <w:szCs w:val="21"/>
                <w:highlight w:val="none"/>
                <w:lang w:val="en-US" w:eastAsia="zh-CN"/>
              </w:rPr>
              <w:t>关键施工工艺部署（如电缆敷设等）</w:t>
            </w:r>
            <w:r>
              <w:rPr>
                <w:rFonts w:hint="eastAsia" w:ascii="宋体" w:hAnsi="宋体"/>
                <w:bCs/>
                <w:szCs w:val="21"/>
                <w:highlight w:val="none"/>
                <w:lang w:eastAsia="zh-CN"/>
              </w:rPr>
              <w:t>：</w:t>
            </w:r>
          </w:p>
          <w:p w14:paraId="4E75FD42">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7A74B7B6">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4B05FB47">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28F6D167">
            <w:pPr>
              <w:spacing w:line="360" w:lineRule="auto"/>
              <w:rPr>
                <w:rFonts w:hint="eastAsia" w:ascii="宋体" w:hAnsi="宋体"/>
                <w:bCs/>
                <w:szCs w:val="21"/>
                <w:highlight w:val="none"/>
              </w:rPr>
            </w:pPr>
            <w:r>
              <w:rPr>
                <w:rFonts w:hint="eastAsia" w:ascii="宋体" w:hAnsi="宋体" w:eastAsia="宋体" w:cs="Times New Roman"/>
                <w:bCs/>
                <w:szCs w:val="21"/>
                <w:highlight w:val="none"/>
                <w:lang w:val="en-US" w:eastAsia="zh-CN"/>
              </w:rPr>
              <w:t>不可行或不能满足招标文件要求不得分。</w:t>
            </w:r>
          </w:p>
        </w:tc>
      </w:tr>
      <w:tr w14:paraId="2954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741" w:type="dxa"/>
            <w:vMerge w:val="continue"/>
            <w:noWrap w:val="0"/>
            <w:vAlign w:val="center"/>
          </w:tcPr>
          <w:p w14:paraId="7A6F9EF9">
            <w:pPr>
              <w:spacing w:line="360" w:lineRule="auto"/>
              <w:rPr>
                <w:highlight w:val="none"/>
              </w:rPr>
            </w:pPr>
          </w:p>
        </w:tc>
        <w:tc>
          <w:tcPr>
            <w:tcW w:w="1059" w:type="dxa"/>
            <w:vMerge w:val="continue"/>
            <w:noWrap w:val="0"/>
            <w:vAlign w:val="center"/>
          </w:tcPr>
          <w:p w14:paraId="75632086">
            <w:pPr>
              <w:spacing w:line="360" w:lineRule="auto"/>
              <w:rPr>
                <w:highlight w:val="none"/>
              </w:rPr>
            </w:pPr>
          </w:p>
        </w:tc>
        <w:tc>
          <w:tcPr>
            <w:tcW w:w="2085" w:type="dxa"/>
            <w:vMerge w:val="continue"/>
            <w:noWrap w:val="0"/>
            <w:vAlign w:val="center"/>
          </w:tcPr>
          <w:p w14:paraId="440E2986">
            <w:pPr>
              <w:spacing w:line="360" w:lineRule="auto"/>
              <w:rPr>
                <w:highlight w:val="none"/>
              </w:rPr>
            </w:pPr>
          </w:p>
        </w:tc>
        <w:tc>
          <w:tcPr>
            <w:tcW w:w="735" w:type="dxa"/>
            <w:gridSpan w:val="2"/>
            <w:vMerge w:val="continue"/>
            <w:noWrap w:val="0"/>
            <w:vAlign w:val="center"/>
          </w:tcPr>
          <w:p w14:paraId="4F392047">
            <w:pPr>
              <w:spacing w:line="360" w:lineRule="auto"/>
              <w:rPr>
                <w:highlight w:val="none"/>
              </w:rPr>
            </w:pPr>
          </w:p>
        </w:tc>
        <w:tc>
          <w:tcPr>
            <w:tcW w:w="4560" w:type="dxa"/>
            <w:noWrap w:val="0"/>
            <w:vAlign w:val="center"/>
          </w:tcPr>
          <w:p w14:paraId="374B69AB">
            <w:pPr>
              <w:numPr>
                <w:ilvl w:val="0"/>
                <w:numId w:val="0"/>
              </w:numPr>
              <w:spacing w:line="360" w:lineRule="auto"/>
              <w:rPr>
                <w:rFonts w:hint="eastAsia" w:ascii="宋体" w:hAnsi="宋体"/>
                <w:bCs/>
                <w:szCs w:val="21"/>
                <w:highlight w:val="none"/>
                <w:lang w:eastAsia="zh-CN"/>
              </w:rPr>
            </w:pPr>
            <w:r>
              <w:rPr>
                <w:rFonts w:hint="eastAsia" w:ascii="宋体" w:hAnsi="宋体"/>
                <w:bCs/>
                <w:szCs w:val="21"/>
                <w:highlight w:val="none"/>
              </w:rPr>
              <w:t>施工部署与管理措施</w:t>
            </w:r>
            <w:r>
              <w:rPr>
                <w:rFonts w:hint="eastAsia" w:ascii="宋体" w:hAnsi="宋体"/>
                <w:bCs/>
                <w:szCs w:val="21"/>
                <w:highlight w:val="none"/>
                <w:lang w:eastAsia="zh-CN"/>
              </w:rPr>
              <w:t>（</w:t>
            </w:r>
            <w:r>
              <w:rPr>
                <w:rFonts w:hint="eastAsia" w:ascii="宋体" w:hAnsi="宋体"/>
                <w:bCs/>
                <w:szCs w:val="21"/>
                <w:highlight w:val="none"/>
                <w:lang w:val="en-US" w:eastAsia="zh-CN"/>
              </w:rPr>
              <w:t>如：质量控制要点</w:t>
            </w:r>
            <w:r>
              <w:rPr>
                <w:rFonts w:hint="eastAsia" w:ascii="宋体" w:hAnsi="宋体"/>
                <w:bCs/>
                <w:szCs w:val="21"/>
                <w:highlight w:val="none"/>
                <w:lang w:eastAsia="zh-CN"/>
              </w:rPr>
              <w:t>）：</w:t>
            </w:r>
          </w:p>
          <w:p w14:paraId="257FA4CC">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3762482D">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444B6A89">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7B4E70AD">
            <w:pPr>
              <w:spacing w:line="360" w:lineRule="auto"/>
              <w:rPr>
                <w:rFonts w:hint="eastAsia" w:ascii="宋体" w:hAnsi="宋体"/>
                <w:bCs/>
                <w:szCs w:val="21"/>
                <w:highlight w:val="none"/>
              </w:rPr>
            </w:pPr>
            <w:r>
              <w:rPr>
                <w:rFonts w:hint="eastAsia" w:ascii="宋体" w:hAnsi="宋体" w:eastAsia="宋体" w:cs="Times New Roman"/>
                <w:bCs/>
                <w:szCs w:val="21"/>
                <w:highlight w:val="none"/>
                <w:lang w:val="en-US" w:eastAsia="zh-CN"/>
              </w:rPr>
              <w:t>不可行或不能满足招标文件要求不得分。</w:t>
            </w:r>
          </w:p>
        </w:tc>
      </w:tr>
      <w:tr w14:paraId="5129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1" w:hRule="atLeast"/>
        </w:trPr>
        <w:tc>
          <w:tcPr>
            <w:tcW w:w="741" w:type="dxa"/>
            <w:vMerge w:val="continue"/>
            <w:noWrap w:val="0"/>
            <w:vAlign w:val="center"/>
          </w:tcPr>
          <w:p w14:paraId="0C34B141">
            <w:pPr>
              <w:spacing w:line="360" w:lineRule="auto"/>
              <w:jc w:val="center"/>
              <w:rPr>
                <w:rFonts w:hint="eastAsia" w:ascii="宋体" w:hAnsi="宋体"/>
                <w:szCs w:val="21"/>
                <w:highlight w:val="none"/>
              </w:rPr>
            </w:pPr>
          </w:p>
        </w:tc>
        <w:tc>
          <w:tcPr>
            <w:tcW w:w="1059" w:type="dxa"/>
            <w:vMerge w:val="continue"/>
            <w:noWrap w:val="0"/>
            <w:vAlign w:val="center"/>
          </w:tcPr>
          <w:p w14:paraId="4FE634A1">
            <w:pPr>
              <w:spacing w:line="360" w:lineRule="auto"/>
              <w:jc w:val="center"/>
              <w:rPr>
                <w:rFonts w:hint="eastAsia" w:ascii="宋体" w:hAnsi="宋体"/>
                <w:szCs w:val="21"/>
                <w:highlight w:val="none"/>
              </w:rPr>
            </w:pPr>
          </w:p>
        </w:tc>
        <w:tc>
          <w:tcPr>
            <w:tcW w:w="2085" w:type="dxa"/>
            <w:vMerge w:val="restart"/>
            <w:noWrap w:val="0"/>
            <w:vAlign w:val="center"/>
          </w:tcPr>
          <w:p w14:paraId="58F01956">
            <w:pPr>
              <w:spacing w:line="360" w:lineRule="auto"/>
              <w:rPr>
                <w:rFonts w:hint="eastAsia" w:ascii="宋体" w:hAnsi="宋体"/>
                <w:szCs w:val="21"/>
                <w:highlight w:val="none"/>
              </w:rPr>
            </w:pPr>
            <w:r>
              <w:rPr>
                <w:rFonts w:hint="eastAsia" w:ascii="宋体" w:hAnsi="宋体"/>
                <w:szCs w:val="21"/>
                <w:highlight w:val="none"/>
              </w:rPr>
              <w:t>施工进度计划</w:t>
            </w:r>
          </w:p>
        </w:tc>
        <w:tc>
          <w:tcPr>
            <w:tcW w:w="735" w:type="dxa"/>
            <w:gridSpan w:val="2"/>
            <w:vMerge w:val="restart"/>
            <w:noWrap w:val="0"/>
            <w:vAlign w:val="center"/>
          </w:tcPr>
          <w:p w14:paraId="47824C52">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2分</w:t>
            </w:r>
          </w:p>
        </w:tc>
        <w:tc>
          <w:tcPr>
            <w:tcW w:w="4560" w:type="dxa"/>
            <w:noWrap w:val="0"/>
            <w:vAlign w:val="center"/>
          </w:tcPr>
          <w:p w14:paraId="463D23FD">
            <w:pPr>
              <w:numPr>
                <w:ilvl w:val="0"/>
                <w:numId w:val="0"/>
              </w:numPr>
              <w:spacing w:line="360" w:lineRule="auto"/>
              <w:rPr>
                <w:rFonts w:hint="eastAsia" w:ascii="宋体" w:hAnsi="宋体"/>
                <w:bCs/>
                <w:szCs w:val="21"/>
                <w:highlight w:val="none"/>
                <w:lang w:eastAsia="zh-CN"/>
              </w:rPr>
            </w:pPr>
            <w:r>
              <w:rPr>
                <w:rFonts w:hint="eastAsia" w:ascii="宋体" w:hAnsi="宋体"/>
                <w:bCs/>
                <w:szCs w:val="21"/>
                <w:highlight w:val="none"/>
                <w:lang w:val="en-US" w:eastAsia="zh-CN"/>
              </w:rPr>
              <w:t>制定的</w:t>
            </w:r>
            <w:r>
              <w:rPr>
                <w:rFonts w:hint="eastAsia" w:ascii="宋体" w:hAnsi="宋体"/>
                <w:bCs/>
                <w:szCs w:val="21"/>
                <w:highlight w:val="none"/>
              </w:rPr>
              <w:t>技术组织措施，工程施工进度表或施工横道图</w:t>
            </w:r>
            <w:r>
              <w:rPr>
                <w:rFonts w:hint="eastAsia" w:ascii="宋体" w:hAnsi="宋体"/>
                <w:bCs/>
                <w:szCs w:val="21"/>
                <w:highlight w:val="none"/>
                <w:lang w:eastAsia="zh-CN"/>
              </w:rPr>
              <w:t>：</w:t>
            </w:r>
          </w:p>
          <w:p w14:paraId="4AF6B22E">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5E0A4110">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66B87390">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49E3DCD0">
            <w:pPr>
              <w:spacing w:line="360" w:lineRule="auto"/>
              <w:rPr>
                <w:rFonts w:hint="eastAsia" w:ascii="宋体" w:hAnsi="宋体" w:eastAsia="宋体"/>
                <w:bCs/>
                <w:szCs w:val="21"/>
                <w:highlight w:val="none"/>
                <w:lang w:eastAsia="zh-CN"/>
              </w:rPr>
            </w:pPr>
            <w:r>
              <w:rPr>
                <w:rFonts w:hint="eastAsia" w:ascii="宋体" w:hAnsi="宋体" w:eastAsia="宋体" w:cs="Times New Roman"/>
                <w:bCs/>
                <w:szCs w:val="21"/>
                <w:highlight w:val="none"/>
                <w:lang w:val="en-US" w:eastAsia="zh-CN"/>
              </w:rPr>
              <w:t>不可行或不能满足招标文件要求不得分。</w:t>
            </w:r>
          </w:p>
        </w:tc>
      </w:tr>
      <w:tr w14:paraId="291B3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741" w:type="dxa"/>
            <w:vMerge w:val="continue"/>
            <w:noWrap w:val="0"/>
            <w:vAlign w:val="center"/>
          </w:tcPr>
          <w:p w14:paraId="54A2A74E">
            <w:pPr>
              <w:spacing w:line="360" w:lineRule="auto"/>
              <w:rPr>
                <w:highlight w:val="none"/>
              </w:rPr>
            </w:pPr>
          </w:p>
        </w:tc>
        <w:tc>
          <w:tcPr>
            <w:tcW w:w="1059" w:type="dxa"/>
            <w:vMerge w:val="continue"/>
            <w:noWrap w:val="0"/>
            <w:vAlign w:val="center"/>
          </w:tcPr>
          <w:p w14:paraId="390751B5">
            <w:pPr>
              <w:spacing w:line="360" w:lineRule="auto"/>
              <w:rPr>
                <w:highlight w:val="none"/>
              </w:rPr>
            </w:pPr>
          </w:p>
        </w:tc>
        <w:tc>
          <w:tcPr>
            <w:tcW w:w="2085" w:type="dxa"/>
            <w:vMerge w:val="continue"/>
            <w:noWrap w:val="0"/>
            <w:vAlign w:val="center"/>
          </w:tcPr>
          <w:p w14:paraId="0C27C1EB">
            <w:pPr>
              <w:spacing w:line="360" w:lineRule="auto"/>
              <w:rPr>
                <w:highlight w:val="none"/>
              </w:rPr>
            </w:pPr>
          </w:p>
        </w:tc>
        <w:tc>
          <w:tcPr>
            <w:tcW w:w="735" w:type="dxa"/>
            <w:gridSpan w:val="2"/>
            <w:vMerge w:val="continue"/>
            <w:noWrap w:val="0"/>
            <w:vAlign w:val="center"/>
          </w:tcPr>
          <w:p w14:paraId="5B2BD8C6">
            <w:pPr>
              <w:spacing w:line="360" w:lineRule="auto"/>
              <w:rPr>
                <w:highlight w:val="none"/>
              </w:rPr>
            </w:pPr>
          </w:p>
        </w:tc>
        <w:tc>
          <w:tcPr>
            <w:tcW w:w="4560" w:type="dxa"/>
            <w:noWrap w:val="0"/>
            <w:vAlign w:val="center"/>
          </w:tcPr>
          <w:p w14:paraId="6B6ED01F">
            <w:pPr>
              <w:numPr>
                <w:ilvl w:val="0"/>
                <w:numId w:val="0"/>
              </w:numPr>
              <w:spacing w:line="360" w:lineRule="auto"/>
              <w:ind w:leftChars="0"/>
              <w:rPr>
                <w:rFonts w:hint="eastAsia" w:ascii="宋体" w:hAnsi="宋体"/>
                <w:bCs/>
                <w:szCs w:val="21"/>
                <w:highlight w:val="none"/>
                <w:lang w:eastAsia="zh-CN"/>
              </w:rPr>
            </w:pPr>
            <w:r>
              <w:rPr>
                <w:rFonts w:hint="eastAsia" w:ascii="宋体" w:hAnsi="宋体" w:cs="宋体"/>
                <w:szCs w:val="21"/>
                <w:highlight w:val="none"/>
              </w:rPr>
              <w:t>工期承诺</w:t>
            </w:r>
            <w:r>
              <w:rPr>
                <w:rFonts w:hint="eastAsia" w:ascii="宋体" w:hAnsi="宋体" w:cs="宋体"/>
                <w:szCs w:val="21"/>
                <w:highlight w:val="none"/>
                <w:lang w:eastAsia="zh-CN"/>
              </w:rPr>
              <w:t>、</w:t>
            </w:r>
            <w:r>
              <w:rPr>
                <w:rFonts w:hint="eastAsia" w:ascii="宋体" w:hAnsi="宋体" w:cs="宋体"/>
                <w:szCs w:val="21"/>
                <w:highlight w:val="none"/>
                <w:lang w:val="en-US" w:eastAsia="zh-CN"/>
              </w:rPr>
              <w:t>技术组织措施及</w:t>
            </w:r>
            <w:r>
              <w:rPr>
                <w:rFonts w:hint="eastAsia" w:ascii="宋体" w:hAnsi="宋体" w:cs="宋体"/>
                <w:szCs w:val="21"/>
                <w:highlight w:val="none"/>
              </w:rPr>
              <w:t>违约经济处罚措施</w:t>
            </w:r>
            <w:r>
              <w:rPr>
                <w:rFonts w:hint="eastAsia" w:ascii="宋体" w:hAnsi="宋体"/>
                <w:bCs/>
                <w:szCs w:val="21"/>
                <w:highlight w:val="none"/>
                <w:lang w:eastAsia="zh-CN"/>
              </w:rPr>
              <w:t>：</w:t>
            </w:r>
          </w:p>
          <w:p w14:paraId="710F90FB">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科学、合理且有经济处罚措施0.8-1分；</w:t>
            </w:r>
          </w:p>
          <w:p w14:paraId="493496FA">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合理、可行且有经济处罚措施0.4-0.7分；</w:t>
            </w:r>
          </w:p>
          <w:p w14:paraId="00709168">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欠合理，基本可行且有经济处罚措施0.1-0.3分；</w:t>
            </w:r>
          </w:p>
          <w:p w14:paraId="73473DA5">
            <w:p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不可行或没有经济处罚措施要求不得分。</w:t>
            </w:r>
          </w:p>
        </w:tc>
      </w:tr>
      <w:tr w14:paraId="3388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1" w:hRule="atLeast"/>
        </w:trPr>
        <w:tc>
          <w:tcPr>
            <w:tcW w:w="741" w:type="dxa"/>
            <w:vMerge w:val="continue"/>
            <w:noWrap w:val="0"/>
            <w:vAlign w:val="center"/>
          </w:tcPr>
          <w:p w14:paraId="5325C8CA">
            <w:pPr>
              <w:spacing w:line="360" w:lineRule="auto"/>
              <w:jc w:val="center"/>
              <w:rPr>
                <w:rFonts w:hint="eastAsia" w:ascii="宋体" w:hAnsi="宋体"/>
                <w:szCs w:val="21"/>
                <w:highlight w:val="none"/>
              </w:rPr>
            </w:pPr>
          </w:p>
        </w:tc>
        <w:tc>
          <w:tcPr>
            <w:tcW w:w="1059" w:type="dxa"/>
            <w:vMerge w:val="continue"/>
            <w:noWrap w:val="0"/>
            <w:vAlign w:val="center"/>
          </w:tcPr>
          <w:p w14:paraId="15C3B774">
            <w:pPr>
              <w:spacing w:line="360" w:lineRule="auto"/>
              <w:jc w:val="center"/>
              <w:rPr>
                <w:rFonts w:hint="eastAsia" w:ascii="宋体" w:hAnsi="宋体"/>
                <w:szCs w:val="21"/>
                <w:highlight w:val="none"/>
              </w:rPr>
            </w:pPr>
          </w:p>
        </w:tc>
        <w:tc>
          <w:tcPr>
            <w:tcW w:w="2085" w:type="dxa"/>
            <w:vMerge w:val="restart"/>
            <w:noWrap w:val="0"/>
            <w:vAlign w:val="center"/>
          </w:tcPr>
          <w:p w14:paraId="42CD40F9">
            <w:pPr>
              <w:spacing w:line="360" w:lineRule="auto"/>
              <w:rPr>
                <w:rFonts w:hint="eastAsia" w:ascii="宋体" w:hAnsi="宋体"/>
                <w:szCs w:val="21"/>
                <w:highlight w:val="none"/>
              </w:rPr>
            </w:pPr>
            <w:r>
              <w:rPr>
                <w:rFonts w:hint="eastAsia" w:ascii="宋体" w:hAnsi="宋体" w:cs="宋体"/>
                <w:szCs w:val="21"/>
                <w:highlight w:val="none"/>
              </w:rPr>
              <w:t>应急措施</w:t>
            </w:r>
          </w:p>
        </w:tc>
        <w:tc>
          <w:tcPr>
            <w:tcW w:w="735" w:type="dxa"/>
            <w:gridSpan w:val="2"/>
            <w:vMerge w:val="restart"/>
            <w:noWrap w:val="0"/>
            <w:vAlign w:val="center"/>
          </w:tcPr>
          <w:p w14:paraId="330800E8">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2分</w:t>
            </w:r>
          </w:p>
        </w:tc>
        <w:tc>
          <w:tcPr>
            <w:tcW w:w="4560" w:type="dxa"/>
            <w:noWrap w:val="0"/>
            <w:vAlign w:val="center"/>
          </w:tcPr>
          <w:p w14:paraId="6BC58C22">
            <w:pPr>
              <w:spacing w:line="360" w:lineRule="auto"/>
              <w:rPr>
                <w:rFonts w:ascii="宋体" w:hAnsi="宋体" w:cs="宋体"/>
                <w:szCs w:val="21"/>
                <w:highlight w:val="none"/>
              </w:rPr>
            </w:pPr>
            <w:r>
              <w:rPr>
                <w:rFonts w:hint="eastAsia" w:ascii="宋体" w:hAnsi="宋体" w:cs="宋体"/>
                <w:szCs w:val="21"/>
                <w:highlight w:val="none"/>
              </w:rPr>
              <w:t>根据</w:t>
            </w:r>
            <w:r>
              <w:rPr>
                <w:rFonts w:hint="eastAsia" w:ascii="宋体" w:hAnsi="宋体" w:cs="宋体"/>
                <w:szCs w:val="21"/>
                <w:highlight w:val="none"/>
                <w:lang w:eastAsia="zh-CN"/>
              </w:rPr>
              <w:t>投标人</w:t>
            </w:r>
            <w:r>
              <w:rPr>
                <w:rFonts w:hint="eastAsia" w:ascii="宋体" w:hAnsi="宋体" w:cs="宋体"/>
                <w:szCs w:val="21"/>
                <w:highlight w:val="none"/>
              </w:rPr>
              <w:t>针对本项目提供的应急措施进行评审，包括但不限于：（1）紧急情况的处理措施、预案；（2）抵抗风险的措施。</w:t>
            </w:r>
          </w:p>
          <w:p w14:paraId="085FA70F">
            <w:pPr>
              <w:spacing w:line="360" w:lineRule="auto"/>
              <w:rPr>
                <w:rFonts w:hint="eastAsia" w:ascii="宋体" w:hAnsi="宋体" w:eastAsia="宋体" w:cs="Times New Roman"/>
                <w:bCs/>
                <w:szCs w:val="21"/>
                <w:highlight w:val="none"/>
                <w:lang w:val="en-US" w:eastAsia="zh-CN"/>
              </w:rPr>
            </w:pPr>
            <w:r>
              <w:rPr>
                <w:rFonts w:hint="eastAsia" w:ascii="宋体" w:hAnsi="宋体" w:cs="宋体"/>
                <w:szCs w:val="21"/>
                <w:highlight w:val="none"/>
              </w:rPr>
              <w:t>上述每项内容详细、清晰完整、符合本项目需求及相关标准得1分；每项内容存在缺陷(缺陷是指：内容简略、内容与本项目实际需求不匹配)得0.5分；未提供不得分。最多得</w:t>
            </w:r>
            <w:r>
              <w:rPr>
                <w:rFonts w:hint="eastAsia" w:ascii="宋体" w:hAnsi="宋体" w:cs="宋体"/>
                <w:szCs w:val="21"/>
                <w:highlight w:val="none"/>
                <w:lang w:val="en-US" w:eastAsia="zh-CN"/>
              </w:rPr>
              <w:t>2</w:t>
            </w:r>
            <w:r>
              <w:rPr>
                <w:rFonts w:hint="eastAsia" w:ascii="宋体" w:hAnsi="宋体" w:cs="宋体"/>
                <w:szCs w:val="21"/>
                <w:highlight w:val="none"/>
              </w:rPr>
              <w:t>分。</w:t>
            </w:r>
          </w:p>
        </w:tc>
      </w:tr>
      <w:tr w14:paraId="560E7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6" w:hRule="atLeast"/>
        </w:trPr>
        <w:tc>
          <w:tcPr>
            <w:tcW w:w="741" w:type="dxa"/>
            <w:vMerge w:val="continue"/>
            <w:noWrap w:val="0"/>
            <w:vAlign w:val="center"/>
          </w:tcPr>
          <w:p w14:paraId="0111FB32">
            <w:pPr>
              <w:spacing w:line="360" w:lineRule="auto"/>
              <w:jc w:val="center"/>
              <w:rPr>
                <w:rFonts w:hint="eastAsia" w:ascii="宋体" w:hAnsi="宋体"/>
                <w:szCs w:val="21"/>
                <w:highlight w:val="none"/>
              </w:rPr>
            </w:pPr>
          </w:p>
        </w:tc>
        <w:tc>
          <w:tcPr>
            <w:tcW w:w="1059" w:type="dxa"/>
            <w:vMerge w:val="continue"/>
            <w:noWrap w:val="0"/>
            <w:vAlign w:val="center"/>
          </w:tcPr>
          <w:p w14:paraId="7573E6CF">
            <w:pPr>
              <w:spacing w:line="360" w:lineRule="auto"/>
              <w:jc w:val="center"/>
              <w:rPr>
                <w:rFonts w:hint="eastAsia" w:ascii="宋体" w:hAnsi="宋体"/>
                <w:szCs w:val="21"/>
                <w:highlight w:val="none"/>
              </w:rPr>
            </w:pPr>
          </w:p>
        </w:tc>
        <w:tc>
          <w:tcPr>
            <w:tcW w:w="2085" w:type="dxa"/>
            <w:vMerge w:val="restart"/>
            <w:noWrap w:val="0"/>
            <w:vAlign w:val="center"/>
          </w:tcPr>
          <w:p w14:paraId="09D29CB7">
            <w:pPr>
              <w:spacing w:line="360" w:lineRule="auto"/>
              <w:rPr>
                <w:rFonts w:hint="eastAsia" w:ascii="宋体" w:hAnsi="宋体"/>
                <w:szCs w:val="21"/>
                <w:highlight w:val="none"/>
              </w:rPr>
            </w:pPr>
            <w:r>
              <w:rPr>
                <w:rFonts w:hint="eastAsia" w:ascii="宋体" w:hAnsi="宋体"/>
                <w:szCs w:val="21"/>
                <w:highlight w:val="none"/>
              </w:rPr>
              <w:t>主要施工方案</w:t>
            </w:r>
          </w:p>
        </w:tc>
        <w:tc>
          <w:tcPr>
            <w:tcW w:w="735" w:type="dxa"/>
            <w:gridSpan w:val="2"/>
            <w:vMerge w:val="restart"/>
            <w:noWrap w:val="0"/>
            <w:vAlign w:val="center"/>
          </w:tcPr>
          <w:p w14:paraId="6753E1D3">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4分</w:t>
            </w:r>
          </w:p>
        </w:tc>
        <w:tc>
          <w:tcPr>
            <w:tcW w:w="4560" w:type="dxa"/>
            <w:noWrap w:val="0"/>
            <w:vAlign w:val="center"/>
          </w:tcPr>
          <w:p w14:paraId="2D296C5A">
            <w:pPr>
              <w:spacing w:line="360" w:lineRule="auto"/>
              <w:rPr>
                <w:rFonts w:ascii="宋体" w:hAnsi="宋体" w:cs="宋体"/>
                <w:szCs w:val="21"/>
                <w:highlight w:val="none"/>
              </w:rPr>
            </w:pPr>
            <w:r>
              <w:rPr>
                <w:rFonts w:hint="eastAsia" w:ascii="宋体" w:hAnsi="宋体" w:cs="宋体"/>
                <w:szCs w:val="21"/>
                <w:highlight w:val="none"/>
              </w:rPr>
              <w:t>根据</w:t>
            </w:r>
            <w:r>
              <w:rPr>
                <w:rFonts w:hint="eastAsia" w:ascii="宋体" w:hAnsi="宋体" w:cs="宋体"/>
                <w:szCs w:val="21"/>
                <w:highlight w:val="none"/>
                <w:lang w:eastAsia="zh-CN"/>
              </w:rPr>
              <w:t>投标人</w:t>
            </w:r>
            <w:r>
              <w:rPr>
                <w:rFonts w:hint="eastAsia" w:ascii="宋体" w:hAnsi="宋体" w:cs="宋体"/>
                <w:szCs w:val="21"/>
                <w:highlight w:val="none"/>
              </w:rPr>
              <w:t>针对本项目提供的主要施工方案进行评审，包括但不限于：（1）</w:t>
            </w:r>
            <w:r>
              <w:rPr>
                <w:rFonts w:hint="eastAsia" w:ascii="宋体" w:hAnsi="宋体" w:cs="宋体"/>
                <w:szCs w:val="21"/>
                <w:highlight w:val="none"/>
                <w:lang w:val="en-US" w:eastAsia="zh-CN"/>
              </w:rPr>
              <w:t>分部分项</w:t>
            </w:r>
            <w:r>
              <w:rPr>
                <w:rFonts w:hint="eastAsia" w:ascii="宋体" w:hAnsi="宋体" w:cs="宋体"/>
                <w:szCs w:val="21"/>
                <w:highlight w:val="none"/>
              </w:rPr>
              <w:t>施工方法；（2）施工工序；（3）施工工艺；（4）施工标准。</w:t>
            </w:r>
          </w:p>
          <w:p w14:paraId="3753C192">
            <w:pPr>
              <w:spacing w:line="360" w:lineRule="auto"/>
              <w:rPr>
                <w:rFonts w:hint="eastAsia" w:ascii="宋体" w:hAnsi="宋体"/>
                <w:bCs/>
                <w:szCs w:val="21"/>
                <w:highlight w:val="none"/>
              </w:rPr>
            </w:pPr>
            <w:r>
              <w:rPr>
                <w:rFonts w:hint="eastAsia" w:ascii="宋体" w:hAnsi="宋体" w:cs="宋体"/>
                <w:szCs w:val="21"/>
                <w:highlight w:val="none"/>
              </w:rPr>
              <w:t>上述每项内容详细、清晰完整、符合本项目需求及相关标准得</w:t>
            </w:r>
            <w:r>
              <w:rPr>
                <w:rFonts w:hint="eastAsia" w:ascii="宋体" w:hAnsi="宋体" w:cs="宋体"/>
                <w:szCs w:val="21"/>
                <w:highlight w:val="none"/>
                <w:lang w:val="en-US" w:eastAsia="zh-CN"/>
              </w:rPr>
              <w:t>1</w:t>
            </w:r>
            <w:r>
              <w:rPr>
                <w:rFonts w:hint="eastAsia" w:ascii="宋体" w:hAnsi="宋体" w:cs="宋体"/>
                <w:szCs w:val="21"/>
                <w:highlight w:val="none"/>
              </w:rPr>
              <w:t>分；每项内容存在缺陷(缺陷是指：内容简略、内容与本项目实际需求不匹配)得</w:t>
            </w:r>
            <w:r>
              <w:rPr>
                <w:rFonts w:hint="eastAsia" w:ascii="宋体" w:hAnsi="宋体" w:cs="宋体"/>
                <w:szCs w:val="21"/>
                <w:highlight w:val="none"/>
                <w:lang w:val="en-US" w:eastAsia="zh-CN"/>
              </w:rPr>
              <w:t>0.5</w:t>
            </w:r>
            <w:r>
              <w:rPr>
                <w:rFonts w:hint="eastAsia" w:ascii="宋体" w:hAnsi="宋体" w:cs="宋体"/>
                <w:szCs w:val="21"/>
                <w:highlight w:val="none"/>
              </w:rPr>
              <w:t>分；未提供不得分。最多得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eastAsia="宋体" w:cs="Times New Roman"/>
                <w:bCs/>
                <w:szCs w:val="21"/>
                <w:highlight w:val="none"/>
                <w:lang w:val="en-US" w:eastAsia="zh-CN"/>
              </w:rPr>
              <w:t>不可行或不能满足招标文件要求不得分。</w:t>
            </w:r>
          </w:p>
        </w:tc>
      </w:tr>
      <w:tr w14:paraId="6A5B6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41" w:type="dxa"/>
            <w:vMerge w:val="continue"/>
            <w:noWrap w:val="0"/>
            <w:vAlign w:val="center"/>
          </w:tcPr>
          <w:p w14:paraId="5A397FBE">
            <w:pPr>
              <w:spacing w:line="360" w:lineRule="auto"/>
              <w:jc w:val="center"/>
              <w:rPr>
                <w:rFonts w:hint="eastAsia" w:ascii="宋体" w:hAnsi="宋体"/>
                <w:szCs w:val="21"/>
                <w:highlight w:val="none"/>
              </w:rPr>
            </w:pPr>
          </w:p>
        </w:tc>
        <w:tc>
          <w:tcPr>
            <w:tcW w:w="1059" w:type="dxa"/>
            <w:vMerge w:val="continue"/>
            <w:noWrap w:val="0"/>
            <w:vAlign w:val="center"/>
          </w:tcPr>
          <w:p w14:paraId="598E6F42">
            <w:pPr>
              <w:spacing w:line="360" w:lineRule="auto"/>
              <w:jc w:val="center"/>
              <w:rPr>
                <w:rFonts w:hint="eastAsia" w:ascii="宋体" w:hAnsi="宋体"/>
                <w:szCs w:val="21"/>
                <w:highlight w:val="none"/>
              </w:rPr>
            </w:pPr>
          </w:p>
        </w:tc>
        <w:tc>
          <w:tcPr>
            <w:tcW w:w="2085" w:type="dxa"/>
            <w:vMerge w:val="restart"/>
            <w:noWrap w:val="0"/>
            <w:vAlign w:val="center"/>
          </w:tcPr>
          <w:p w14:paraId="74AF20FD">
            <w:pPr>
              <w:spacing w:line="360" w:lineRule="auto"/>
              <w:jc w:val="center"/>
              <w:rPr>
                <w:rFonts w:hint="eastAsia" w:ascii="宋体" w:hAnsi="宋体"/>
                <w:szCs w:val="21"/>
                <w:highlight w:val="none"/>
              </w:rPr>
            </w:pPr>
            <w:r>
              <w:rPr>
                <w:rFonts w:hint="eastAsia" w:ascii="宋体" w:hAnsi="宋体"/>
                <w:szCs w:val="21"/>
                <w:highlight w:val="none"/>
                <w:lang w:val="en-US" w:eastAsia="zh-CN"/>
              </w:rPr>
              <w:t>工程质量的</w:t>
            </w:r>
            <w:r>
              <w:rPr>
                <w:rFonts w:hint="eastAsia" w:ascii="宋体" w:hAnsi="宋体"/>
                <w:szCs w:val="21"/>
                <w:highlight w:val="none"/>
              </w:rPr>
              <w:t>技术组织措施</w:t>
            </w:r>
          </w:p>
        </w:tc>
        <w:tc>
          <w:tcPr>
            <w:tcW w:w="735" w:type="dxa"/>
            <w:gridSpan w:val="2"/>
            <w:vMerge w:val="restart"/>
            <w:noWrap w:val="0"/>
            <w:vAlign w:val="center"/>
          </w:tcPr>
          <w:p w14:paraId="052317A8">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3分</w:t>
            </w:r>
          </w:p>
        </w:tc>
        <w:tc>
          <w:tcPr>
            <w:tcW w:w="4560" w:type="dxa"/>
            <w:noWrap w:val="0"/>
            <w:vAlign w:val="center"/>
          </w:tcPr>
          <w:p w14:paraId="377503EB">
            <w:pPr>
              <w:numPr>
                <w:ilvl w:val="0"/>
                <w:numId w:val="0"/>
              </w:numPr>
              <w:spacing w:line="360" w:lineRule="auto"/>
              <w:rPr>
                <w:rFonts w:hint="eastAsia" w:ascii="宋体" w:hAnsi="宋体"/>
                <w:szCs w:val="44"/>
                <w:highlight w:val="none"/>
                <w:lang w:eastAsia="zh-CN"/>
              </w:rPr>
            </w:pPr>
            <w:r>
              <w:rPr>
                <w:rFonts w:hint="eastAsia" w:ascii="宋体" w:hAnsi="宋体"/>
                <w:szCs w:val="44"/>
                <w:highlight w:val="none"/>
              </w:rPr>
              <w:t>质量管理相关资源配备合理、规章制度</w:t>
            </w:r>
            <w:r>
              <w:rPr>
                <w:rFonts w:hint="eastAsia" w:ascii="宋体" w:hAnsi="宋体"/>
                <w:szCs w:val="44"/>
                <w:highlight w:val="none"/>
                <w:lang w:eastAsia="zh-CN"/>
              </w:rPr>
              <w:t>：</w:t>
            </w:r>
          </w:p>
          <w:p w14:paraId="6DA56F9D">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6BF73B08">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1E11A97A">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2F9D7BC3">
            <w:pPr>
              <w:spacing w:line="360" w:lineRule="auto"/>
              <w:rPr>
                <w:rFonts w:hint="eastAsia" w:ascii="宋体" w:hAnsi="宋体"/>
                <w:szCs w:val="44"/>
                <w:highlight w:val="none"/>
              </w:rPr>
            </w:pPr>
            <w:r>
              <w:rPr>
                <w:rFonts w:hint="eastAsia" w:ascii="宋体" w:hAnsi="宋体" w:eastAsia="宋体" w:cs="Times New Roman"/>
                <w:bCs/>
                <w:szCs w:val="21"/>
                <w:highlight w:val="none"/>
                <w:lang w:val="en-US" w:eastAsia="zh-CN"/>
              </w:rPr>
              <w:t>不可行或不能满足招标文件要求不得分。</w:t>
            </w:r>
          </w:p>
        </w:tc>
      </w:tr>
      <w:tr w14:paraId="7AAC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41" w:type="dxa"/>
            <w:vMerge w:val="continue"/>
            <w:noWrap w:val="0"/>
            <w:vAlign w:val="center"/>
          </w:tcPr>
          <w:p w14:paraId="2DD71CF6">
            <w:pPr>
              <w:spacing w:line="360" w:lineRule="auto"/>
              <w:jc w:val="center"/>
              <w:rPr>
                <w:rFonts w:hint="eastAsia" w:ascii="宋体" w:hAnsi="宋体"/>
                <w:szCs w:val="21"/>
                <w:highlight w:val="none"/>
              </w:rPr>
            </w:pPr>
          </w:p>
        </w:tc>
        <w:tc>
          <w:tcPr>
            <w:tcW w:w="1059" w:type="dxa"/>
            <w:vMerge w:val="continue"/>
            <w:noWrap w:val="0"/>
            <w:vAlign w:val="center"/>
          </w:tcPr>
          <w:p w14:paraId="4C9FE058">
            <w:pPr>
              <w:spacing w:line="360" w:lineRule="auto"/>
              <w:jc w:val="center"/>
              <w:rPr>
                <w:rFonts w:hint="eastAsia" w:ascii="宋体" w:hAnsi="宋体"/>
                <w:szCs w:val="21"/>
                <w:highlight w:val="none"/>
              </w:rPr>
            </w:pPr>
          </w:p>
        </w:tc>
        <w:tc>
          <w:tcPr>
            <w:tcW w:w="2085" w:type="dxa"/>
            <w:vMerge w:val="continue"/>
            <w:noWrap w:val="0"/>
            <w:vAlign w:val="center"/>
          </w:tcPr>
          <w:p w14:paraId="31845C83">
            <w:pPr>
              <w:spacing w:line="360" w:lineRule="auto"/>
              <w:rPr>
                <w:rFonts w:hint="eastAsia" w:ascii="宋体" w:hAnsi="宋体"/>
                <w:szCs w:val="21"/>
                <w:highlight w:val="none"/>
              </w:rPr>
            </w:pPr>
          </w:p>
        </w:tc>
        <w:tc>
          <w:tcPr>
            <w:tcW w:w="735" w:type="dxa"/>
            <w:gridSpan w:val="2"/>
            <w:vMerge w:val="continue"/>
            <w:noWrap w:val="0"/>
            <w:vAlign w:val="center"/>
          </w:tcPr>
          <w:p w14:paraId="13BB06E8">
            <w:pPr>
              <w:spacing w:line="360" w:lineRule="auto"/>
              <w:rPr>
                <w:rFonts w:hint="eastAsia" w:ascii="宋体" w:hAnsi="宋体"/>
                <w:szCs w:val="21"/>
                <w:highlight w:val="none"/>
              </w:rPr>
            </w:pPr>
          </w:p>
        </w:tc>
        <w:tc>
          <w:tcPr>
            <w:tcW w:w="4560" w:type="dxa"/>
            <w:noWrap w:val="0"/>
            <w:vAlign w:val="center"/>
          </w:tcPr>
          <w:p w14:paraId="4AC1408B">
            <w:pPr>
              <w:numPr>
                <w:ilvl w:val="0"/>
                <w:numId w:val="0"/>
              </w:numPr>
              <w:spacing w:line="360" w:lineRule="auto"/>
              <w:rPr>
                <w:rFonts w:hint="eastAsia" w:ascii="宋体" w:hAnsi="宋体"/>
                <w:szCs w:val="44"/>
                <w:highlight w:val="none"/>
                <w:lang w:eastAsia="zh-CN"/>
              </w:rPr>
            </w:pPr>
            <w:r>
              <w:rPr>
                <w:rFonts w:hint="eastAsia" w:ascii="宋体" w:hAnsi="宋体"/>
                <w:szCs w:val="44"/>
                <w:highlight w:val="none"/>
              </w:rPr>
              <w:t>工程所用原材料、中间产品的检测、成品保护方案</w:t>
            </w:r>
            <w:r>
              <w:rPr>
                <w:rFonts w:hint="eastAsia" w:ascii="宋体" w:hAnsi="宋体"/>
                <w:szCs w:val="44"/>
                <w:highlight w:val="none"/>
                <w:lang w:eastAsia="zh-CN"/>
              </w:rPr>
              <w:t>：</w:t>
            </w:r>
          </w:p>
          <w:p w14:paraId="63E2A13E">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33A89946">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50C469A6">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716769E6">
            <w:pPr>
              <w:spacing w:line="360" w:lineRule="auto"/>
              <w:rPr>
                <w:rFonts w:hint="eastAsia" w:ascii="宋体" w:hAnsi="宋体"/>
                <w:szCs w:val="44"/>
                <w:highlight w:val="none"/>
              </w:rPr>
            </w:pPr>
            <w:r>
              <w:rPr>
                <w:rFonts w:hint="eastAsia" w:ascii="宋体" w:hAnsi="宋体" w:eastAsia="宋体" w:cs="Times New Roman"/>
                <w:bCs/>
                <w:szCs w:val="21"/>
                <w:highlight w:val="none"/>
                <w:lang w:val="en-US" w:eastAsia="zh-CN"/>
              </w:rPr>
              <w:t>不可行或不能满足招标文件要求不得分。</w:t>
            </w:r>
          </w:p>
        </w:tc>
      </w:tr>
      <w:tr w14:paraId="7643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41" w:type="dxa"/>
            <w:vMerge w:val="continue"/>
            <w:noWrap w:val="0"/>
            <w:vAlign w:val="center"/>
          </w:tcPr>
          <w:p w14:paraId="563846B1">
            <w:pPr>
              <w:spacing w:line="360" w:lineRule="auto"/>
              <w:jc w:val="center"/>
              <w:rPr>
                <w:rFonts w:hint="eastAsia" w:ascii="宋体" w:hAnsi="宋体"/>
                <w:szCs w:val="21"/>
                <w:highlight w:val="none"/>
              </w:rPr>
            </w:pPr>
          </w:p>
        </w:tc>
        <w:tc>
          <w:tcPr>
            <w:tcW w:w="1059" w:type="dxa"/>
            <w:vMerge w:val="continue"/>
            <w:noWrap w:val="0"/>
            <w:vAlign w:val="center"/>
          </w:tcPr>
          <w:p w14:paraId="13453F2C">
            <w:pPr>
              <w:spacing w:line="360" w:lineRule="auto"/>
              <w:jc w:val="center"/>
              <w:rPr>
                <w:rFonts w:hint="eastAsia" w:ascii="宋体" w:hAnsi="宋体"/>
                <w:szCs w:val="21"/>
                <w:highlight w:val="none"/>
              </w:rPr>
            </w:pPr>
          </w:p>
        </w:tc>
        <w:tc>
          <w:tcPr>
            <w:tcW w:w="2085" w:type="dxa"/>
            <w:vMerge w:val="continue"/>
            <w:noWrap w:val="0"/>
            <w:vAlign w:val="center"/>
          </w:tcPr>
          <w:p w14:paraId="4890FA1C">
            <w:pPr>
              <w:spacing w:line="360" w:lineRule="auto"/>
              <w:rPr>
                <w:rFonts w:hint="eastAsia" w:ascii="宋体" w:hAnsi="宋体"/>
                <w:szCs w:val="21"/>
                <w:highlight w:val="none"/>
              </w:rPr>
            </w:pPr>
          </w:p>
        </w:tc>
        <w:tc>
          <w:tcPr>
            <w:tcW w:w="735" w:type="dxa"/>
            <w:gridSpan w:val="2"/>
            <w:vMerge w:val="continue"/>
            <w:noWrap w:val="0"/>
            <w:vAlign w:val="center"/>
          </w:tcPr>
          <w:p w14:paraId="07AE150E">
            <w:pPr>
              <w:spacing w:line="360" w:lineRule="auto"/>
              <w:rPr>
                <w:rFonts w:hint="eastAsia" w:ascii="宋体" w:hAnsi="宋体"/>
                <w:szCs w:val="21"/>
                <w:highlight w:val="none"/>
              </w:rPr>
            </w:pPr>
          </w:p>
        </w:tc>
        <w:tc>
          <w:tcPr>
            <w:tcW w:w="4560" w:type="dxa"/>
            <w:noWrap w:val="0"/>
            <w:vAlign w:val="center"/>
          </w:tcPr>
          <w:p w14:paraId="3A21518C">
            <w:pPr>
              <w:numPr>
                <w:ilvl w:val="0"/>
                <w:numId w:val="0"/>
              </w:numPr>
              <w:spacing w:line="360" w:lineRule="auto"/>
              <w:rPr>
                <w:rFonts w:hint="eastAsia" w:ascii="宋体" w:hAnsi="宋体"/>
                <w:szCs w:val="44"/>
                <w:highlight w:val="none"/>
                <w:lang w:eastAsia="zh-CN"/>
              </w:rPr>
            </w:pPr>
            <w:r>
              <w:rPr>
                <w:rFonts w:hint="eastAsia" w:ascii="宋体" w:hAnsi="宋体"/>
                <w:szCs w:val="44"/>
                <w:highlight w:val="none"/>
              </w:rPr>
              <w:t>确保工程验收符合相关规程规范及学校要求的保障措施</w:t>
            </w:r>
            <w:r>
              <w:rPr>
                <w:rFonts w:hint="eastAsia" w:ascii="宋体" w:hAnsi="宋体"/>
                <w:szCs w:val="44"/>
                <w:highlight w:val="none"/>
                <w:lang w:eastAsia="zh-CN"/>
              </w:rPr>
              <w:t>：</w:t>
            </w:r>
          </w:p>
          <w:p w14:paraId="0BC74FEA">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46151D22">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056EFC01">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76020EC6">
            <w:pPr>
              <w:spacing w:line="360" w:lineRule="auto"/>
              <w:rPr>
                <w:rFonts w:hint="eastAsia" w:ascii="宋体" w:hAnsi="宋体"/>
                <w:szCs w:val="44"/>
                <w:highlight w:val="none"/>
              </w:rPr>
            </w:pPr>
            <w:r>
              <w:rPr>
                <w:rFonts w:hint="eastAsia" w:ascii="宋体" w:hAnsi="宋体" w:eastAsia="宋体" w:cs="Times New Roman"/>
                <w:bCs/>
                <w:szCs w:val="21"/>
                <w:highlight w:val="none"/>
                <w:lang w:val="en-US" w:eastAsia="zh-CN"/>
              </w:rPr>
              <w:t>不可行或不能满足招标文件要求不得分。</w:t>
            </w:r>
          </w:p>
        </w:tc>
      </w:tr>
      <w:tr w14:paraId="71E74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41" w:type="dxa"/>
            <w:vMerge w:val="continue"/>
            <w:noWrap w:val="0"/>
            <w:vAlign w:val="center"/>
          </w:tcPr>
          <w:p w14:paraId="68ADB3C3">
            <w:pPr>
              <w:spacing w:line="360" w:lineRule="auto"/>
              <w:jc w:val="center"/>
              <w:rPr>
                <w:rFonts w:hint="eastAsia" w:ascii="宋体" w:hAnsi="宋体"/>
                <w:szCs w:val="21"/>
                <w:highlight w:val="none"/>
              </w:rPr>
            </w:pPr>
          </w:p>
        </w:tc>
        <w:tc>
          <w:tcPr>
            <w:tcW w:w="1059" w:type="dxa"/>
            <w:vMerge w:val="continue"/>
            <w:noWrap w:val="0"/>
            <w:vAlign w:val="center"/>
          </w:tcPr>
          <w:p w14:paraId="16CA34F6">
            <w:pPr>
              <w:spacing w:line="360" w:lineRule="auto"/>
              <w:jc w:val="center"/>
              <w:rPr>
                <w:rFonts w:hint="eastAsia" w:ascii="宋体" w:hAnsi="宋体"/>
                <w:szCs w:val="21"/>
                <w:highlight w:val="none"/>
              </w:rPr>
            </w:pPr>
          </w:p>
        </w:tc>
        <w:tc>
          <w:tcPr>
            <w:tcW w:w="2085" w:type="dxa"/>
            <w:vMerge w:val="restart"/>
            <w:noWrap w:val="0"/>
            <w:vAlign w:val="center"/>
          </w:tcPr>
          <w:p w14:paraId="43E1739F">
            <w:pPr>
              <w:spacing w:line="360" w:lineRule="auto"/>
              <w:rPr>
                <w:rFonts w:hint="eastAsia" w:ascii="宋体" w:hAnsi="宋体"/>
                <w:szCs w:val="21"/>
                <w:highlight w:val="none"/>
              </w:rPr>
            </w:pPr>
            <w:r>
              <w:rPr>
                <w:rFonts w:hint="eastAsia" w:ascii="宋体" w:hAnsi="宋体"/>
                <w:szCs w:val="21"/>
                <w:highlight w:val="none"/>
              </w:rPr>
              <w:t>安全生产文明施工</w:t>
            </w:r>
          </w:p>
          <w:p w14:paraId="5CFB709A">
            <w:pPr>
              <w:spacing w:line="360" w:lineRule="auto"/>
              <w:rPr>
                <w:rFonts w:hint="eastAsia" w:ascii="宋体" w:hAnsi="宋体"/>
                <w:szCs w:val="21"/>
                <w:highlight w:val="none"/>
              </w:rPr>
            </w:pPr>
            <w:r>
              <w:rPr>
                <w:rFonts w:hint="eastAsia" w:ascii="宋体" w:hAnsi="宋体"/>
                <w:szCs w:val="21"/>
                <w:highlight w:val="none"/>
              </w:rPr>
              <w:t>相关措施</w:t>
            </w:r>
          </w:p>
        </w:tc>
        <w:tc>
          <w:tcPr>
            <w:tcW w:w="735" w:type="dxa"/>
            <w:gridSpan w:val="2"/>
            <w:vMerge w:val="restart"/>
            <w:noWrap w:val="0"/>
            <w:vAlign w:val="center"/>
          </w:tcPr>
          <w:p w14:paraId="2F249F71">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2分</w:t>
            </w:r>
          </w:p>
        </w:tc>
        <w:tc>
          <w:tcPr>
            <w:tcW w:w="4560" w:type="dxa"/>
            <w:noWrap w:val="0"/>
            <w:vAlign w:val="center"/>
          </w:tcPr>
          <w:p w14:paraId="080CA46D">
            <w:pPr>
              <w:numPr>
                <w:ilvl w:val="0"/>
                <w:numId w:val="0"/>
              </w:numPr>
              <w:spacing w:line="360" w:lineRule="auto"/>
              <w:rPr>
                <w:rFonts w:hint="eastAsia" w:ascii="宋体" w:hAnsi="宋体"/>
                <w:szCs w:val="44"/>
                <w:highlight w:val="none"/>
                <w:lang w:eastAsia="zh-CN"/>
              </w:rPr>
            </w:pPr>
            <w:r>
              <w:rPr>
                <w:rFonts w:hint="eastAsia" w:ascii="宋体" w:hAnsi="宋体"/>
                <w:szCs w:val="44"/>
                <w:highlight w:val="none"/>
              </w:rPr>
              <w:t>文明施工的技术组织措施</w:t>
            </w:r>
            <w:r>
              <w:rPr>
                <w:rFonts w:hint="eastAsia" w:ascii="宋体" w:hAnsi="宋体" w:cs="宋体"/>
                <w:szCs w:val="21"/>
                <w:highlight w:val="none"/>
                <w:lang w:val="en-US" w:eastAsia="zh-CN"/>
              </w:rPr>
              <w:t>及</w:t>
            </w:r>
            <w:r>
              <w:rPr>
                <w:rFonts w:hint="eastAsia" w:ascii="宋体" w:hAnsi="宋体" w:cs="宋体"/>
                <w:szCs w:val="21"/>
                <w:highlight w:val="none"/>
              </w:rPr>
              <w:t>违约经济处罚</w:t>
            </w:r>
            <w:r>
              <w:rPr>
                <w:rFonts w:hint="eastAsia" w:ascii="宋体" w:hAnsi="宋体" w:cs="宋体"/>
                <w:szCs w:val="21"/>
                <w:highlight w:val="none"/>
                <w:lang w:val="en-US" w:eastAsia="zh-CN"/>
              </w:rPr>
              <w:t>承诺</w:t>
            </w:r>
            <w:r>
              <w:rPr>
                <w:rFonts w:hint="eastAsia" w:ascii="宋体" w:hAnsi="宋体"/>
                <w:szCs w:val="44"/>
                <w:highlight w:val="none"/>
                <w:lang w:eastAsia="zh-CN"/>
              </w:rPr>
              <w:t>，安全防护符合国家和地方安全管理规定及施工现场条件：</w:t>
            </w:r>
          </w:p>
          <w:p w14:paraId="22C8DFB0">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科学、合理、针对性强且</w:t>
            </w:r>
            <w:r>
              <w:rPr>
                <w:rFonts w:hint="eastAsia" w:ascii="宋体" w:hAnsi="宋体" w:cs="宋体"/>
                <w:szCs w:val="21"/>
                <w:highlight w:val="none"/>
              </w:rPr>
              <w:t>违约经济处罚</w:t>
            </w:r>
            <w:r>
              <w:rPr>
                <w:rFonts w:hint="eastAsia" w:ascii="宋体" w:hAnsi="宋体" w:cs="宋体"/>
                <w:szCs w:val="21"/>
                <w:highlight w:val="none"/>
                <w:lang w:val="en-US" w:eastAsia="zh-CN"/>
              </w:rPr>
              <w:t>承诺</w:t>
            </w:r>
            <w:r>
              <w:rPr>
                <w:rFonts w:hint="eastAsia" w:ascii="宋体" w:hAnsi="宋体" w:eastAsia="宋体" w:cs="Times New Roman"/>
                <w:bCs/>
                <w:szCs w:val="21"/>
                <w:highlight w:val="none"/>
                <w:lang w:val="en-US" w:eastAsia="zh-CN"/>
              </w:rPr>
              <w:t>0.8-1分；</w:t>
            </w:r>
          </w:p>
          <w:p w14:paraId="76661923">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合理、可行且</w:t>
            </w:r>
            <w:r>
              <w:rPr>
                <w:rFonts w:hint="eastAsia" w:ascii="宋体" w:hAnsi="宋体" w:cs="宋体"/>
                <w:szCs w:val="21"/>
                <w:highlight w:val="none"/>
              </w:rPr>
              <w:t>违约经济处罚</w:t>
            </w:r>
            <w:r>
              <w:rPr>
                <w:rFonts w:hint="eastAsia" w:ascii="宋体" w:hAnsi="宋体" w:cs="宋体"/>
                <w:szCs w:val="21"/>
                <w:highlight w:val="none"/>
                <w:lang w:val="en-US" w:eastAsia="zh-CN"/>
              </w:rPr>
              <w:t>承诺</w:t>
            </w:r>
            <w:r>
              <w:rPr>
                <w:rFonts w:hint="eastAsia" w:ascii="宋体" w:hAnsi="宋体" w:eastAsia="宋体" w:cs="Times New Roman"/>
                <w:bCs/>
                <w:szCs w:val="21"/>
                <w:highlight w:val="none"/>
                <w:lang w:val="en-US" w:eastAsia="zh-CN"/>
              </w:rPr>
              <w:t>0.4-0.7分；</w:t>
            </w:r>
          </w:p>
          <w:p w14:paraId="76A9415D">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欠合理，基本可行且</w:t>
            </w:r>
            <w:r>
              <w:rPr>
                <w:rFonts w:hint="eastAsia" w:ascii="宋体" w:hAnsi="宋体" w:cs="宋体"/>
                <w:szCs w:val="21"/>
                <w:highlight w:val="none"/>
              </w:rPr>
              <w:t>违约经济处罚</w:t>
            </w:r>
            <w:r>
              <w:rPr>
                <w:rFonts w:hint="eastAsia" w:ascii="宋体" w:hAnsi="宋体" w:cs="宋体"/>
                <w:szCs w:val="21"/>
                <w:highlight w:val="none"/>
                <w:lang w:val="en-US" w:eastAsia="zh-CN"/>
              </w:rPr>
              <w:t>承诺</w:t>
            </w:r>
            <w:r>
              <w:rPr>
                <w:rFonts w:hint="eastAsia" w:ascii="宋体" w:hAnsi="宋体" w:eastAsia="宋体" w:cs="Times New Roman"/>
                <w:bCs/>
                <w:szCs w:val="21"/>
                <w:highlight w:val="none"/>
                <w:lang w:val="en-US" w:eastAsia="zh-CN"/>
              </w:rPr>
              <w:t>0.1-0.3分；</w:t>
            </w:r>
          </w:p>
          <w:p w14:paraId="468FF94E">
            <w:pPr>
              <w:spacing w:line="360" w:lineRule="auto"/>
              <w:rPr>
                <w:rFonts w:hint="eastAsia" w:ascii="宋体" w:hAnsi="宋体"/>
                <w:szCs w:val="44"/>
                <w:highlight w:val="none"/>
              </w:rPr>
            </w:pPr>
            <w:r>
              <w:rPr>
                <w:rFonts w:hint="eastAsia" w:ascii="宋体" w:hAnsi="宋体" w:eastAsia="宋体" w:cs="Times New Roman"/>
                <w:bCs/>
                <w:szCs w:val="21"/>
                <w:highlight w:val="none"/>
                <w:lang w:val="en-US" w:eastAsia="zh-CN"/>
              </w:rPr>
              <w:t>不可行或没有</w:t>
            </w:r>
            <w:r>
              <w:rPr>
                <w:rFonts w:hint="eastAsia" w:ascii="宋体" w:hAnsi="宋体" w:cs="宋体"/>
                <w:szCs w:val="21"/>
                <w:highlight w:val="none"/>
              </w:rPr>
              <w:t>违约经济处罚</w:t>
            </w:r>
            <w:r>
              <w:rPr>
                <w:rFonts w:hint="eastAsia" w:ascii="宋体" w:hAnsi="宋体" w:cs="宋体"/>
                <w:szCs w:val="21"/>
                <w:highlight w:val="none"/>
                <w:lang w:val="en-US" w:eastAsia="zh-CN"/>
              </w:rPr>
              <w:t>承诺</w:t>
            </w:r>
            <w:r>
              <w:rPr>
                <w:rFonts w:hint="eastAsia" w:ascii="宋体" w:hAnsi="宋体" w:eastAsia="宋体" w:cs="Times New Roman"/>
                <w:bCs/>
                <w:szCs w:val="21"/>
                <w:highlight w:val="none"/>
                <w:lang w:val="en-US" w:eastAsia="zh-CN"/>
              </w:rPr>
              <w:t>不得分。</w:t>
            </w:r>
          </w:p>
        </w:tc>
      </w:tr>
      <w:tr w14:paraId="7177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41" w:type="dxa"/>
            <w:vMerge w:val="continue"/>
            <w:noWrap w:val="0"/>
            <w:vAlign w:val="center"/>
          </w:tcPr>
          <w:p w14:paraId="4086B2D5">
            <w:pPr>
              <w:spacing w:line="360" w:lineRule="auto"/>
              <w:rPr>
                <w:highlight w:val="none"/>
              </w:rPr>
            </w:pPr>
          </w:p>
        </w:tc>
        <w:tc>
          <w:tcPr>
            <w:tcW w:w="1059" w:type="dxa"/>
            <w:vMerge w:val="continue"/>
            <w:noWrap w:val="0"/>
            <w:vAlign w:val="center"/>
          </w:tcPr>
          <w:p w14:paraId="78448828">
            <w:pPr>
              <w:spacing w:line="360" w:lineRule="auto"/>
              <w:rPr>
                <w:highlight w:val="none"/>
              </w:rPr>
            </w:pPr>
          </w:p>
        </w:tc>
        <w:tc>
          <w:tcPr>
            <w:tcW w:w="2085" w:type="dxa"/>
            <w:vMerge w:val="continue"/>
            <w:noWrap w:val="0"/>
            <w:vAlign w:val="center"/>
          </w:tcPr>
          <w:p w14:paraId="56A9E08A">
            <w:pPr>
              <w:spacing w:line="360" w:lineRule="auto"/>
              <w:rPr>
                <w:highlight w:val="none"/>
              </w:rPr>
            </w:pPr>
          </w:p>
        </w:tc>
        <w:tc>
          <w:tcPr>
            <w:tcW w:w="735" w:type="dxa"/>
            <w:gridSpan w:val="2"/>
            <w:vMerge w:val="continue"/>
            <w:noWrap w:val="0"/>
            <w:vAlign w:val="center"/>
          </w:tcPr>
          <w:p w14:paraId="15F0734A">
            <w:pPr>
              <w:spacing w:line="360" w:lineRule="auto"/>
              <w:rPr>
                <w:highlight w:val="none"/>
              </w:rPr>
            </w:pPr>
          </w:p>
        </w:tc>
        <w:tc>
          <w:tcPr>
            <w:tcW w:w="4560" w:type="dxa"/>
            <w:noWrap w:val="0"/>
            <w:vAlign w:val="center"/>
          </w:tcPr>
          <w:p w14:paraId="669FF5E9">
            <w:pPr>
              <w:numPr>
                <w:ilvl w:val="0"/>
                <w:numId w:val="0"/>
              </w:numPr>
              <w:spacing w:line="360" w:lineRule="auto"/>
              <w:rPr>
                <w:rFonts w:hint="eastAsia" w:ascii="宋体" w:hAnsi="宋体"/>
                <w:szCs w:val="44"/>
                <w:highlight w:val="none"/>
                <w:lang w:eastAsia="zh-CN"/>
              </w:rPr>
            </w:pPr>
            <w:r>
              <w:rPr>
                <w:rFonts w:hint="eastAsia" w:ascii="宋体" w:hAnsi="宋体"/>
                <w:szCs w:val="44"/>
                <w:highlight w:val="none"/>
              </w:rPr>
              <w:t>安全管理体系及安全教育方案</w:t>
            </w:r>
            <w:r>
              <w:rPr>
                <w:rFonts w:hint="eastAsia" w:ascii="宋体" w:hAnsi="宋体"/>
                <w:szCs w:val="44"/>
                <w:highlight w:val="none"/>
                <w:lang w:eastAsia="zh-CN"/>
              </w:rPr>
              <w:t>：</w:t>
            </w:r>
          </w:p>
          <w:p w14:paraId="273058E1">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科学、合理、针对性强0.8-1分；</w:t>
            </w:r>
          </w:p>
          <w:p w14:paraId="4052FFAF">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合理、可行0.4-0.7分；</w:t>
            </w:r>
          </w:p>
          <w:p w14:paraId="4D28CA6B">
            <w:pPr>
              <w:numPr>
                <w:ilvl w:val="0"/>
                <w:numId w:val="0"/>
              </w:numPr>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欠合理，基本可行0.1-0.3分；</w:t>
            </w:r>
          </w:p>
          <w:p w14:paraId="77A94E98">
            <w:pPr>
              <w:spacing w:line="360" w:lineRule="auto"/>
              <w:rPr>
                <w:rFonts w:hint="eastAsia" w:ascii="宋体" w:hAnsi="宋体"/>
                <w:szCs w:val="44"/>
                <w:highlight w:val="none"/>
              </w:rPr>
            </w:pPr>
            <w:r>
              <w:rPr>
                <w:rFonts w:hint="eastAsia" w:ascii="宋体" w:hAnsi="宋体" w:eastAsia="宋体" w:cs="Times New Roman"/>
                <w:bCs/>
                <w:szCs w:val="21"/>
                <w:highlight w:val="none"/>
                <w:lang w:val="en-US" w:eastAsia="zh-CN"/>
              </w:rPr>
              <w:t>不可行或不能满足招标文件要求不得分。</w:t>
            </w:r>
          </w:p>
        </w:tc>
      </w:tr>
      <w:tr w14:paraId="6998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41" w:type="dxa"/>
            <w:vMerge w:val="restart"/>
            <w:noWrap w:val="0"/>
            <w:vAlign w:val="center"/>
          </w:tcPr>
          <w:p w14:paraId="1C93F65F">
            <w:pPr>
              <w:spacing w:line="360" w:lineRule="auto"/>
              <w:jc w:val="center"/>
              <w:rPr>
                <w:rFonts w:hint="eastAsia"/>
                <w:szCs w:val="21"/>
                <w:highlight w:val="none"/>
              </w:rPr>
            </w:pPr>
            <w:r>
              <w:rPr>
                <w:rFonts w:hint="eastAsia"/>
                <w:szCs w:val="21"/>
                <w:highlight w:val="none"/>
              </w:rPr>
              <w:t>2.2.4</w:t>
            </w:r>
          </w:p>
          <w:p w14:paraId="36BD1161">
            <w:pPr>
              <w:spacing w:line="360" w:lineRule="auto"/>
              <w:jc w:val="center"/>
              <w:rPr>
                <w:rFonts w:hint="eastAsia" w:ascii="宋体" w:hAnsi="宋体"/>
                <w:szCs w:val="21"/>
                <w:highlight w:val="none"/>
              </w:rPr>
            </w:pPr>
            <w:r>
              <w:rPr>
                <w:rFonts w:hint="eastAsia"/>
                <w:szCs w:val="21"/>
                <w:highlight w:val="none"/>
              </w:rPr>
              <w:t>(3)</w:t>
            </w:r>
          </w:p>
        </w:tc>
        <w:tc>
          <w:tcPr>
            <w:tcW w:w="1059" w:type="dxa"/>
            <w:vMerge w:val="restart"/>
            <w:noWrap w:val="0"/>
            <w:vAlign w:val="center"/>
          </w:tcPr>
          <w:p w14:paraId="0E62A384">
            <w:pPr>
              <w:spacing w:line="360" w:lineRule="auto"/>
              <w:jc w:val="center"/>
              <w:rPr>
                <w:rFonts w:hint="eastAsia" w:ascii="宋体" w:hAnsi="宋体"/>
                <w:szCs w:val="21"/>
                <w:highlight w:val="none"/>
              </w:rPr>
            </w:pPr>
            <w:r>
              <w:rPr>
                <w:rFonts w:hint="eastAsia" w:ascii="宋体" w:hAnsi="宋体"/>
                <w:szCs w:val="21"/>
                <w:highlight w:val="none"/>
              </w:rPr>
              <w:t>项目管理</w:t>
            </w:r>
          </w:p>
          <w:p w14:paraId="11196E21">
            <w:pPr>
              <w:spacing w:line="360" w:lineRule="auto"/>
              <w:jc w:val="center"/>
              <w:rPr>
                <w:rFonts w:hint="eastAsia" w:ascii="宋体" w:hAnsi="宋体"/>
                <w:szCs w:val="21"/>
                <w:highlight w:val="none"/>
              </w:rPr>
            </w:pPr>
            <w:r>
              <w:rPr>
                <w:rFonts w:hint="eastAsia" w:ascii="宋体" w:hAnsi="宋体"/>
                <w:szCs w:val="21"/>
                <w:highlight w:val="none"/>
              </w:rPr>
              <w:t>机构评分</w:t>
            </w:r>
          </w:p>
          <w:p w14:paraId="109E88EF">
            <w:pPr>
              <w:spacing w:line="360" w:lineRule="auto"/>
              <w:jc w:val="center"/>
              <w:rPr>
                <w:rFonts w:hint="eastAsia" w:ascii="宋体" w:hAnsi="宋体"/>
                <w:szCs w:val="21"/>
                <w:highlight w:val="none"/>
              </w:rPr>
            </w:pPr>
            <w:r>
              <w:rPr>
                <w:rFonts w:hint="eastAsia" w:ascii="宋体" w:hAnsi="宋体"/>
                <w:szCs w:val="21"/>
                <w:highlight w:val="none"/>
              </w:rPr>
              <w:t>标   准</w:t>
            </w:r>
          </w:p>
        </w:tc>
        <w:tc>
          <w:tcPr>
            <w:tcW w:w="2085" w:type="dxa"/>
            <w:vMerge w:val="restart"/>
            <w:noWrap w:val="0"/>
            <w:vAlign w:val="center"/>
          </w:tcPr>
          <w:p w14:paraId="20E1AB97">
            <w:pPr>
              <w:spacing w:line="360" w:lineRule="auto"/>
              <w:jc w:val="both"/>
              <w:rPr>
                <w:rFonts w:hint="eastAsia" w:ascii="宋体" w:hAnsi="宋体"/>
                <w:szCs w:val="21"/>
                <w:highlight w:val="none"/>
              </w:rPr>
            </w:pPr>
            <w:r>
              <w:rPr>
                <w:rFonts w:hint="eastAsia" w:ascii="宋体" w:hAnsi="宋体"/>
                <w:szCs w:val="21"/>
                <w:highlight w:val="none"/>
              </w:rPr>
              <w:t>项目经理资格与业绩</w:t>
            </w:r>
          </w:p>
        </w:tc>
        <w:tc>
          <w:tcPr>
            <w:tcW w:w="735" w:type="dxa"/>
            <w:gridSpan w:val="2"/>
            <w:vMerge w:val="restart"/>
            <w:noWrap w:val="0"/>
            <w:vAlign w:val="center"/>
          </w:tcPr>
          <w:p w14:paraId="670BE584">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2.5分</w:t>
            </w:r>
          </w:p>
        </w:tc>
        <w:tc>
          <w:tcPr>
            <w:tcW w:w="4560" w:type="dxa"/>
            <w:noWrap w:val="0"/>
            <w:vAlign w:val="center"/>
          </w:tcPr>
          <w:p w14:paraId="12F82CD0">
            <w:pPr>
              <w:spacing w:line="360" w:lineRule="auto"/>
              <w:rPr>
                <w:rFonts w:hint="eastAsia" w:ascii="宋体" w:hAnsi="宋体"/>
                <w:szCs w:val="21"/>
                <w:highlight w:val="none"/>
              </w:rPr>
            </w:pPr>
            <w:r>
              <w:rPr>
                <w:rFonts w:hint="eastAsia" w:ascii="宋体" w:hAnsi="宋体"/>
                <w:szCs w:val="21"/>
                <w:highlight w:val="none"/>
              </w:rPr>
              <w:t>相关专业</w:t>
            </w:r>
            <w:r>
              <w:rPr>
                <w:rFonts w:hint="eastAsia" w:ascii="宋体" w:hAnsi="宋体"/>
                <w:szCs w:val="21"/>
                <w:highlight w:val="none"/>
                <w:lang w:val="en-US" w:eastAsia="zh-CN"/>
              </w:rPr>
              <w:t>中级</w:t>
            </w:r>
            <w:r>
              <w:rPr>
                <w:rFonts w:hint="eastAsia" w:ascii="宋体" w:hAnsi="宋体"/>
                <w:szCs w:val="21"/>
                <w:highlight w:val="none"/>
              </w:rPr>
              <w:t>职称（工程师）</w:t>
            </w:r>
            <w:r>
              <w:rPr>
                <w:rFonts w:hint="eastAsia" w:ascii="宋体" w:hAnsi="宋体"/>
                <w:szCs w:val="21"/>
                <w:highlight w:val="none"/>
                <w:lang w:val="en-US" w:eastAsia="zh-CN"/>
              </w:rPr>
              <w:t>1.5</w:t>
            </w:r>
            <w:r>
              <w:rPr>
                <w:rFonts w:hint="eastAsia" w:ascii="宋体" w:hAnsi="宋体"/>
                <w:szCs w:val="21"/>
                <w:highlight w:val="none"/>
              </w:rPr>
              <w:t>分；</w:t>
            </w:r>
          </w:p>
          <w:p w14:paraId="20FA1DE1">
            <w:pPr>
              <w:spacing w:line="360" w:lineRule="auto"/>
              <w:rPr>
                <w:rFonts w:hint="eastAsia" w:ascii="宋体" w:hAnsi="宋体"/>
                <w:szCs w:val="21"/>
                <w:highlight w:val="none"/>
              </w:rPr>
            </w:pPr>
            <w:r>
              <w:rPr>
                <w:rFonts w:hint="eastAsia" w:ascii="宋体" w:hAnsi="宋体"/>
                <w:szCs w:val="21"/>
                <w:highlight w:val="none"/>
                <w:lang w:val="en-US" w:eastAsia="zh-CN"/>
              </w:rPr>
              <w:t>其余情况不得分。（需提供职称证书复印件）</w:t>
            </w:r>
          </w:p>
        </w:tc>
      </w:tr>
      <w:tr w14:paraId="3390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41" w:type="dxa"/>
            <w:vMerge w:val="continue"/>
            <w:noWrap w:val="0"/>
            <w:vAlign w:val="center"/>
          </w:tcPr>
          <w:p w14:paraId="084F5128">
            <w:pPr>
              <w:spacing w:line="360" w:lineRule="auto"/>
              <w:rPr>
                <w:highlight w:val="none"/>
              </w:rPr>
            </w:pPr>
          </w:p>
        </w:tc>
        <w:tc>
          <w:tcPr>
            <w:tcW w:w="1059" w:type="dxa"/>
            <w:vMerge w:val="continue"/>
            <w:noWrap w:val="0"/>
            <w:vAlign w:val="center"/>
          </w:tcPr>
          <w:p w14:paraId="17AE1823">
            <w:pPr>
              <w:spacing w:line="360" w:lineRule="auto"/>
              <w:rPr>
                <w:highlight w:val="none"/>
              </w:rPr>
            </w:pPr>
          </w:p>
        </w:tc>
        <w:tc>
          <w:tcPr>
            <w:tcW w:w="2085" w:type="dxa"/>
            <w:vMerge w:val="continue"/>
            <w:noWrap w:val="0"/>
            <w:vAlign w:val="center"/>
          </w:tcPr>
          <w:p w14:paraId="2B772765">
            <w:pPr>
              <w:spacing w:line="360" w:lineRule="auto"/>
              <w:rPr>
                <w:highlight w:val="none"/>
              </w:rPr>
            </w:pPr>
          </w:p>
        </w:tc>
        <w:tc>
          <w:tcPr>
            <w:tcW w:w="735" w:type="dxa"/>
            <w:gridSpan w:val="2"/>
            <w:vMerge w:val="continue"/>
            <w:noWrap w:val="0"/>
            <w:vAlign w:val="center"/>
          </w:tcPr>
          <w:p w14:paraId="51BB06E6">
            <w:pPr>
              <w:spacing w:line="360" w:lineRule="auto"/>
              <w:rPr>
                <w:highlight w:val="none"/>
              </w:rPr>
            </w:pPr>
          </w:p>
        </w:tc>
        <w:tc>
          <w:tcPr>
            <w:tcW w:w="4560" w:type="dxa"/>
            <w:noWrap w:val="0"/>
            <w:vAlign w:val="center"/>
          </w:tcPr>
          <w:p w14:paraId="3F1FA7BD">
            <w:pPr>
              <w:spacing w:line="360" w:lineRule="auto"/>
              <w:rPr>
                <w:rFonts w:hint="eastAsia" w:ascii="宋体" w:hAnsi="宋体"/>
                <w:szCs w:val="21"/>
                <w:highlight w:val="none"/>
              </w:rPr>
            </w:pPr>
            <w:r>
              <w:rPr>
                <w:rFonts w:hint="eastAsia" w:ascii="宋体" w:hAnsi="宋体"/>
                <w:szCs w:val="21"/>
                <w:highlight w:val="none"/>
              </w:rPr>
              <w:t xml:space="preserve">近 5 年以项目经理身份主持过类似项目，1个得 1 分，最高得 </w:t>
            </w:r>
            <w:r>
              <w:rPr>
                <w:rFonts w:hint="eastAsia" w:ascii="宋体" w:hAnsi="宋体"/>
                <w:szCs w:val="21"/>
                <w:highlight w:val="none"/>
                <w:lang w:val="en-US" w:eastAsia="zh-CN"/>
              </w:rPr>
              <w:t>1</w:t>
            </w:r>
            <w:r>
              <w:rPr>
                <w:rFonts w:hint="eastAsia" w:ascii="宋体" w:hAnsi="宋体"/>
                <w:szCs w:val="21"/>
                <w:highlight w:val="none"/>
              </w:rPr>
              <w:t xml:space="preserve"> 分。</w:t>
            </w:r>
            <w:r>
              <w:rPr>
                <w:rFonts w:hint="eastAsia" w:ascii="宋体" w:hAnsi="宋体"/>
                <w:szCs w:val="21"/>
                <w:highlight w:val="none"/>
                <w:lang w:val="en-US" w:eastAsia="zh-CN"/>
              </w:rPr>
              <w:t>类似项目定义详见投标人须知前附表。</w:t>
            </w:r>
          </w:p>
        </w:tc>
      </w:tr>
      <w:tr w14:paraId="517D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1" w:type="dxa"/>
            <w:vMerge w:val="continue"/>
            <w:noWrap w:val="0"/>
            <w:vAlign w:val="center"/>
          </w:tcPr>
          <w:p w14:paraId="11168A57">
            <w:pPr>
              <w:spacing w:line="360" w:lineRule="auto"/>
              <w:jc w:val="center"/>
              <w:rPr>
                <w:rFonts w:hint="eastAsia" w:ascii="宋体" w:hAnsi="宋体"/>
                <w:szCs w:val="21"/>
                <w:highlight w:val="none"/>
              </w:rPr>
            </w:pPr>
          </w:p>
        </w:tc>
        <w:tc>
          <w:tcPr>
            <w:tcW w:w="1059" w:type="dxa"/>
            <w:vMerge w:val="continue"/>
            <w:noWrap w:val="0"/>
            <w:vAlign w:val="center"/>
          </w:tcPr>
          <w:p w14:paraId="6052CFDC">
            <w:pPr>
              <w:spacing w:line="360" w:lineRule="auto"/>
              <w:jc w:val="center"/>
              <w:rPr>
                <w:rFonts w:hint="eastAsia" w:ascii="宋体" w:hAnsi="宋体"/>
                <w:szCs w:val="21"/>
                <w:highlight w:val="none"/>
              </w:rPr>
            </w:pPr>
          </w:p>
        </w:tc>
        <w:tc>
          <w:tcPr>
            <w:tcW w:w="2085" w:type="dxa"/>
            <w:vMerge w:val="restart"/>
            <w:noWrap w:val="0"/>
            <w:vAlign w:val="center"/>
          </w:tcPr>
          <w:p w14:paraId="1A2494C4">
            <w:pPr>
              <w:spacing w:line="360" w:lineRule="auto"/>
              <w:jc w:val="both"/>
              <w:rPr>
                <w:rFonts w:hint="eastAsia" w:ascii="宋体" w:hAnsi="宋体"/>
                <w:szCs w:val="21"/>
                <w:highlight w:val="none"/>
              </w:rPr>
            </w:pPr>
            <w:r>
              <w:rPr>
                <w:rFonts w:hint="eastAsia" w:ascii="宋体" w:hAnsi="宋体"/>
                <w:szCs w:val="21"/>
                <w:highlight w:val="none"/>
              </w:rPr>
              <w:t>技术负责人资格与业绩</w:t>
            </w:r>
          </w:p>
        </w:tc>
        <w:tc>
          <w:tcPr>
            <w:tcW w:w="735" w:type="dxa"/>
            <w:gridSpan w:val="2"/>
            <w:vMerge w:val="restart"/>
            <w:noWrap w:val="0"/>
            <w:vAlign w:val="center"/>
          </w:tcPr>
          <w:p w14:paraId="70FF8DDE">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2.5分</w:t>
            </w:r>
          </w:p>
        </w:tc>
        <w:tc>
          <w:tcPr>
            <w:tcW w:w="4560" w:type="dxa"/>
            <w:noWrap w:val="0"/>
            <w:vAlign w:val="center"/>
          </w:tcPr>
          <w:p w14:paraId="0EC225A3">
            <w:pPr>
              <w:spacing w:line="360" w:lineRule="auto"/>
              <w:rPr>
                <w:rFonts w:hint="eastAsia" w:ascii="宋体" w:hAnsi="宋体"/>
                <w:szCs w:val="21"/>
                <w:highlight w:val="none"/>
              </w:rPr>
            </w:pPr>
            <w:r>
              <w:rPr>
                <w:rFonts w:hint="eastAsia" w:ascii="宋体" w:hAnsi="宋体"/>
                <w:szCs w:val="21"/>
                <w:highlight w:val="none"/>
              </w:rPr>
              <w:t>相关专业</w:t>
            </w:r>
            <w:r>
              <w:rPr>
                <w:rFonts w:hint="eastAsia" w:ascii="宋体" w:hAnsi="宋体"/>
                <w:szCs w:val="21"/>
                <w:highlight w:val="none"/>
                <w:lang w:val="en-US" w:eastAsia="zh-CN"/>
              </w:rPr>
              <w:t>高</w:t>
            </w:r>
            <w:r>
              <w:rPr>
                <w:rFonts w:hint="eastAsia" w:ascii="宋体" w:hAnsi="宋体"/>
                <w:szCs w:val="21"/>
                <w:highlight w:val="none"/>
              </w:rPr>
              <w:t>级及以上职称（</w:t>
            </w:r>
            <w:r>
              <w:rPr>
                <w:rFonts w:hint="eastAsia" w:ascii="宋体" w:hAnsi="宋体"/>
                <w:szCs w:val="21"/>
                <w:highlight w:val="none"/>
                <w:lang w:val="en-US" w:eastAsia="zh-CN"/>
              </w:rPr>
              <w:t>高级</w:t>
            </w:r>
            <w:r>
              <w:rPr>
                <w:rFonts w:hint="eastAsia" w:ascii="宋体" w:hAnsi="宋体"/>
                <w:szCs w:val="21"/>
                <w:highlight w:val="none"/>
              </w:rPr>
              <w:t>工程师）</w:t>
            </w:r>
            <w:r>
              <w:rPr>
                <w:rFonts w:hint="eastAsia" w:ascii="宋体" w:hAnsi="宋体"/>
                <w:szCs w:val="21"/>
                <w:highlight w:val="none"/>
                <w:lang w:val="en-US" w:eastAsia="zh-CN"/>
              </w:rPr>
              <w:t>1.5</w:t>
            </w:r>
            <w:r>
              <w:rPr>
                <w:rFonts w:hint="eastAsia" w:ascii="宋体" w:hAnsi="宋体"/>
                <w:szCs w:val="21"/>
                <w:highlight w:val="none"/>
              </w:rPr>
              <w:t xml:space="preserve"> 分；</w:t>
            </w:r>
          </w:p>
          <w:p w14:paraId="1DECB54D">
            <w:pPr>
              <w:spacing w:line="360" w:lineRule="auto"/>
              <w:rPr>
                <w:rFonts w:hint="eastAsia" w:ascii="宋体" w:hAnsi="宋体"/>
                <w:szCs w:val="21"/>
                <w:highlight w:val="none"/>
              </w:rPr>
            </w:pPr>
            <w:r>
              <w:rPr>
                <w:rFonts w:hint="eastAsia" w:ascii="宋体" w:hAnsi="宋体"/>
                <w:szCs w:val="21"/>
                <w:highlight w:val="none"/>
              </w:rPr>
              <w:t>相关专业</w:t>
            </w:r>
            <w:r>
              <w:rPr>
                <w:rFonts w:hint="eastAsia" w:ascii="宋体" w:hAnsi="宋体"/>
                <w:szCs w:val="21"/>
                <w:highlight w:val="none"/>
                <w:lang w:val="en-US" w:eastAsia="zh-CN"/>
              </w:rPr>
              <w:t>中级</w:t>
            </w:r>
            <w:r>
              <w:rPr>
                <w:rFonts w:hint="eastAsia" w:ascii="宋体" w:hAnsi="宋体"/>
                <w:szCs w:val="21"/>
                <w:highlight w:val="none"/>
              </w:rPr>
              <w:t>职称（工程师）</w:t>
            </w:r>
            <w:r>
              <w:rPr>
                <w:rFonts w:hint="eastAsia" w:ascii="宋体" w:hAnsi="宋体"/>
                <w:szCs w:val="21"/>
                <w:highlight w:val="none"/>
                <w:lang w:val="en-US" w:eastAsia="zh-CN"/>
              </w:rPr>
              <w:t>1</w:t>
            </w:r>
            <w:r>
              <w:rPr>
                <w:rFonts w:hint="eastAsia" w:ascii="宋体" w:hAnsi="宋体"/>
                <w:szCs w:val="21"/>
                <w:highlight w:val="none"/>
              </w:rPr>
              <w:t>分；</w:t>
            </w:r>
          </w:p>
          <w:p w14:paraId="5213FEFA">
            <w:pPr>
              <w:spacing w:line="360" w:lineRule="auto"/>
              <w:rPr>
                <w:rFonts w:hint="default" w:ascii="宋体" w:hAnsi="宋体"/>
                <w:szCs w:val="21"/>
                <w:highlight w:val="none"/>
                <w:lang w:val="en-US"/>
              </w:rPr>
            </w:pPr>
            <w:r>
              <w:rPr>
                <w:rFonts w:hint="eastAsia" w:ascii="宋体" w:hAnsi="宋体"/>
                <w:szCs w:val="21"/>
                <w:highlight w:val="none"/>
                <w:lang w:val="en-US" w:eastAsia="zh-CN"/>
              </w:rPr>
              <w:t>其余情况不得分。（需提供职称证书复印件）</w:t>
            </w:r>
          </w:p>
        </w:tc>
      </w:tr>
      <w:tr w14:paraId="2CD9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1" w:type="dxa"/>
            <w:vMerge w:val="continue"/>
            <w:noWrap w:val="0"/>
            <w:vAlign w:val="center"/>
          </w:tcPr>
          <w:p w14:paraId="4DB45ED7">
            <w:pPr>
              <w:spacing w:line="360" w:lineRule="auto"/>
              <w:jc w:val="center"/>
              <w:rPr>
                <w:rFonts w:hint="eastAsia" w:ascii="宋体" w:hAnsi="宋体"/>
                <w:szCs w:val="21"/>
                <w:highlight w:val="none"/>
              </w:rPr>
            </w:pPr>
          </w:p>
        </w:tc>
        <w:tc>
          <w:tcPr>
            <w:tcW w:w="1059" w:type="dxa"/>
            <w:vMerge w:val="continue"/>
            <w:noWrap w:val="0"/>
            <w:vAlign w:val="center"/>
          </w:tcPr>
          <w:p w14:paraId="47803EFD">
            <w:pPr>
              <w:spacing w:line="360" w:lineRule="auto"/>
              <w:jc w:val="center"/>
              <w:rPr>
                <w:rFonts w:hint="eastAsia" w:ascii="宋体" w:hAnsi="宋体"/>
                <w:szCs w:val="21"/>
                <w:highlight w:val="none"/>
              </w:rPr>
            </w:pPr>
          </w:p>
        </w:tc>
        <w:tc>
          <w:tcPr>
            <w:tcW w:w="2085" w:type="dxa"/>
            <w:vMerge w:val="continue"/>
            <w:noWrap w:val="0"/>
            <w:vAlign w:val="center"/>
          </w:tcPr>
          <w:p w14:paraId="41C4A9C1">
            <w:pPr>
              <w:spacing w:line="360" w:lineRule="auto"/>
              <w:jc w:val="both"/>
              <w:rPr>
                <w:rFonts w:hint="eastAsia" w:ascii="宋体" w:hAnsi="宋体"/>
                <w:szCs w:val="21"/>
                <w:highlight w:val="none"/>
              </w:rPr>
            </w:pPr>
          </w:p>
        </w:tc>
        <w:tc>
          <w:tcPr>
            <w:tcW w:w="735" w:type="dxa"/>
            <w:gridSpan w:val="2"/>
            <w:vMerge w:val="continue"/>
            <w:noWrap w:val="0"/>
            <w:vAlign w:val="center"/>
          </w:tcPr>
          <w:p w14:paraId="110744C1">
            <w:pPr>
              <w:spacing w:line="360" w:lineRule="auto"/>
              <w:jc w:val="center"/>
              <w:rPr>
                <w:rFonts w:hint="eastAsia" w:ascii="宋体" w:hAnsi="宋体"/>
                <w:szCs w:val="21"/>
                <w:highlight w:val="none"/>
              </w:rPr>
            </w:pPr>
          </w:p>
        </w:tc>
        <w:tc>
          <w:tcPr>
            <w:tcW w:w="4560" w:type="dxa"/>
            <w:noWrap w:val="0"/>
            <w:vAlign w:val="center"/>
          </w:tcPr>
          <w:p w14:paraId="1C5737FD">
            <w:pPr>
              <w:spacing w:line="360" w:lineRule="auto"/>
              <w:rPr>
                <w:rFonts w:hint="default" w:ascii="宋体" w:hAnsi="宋体" w:eastAsia="宋体"/>
                <w:szCs w:val="21"/>
                <w:highlight w:val="none"/>
                <w:lang w:val="en-US" w:eastAsia="zh-CN"/>
              </w:rPr>
            </w:pPr>
            <w:r>
              <w:rPr>
                <w:rFonts w:hint="eastAsia" w:ascii="宋体" w:hAnsi="宋体"/>
                <w:szCs w:val="21"/>
                <w:highlight w:val="none"/>
              </w:rPr>
              <w:t>从事专业工作年限10 年及以上</w:t>
            </w:r>
            <w:r>
              <w:rPr>
                <w:rFonts w:hint="eastAsia" w:ascii="宋体" w:hAnsi="宋体"/>
                <w:szCs w:val="21"/>
                <w:highlight w:val="none"/>
                <w:lang w:val="en-US" w:eastAsia="zh-CN"/>
              </w:rPr>
              <w:t>得1</w:t>
            </w:r>
            <w:r>
              <w:rPr>
                <w:rFonts w:hint="eastAsia" w:ascii="宋体" w:hAnsi="宋体"/>
                <w:szCs w:val="21"/>
                <w:highlight w:val="none"/>
              </w:rPr>
              <w:t xml:space="preserve"> 分</w:t>
            </w:r>
            <w:r>
              <w:rPr>
                <w:rFonts w:hint="eastAsia" w:ascii="宋体" w:hAnsi="宋体"/>
                <w:szCs w:val="21"/>
                <w:highlight w:val="none"/>
                <w:lang w:eastAsia="zh-CN"/>
              </w:rPr>
              <w:t>；</w:t>
            </w:r>
            <w:r>
              <w:rPr>
                <w:rFonts w:hint="eastAsia" w:ascii="宋体" w:hAnsi="宋体"/>
                <w:szCs w:val="21"/>
                <w:highlight w:val="none"/>
              </w:rPr>
              <w:t>从事专业工作年限</w:t>
            </w:r>
            <w:r>
              <w:rPr>
                <w:rFonts w:hint="eastAsia" w:ascii="宋体" w:hAnsi="宋体"/>
                <w:szCs w:val="21"/>
                <w:highlight w:val="none"/>
                <w:lang w:val="en-US" w:eastAsia="zh-CN"/>
              </w:rPr>
              <w:t>5-9</w:t>
            </w:r>
            <w:r>
              <w:rPr>
                <w:rFonts w:hint="eastAsia" w:ascii="宋体" w:hAnsi="宋体"/>
                <w:szCs w:val="21"/>
                <w:highlight w:val="none"/>
              </w:rPr>
              <w:t>年</w:t>
            </w:r>
            <w:r>
              <w:rPr>
                <w:rFonts w:hint="eastAsia" w:ascii="宋体" w:hAnsi="宋体"/>
                <w:szCs w:val="21"/>
                <w:highlight w:val="none"/>
                <w:lang w:val="en-US" w:eastAsia="zh-CN"/>
              </w:rPr>
              <w:t>得0.8</w:t>
            </w:r>
            <w:r>
              <w:rPr>
                <w:rFonts w:hint="eastAsia" w:ascii="宋体" w:hAnsi="宋体"/>
                <w:szCs w:val="21"/>
                <w:highlight w:val="none"/>
              </w:rPr>
              <w:t>分</w:t>
            </w:r>
            <w:r>
              <w:rPr>
                <w:rFonts w:hint="eastAsia" w:ascii="宋体" w:hAnsi="宋体"/>
                <w:szCs w:val="21"/>
                <w:highlight w:val="none"/>
                <w:lang w:eastAsia="zh-CN"/>
              </w:rPr>
              <w:t>；</w:t>
            </w:r>
            <w:r>
              <w:rPr>
                <w:rFonts w:hint="eastAsia" w:ascii="宋体" w:hAnsi="宋体"/>
                <w:szCs w:val="21"/>
                <w:highlight w:val="none"/>
              </w:rPr>
              <w:t>从事专业工作年限</w:t>
            </w:r>
            <w:r>
              <w:rPr>
                <w:rFonts w:hint="eastAsia" w:ascii="宋体" w:hAnsi="宋体"/>
                <w:szCs w:val="21"/>
                <w:highlight w:val="none"/>
                <w:lang w:val="en-US" w:eastAsia="zh-CN"/>
              </w:rPr>
              <w:t>2-4</w:t>
            </w:r>
            <w:r>
              <w:rPr>
                <w:rFonts w:hint="eastAsia" w:ascii="宋体" w:hAnsi="宋体"/>
                <w:szCs w:val="21"/>
                <w:highlight w:val="none"/>
              </w:rPr>
              <w:t>年</w:t>
            </w:r>
            <w:r>
              <w:rPr>
                <w:rFonts w:hint="eastAsia" w:ascii="宋体" w:hAnsi="宋体"/>
                <w:szCs w:val="21"/>
                <w:highlight w:val="none"/>
                <w:lang w:val="en-US" w:eastAsia="zh-CN"/>
              </w:rPr>
              <w:t>得0.6</w:t>
            </w:r>
            <w:r>
              <w:rPr>
                <w:rFonts w:hint="eastAsia" w:ascii="宋体" w:hAnsi="宋体"/>
                <w:szCs w:val="21"/>
                <w:highlight w:val="none"/>
              </w:rPr>
              <w:t>分</w:t>
            </w:r>
            <w:r>
              <w:rPr>
                <w:rFonts w:hint="eastAsia" w:ascii="宋体" w:hAnsi="宋体"/>
                <w:szCs w:val="21"/>
                <w:highlight w:val="none"/>
                <w:lang w:eastAsia="zh-CN"/>
              </w:rPr>
              <w:t>；</w:t>
            </w:r>
            <w:r>
              <w:rPr>
                <w:rFonts w:hint="eastAsia" w:ascii="宋体" w:hAnsi="宋体"/>
                <w:szCs w:val="21"/>
                <w:highlight w:val="none"/>
                <w:lang w:val="en-US" w:eastAsia="zh-CN"/>
              </w:rPr>
              <w:t>不足2年的不得分。需提供从业年限声明函作为证明材料。</w:t>
            </w:r>
          </w:p>
        </w:tc>
      </w:tr>
      <w:tr w14:paraId="0E491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41" w:type="dxa"/>
            <w:vMerge w:val="continue"/>
            <w:noWrap w:val="0"/>
            <w:vAlign w:val="center"/>
          </w:tcPr>
          <w:p w14:paraId="0CEB9F44">
            <w:pPr>
              <w:spacing w:line="360" w:lineRule="auto"/>
              <w:jc w:val="center"/>
              <w:rPr>
                <w:rFonts w:hint="eastAsia" w:ascii="宋体" w:hAnsi="宋体"/>
                <w:szCs w:val="21"/>
                <w:highlight w:val="none"/>
              </w:rPr>
            </w:pPr>
          </w:p>
        </w:tc>
        <w:tc>
          <w:tcPr>
            <w:tcW w:w="1059" w:type="dxa"/>
            <w:vMerge w:val="continue"/>
            <w:noWrap w:val="0"/>
            <w:vAlign w:val="center"/>
          </w:tcPr>
          <w:p w14:paraId="5C7070BB">
            <w:pPr>
              <w:spacing w:line="360" w:lineRule="auto"/>
              <w:jc w:val="center"/>
              <w:rPr>
                <w:rFonts w:hint="eastAsia" w:ascii="宋体" w:hAnsi="宋体"/>
                <w:szCs w:val="21"/>
                <w:highlight w:val="none"/>
              </w:rPr>
            </w:pPr>
          </w:p>
        </w:tc>
        <w:tc>
          <w:tcPr>
            <w:tcW w:w="2085" w:type="dxa"/>
            <w:noWrap w:val="0"/>
            <w:vAlign w:val="center"/>
          </w:tcPr>
          <w:p w14:paraId="37059B0D">
            <w:pPr>
              <w:spacing w:line="360" w:lineRule="auto"/>
              <w:jc w:val="both"/>
              <w:rPr>
                <w:rFonts w:hint="eastAsia" w:ascii="宋体" w:hAnsi="宋体"/>
                <w:szCs w:val="21"/>
                <w:highlight w:val="none"/>
              </w:rPr>
            </w:pPr>
            <w:r>
              <w:rPr>
                <w:rFonts w:hint="eastAsia" w:ascii="宋体" w:hAnsi="宋体"/>
                <w:szCs w:val="21"/>
                <w:highlight w:val="none"/>
              </w:rPr>
              <w:t>其他主要人员</w:t>
            </w:r>
          </w:p>
        </w:tc>
        <w:tc>
          <w:tcPr>
            <w:tcW w:w="735" w:type="dxa"/>
            <w:gridSpan w:val="2"/>
            <w:noWrap w:val="0"/>
            <w:vAlign w:val="center"/>
          </w:tcPr>
          <w:p w14:paraId="75DC244B">
            <w:pPr>
              <w:spacing w:line="360" w:lineRule="auto"/>
              <w:jc w:val="center"/>
              <w:rPr>
                <w:rFonts w:hint="default" w:ascii="宋体" w:hAnsi="宋体" w:eastAsia="宋体"/>
                <w:szCs w:val="44"/>
                <w:highlight w:val="none"/>
                <w:lang w:val="en-US" w:eastAsia="zh-CN"/>
              </w:rPr>
            </w:pPr>
            <w:r>
              <w:rPr>
                <w:rFonts w:hint="eastAsia" w:ascii="宋体" w:hAnsi="宋体"/>
                <w:szCs w:val="44"/>
                <w:highlight w:val="none"/>
                <w:lang w:val="en-US" w:eastAsia="zh-CN"/>
              </w:rPr>
              <w:t>3分</w:t>
            </w:r>
          </w:p>
        </w:tc>
        <w:tc>
          <w:tcPr>
            <w:tcW w:w="4560" w:type="dxa"/>
            <w:noWrap w:val="0"/>
            <w:vAlign w:val="center"/>
          </w:tcPr>
          <w:p w14:paraId="67B7B12A">
            <w:pPr>
              <w:spacing w:line="360" w:lineRule="auto"/>
              <w:rPr>
                <w:rFonts w:hint="default"/>
                <w:highlight w:val="none"/>
                <w:lang w:val="en-US" w:eastAsia="zh-CN"/>
              </w:rPr>
            </w:pPr>
            <w:r>
              <w:rPr>
                <w:rFonts w:hint="eastAsia" w:ascii="宋体" w:hAnsi="宋体"/>
                <w:highlight w:val="none"/>
                <w:lang w:val="en-US" w:eastAsia="zh-CN"/>
              </w:rPr>
              <w:t>根据本项目</w:t>
            </w:r>
            <w:r>
              <w:rPr>
                <w:rFonts w:hint="eastAsia" w:ascii="宋体" w:hAnsi="宋体"/>
                <w:highlight w:val="none"/>
              </w:rPr>
              <w:t>配备</w:t>
            </w:r>
            <w:r>
              <w:rPr>
                <w:rFonts w:hint="eastAsia" w:ascii="宋体" w:hAnsi="宋体"/>
                <w:highlight w:val="none"/>
                <w:lang w:val="en-US" w:eastAsia="zh-CN"/>
              </w:rPr>
              <w:t>各专业</w:t>
            </w:r>
            <w:r>
              <w:rPr>
                <w:rFonts w:hint="eastAsia" w:ascii="宋体" w:hAnsi="宋体"/>
                <w:highlight w:val="none"/>
              </w:rPr>
              <w:t>人员</w:t>
            </w:r>
            <w:r>
              <w:rPr>
                <w:rFonts w:hint="eastAsia" w:ascii="宋体" w:hAnsi="宋体"/>
                <w:highlight w:val="none"/>
                <w:lang w:val="en-US" w:eastAsia="zh-CN"/>
              </w:rPr>
              <w:t>齐全、</w:t>
            </w:r>
            <w:r>
              <w:rPr>
                <w:rFonts w:hint="eastAsia" w:ascii="宋体" w:hAnsi="宋体"/>
                <w:highlight w:val="none"/>
              </w:rPr>
              <w:t>合理</w:t>
            </w:r>
            <w:r>
              <w:rPr>
                <w:rFonts w:hint="eastAsia" w:ascii="宋体" w:hAnsi="宋体"/>
                <w:highlight w:val="none"/>
                <w:lang w:eastAsia="zh-CN"/>
              </w:rPr>
              <w:t>（</w:t>
            </w:r>
            <w:r>
              <w:rPr>
                <w:rFonts w:hint="eastAsia" w:ascii="宋体" w:hAnsi="宋体" w:cs="宋体"/>
                <w:szCs w:val="21"/>
                <w:highlight w:val="none"/>
              </w:rPr>
              <w:t>包含：施工员，安全员，资料员，质量员，材料员</w:t>
            </w:r>
            <w:r>
              <w:rPr>
                <w:rFonts w:hint="eastAsia" w:ascii="宋体" w:hAnsi="宋体" w:cs="宋体"/>
                <w:szCs w:val="21"/>
                <w:highlight w:val="none"/>
                <w:lang w:val="en-US" w:eastAsia="zh-CN"/>
              </w:rPr>
              <w:t>等</w:t>
            </w:r>
            <w:r>
              <w:rPr>
                <w:rFonts w:hint="eastAsia" w:ascii="宋体" w:hAnsi="宋体" w:cs="宋体"/>
                <w:szCs w:val="21"/>
                <w:highlight w:val="none"/>
              </w:rPr>
              <w:t>）</w:t>
            </w:r>
            <w:r>
              <w:rPr>
                <w:rFonts w:hint="eastAsia" w:ascii="宋体" w:hAnsi="宋体"/>
                <w:highlight w:val="none"/>
              </w:rPr>
              <w:t>，满足</w:t>
            </w:r>
            <w:r>
              <w:rPr>
                <w:rFonts w:hint="eastAsia" w:ascii="宋体" w:hAnsi="宋体"/>
                <w:highlight w:val="none"/>
                <w:lang w:val="en-US" w:eastAsia="zh-CN"/>
              </w:rPr>
              <w:t>项目需求的得3分；</w:t>
            </w:r>
            <w:r>
              <w:rPr>
                <w:rFonts w:hint="eastAsia" w:ascii="宋体" w:hAnsi="宋体" w:cs="宋体"/>
                <w:szCs w:val="21"/>
                <w:highlight w:val="none"/>
              </w:rPr>
              <w:t>每缺一项岗位或相关证明材料提供不全不得分，最多得3分。（须同时提供人员岗位证书、身份证、劳动合同，其中安全员须提供安全生产考核合格证书（C类证））</w:t>
            </w:r>
          </w:p>
        </w:tc>
      </w:tr>
      <w:tr w14:paraId="1BDA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41" w:type="dxa"/>
            <w:vMerge w:val="restart"/>
            <w:noWrap w:val="0"/>
            <w:vAlign w:val="center"/>
          </w:tcPr>
          <w:p w14:paraId="4CDDC50A">
            <w:pPr>
              <w:spacing w:line="360" w:lineRule="auto"/>
              <w:jc w:val="center"/>
              <w:rPr>
                <w:rFonts w:hint="eastAsia"/>
                <w:szCs w:val="21"/>
                <w:highlight w:val="none"/>
              </w:rPr>
            </w:pPr>
            <w:r>
              <w:rPr>
                <w:rFonts w:hint="eastAsia"/>
                <w:szCs w:val="21"/>
                <w:highlight w:val="none"/>
              </w:rPr>
              <w:t>2.2.4</w:t>
            </w:r>
          </w:p>
          <w:p w14:paraId="2239D183">
            <w:pPr>
              <w:spacing w:line="360" w:lineRule="auto"/>
              <w:jc w:val="center"/>
              <w:rPr>
                <w:rFonts w:hint="eastAsia" w:ascii="宋体" w:hAnsi="宋体"/>
                <w:szCs w:val="21"/>
                <w:highlight w:val="none"/>
              </w:rPr>
            </w:pPr>
            <w:r>
              <w:rPr>
                <w:rFonts w:hint="eastAsia"/>
                <w:szCs w:val="21"/>
                <w:highlight w:val="none"/>
              </w:rPr>
              <w:t>(4)</w:t>
            </w:r>
          </w:p>
        </w:tc>
        <w:tc>
          <w:tcPr>
            <w:tcW w:w="1059" w:type="dxa"/>
            <w:vMerge w:val="restart"/>
            <w:noWrap w:val="0"/>
            <w:vAlign w:val="center"/>
          </w:tcPr>
          <w:p w14:paraId="77B531A8">
            <w:pPr>
              <w:spacing w:line="360" w:lineRule="auto"/>
              <w:jc w:val="center"/>
              <w:rPr>
                <w:rFonts w:hint="eastAsia" w:ascii="宋体" w:hAnsi="宋体"/>
                <w:szCs w:val="21"/>
                <w:highlight w:val="none"/>
              </w:rPr>
            </w:pPr>
            <w:r>
              <w:rPr>
                <w:rFonts w:hint="eastAsia" w:ascii="宋体" w:hAnsi="宋体"/>
                <w:szCs w:val="21"/>
                <w:highlight w:val="none"/>
              </w:rPr>
              <w:t>其他因素</w:t>
            </w:r>
          </w:p>
          <w:p w14:paraId="0D9A6E0F">
            <w:pPr>
              <w:spacing w:line="360" w:lineRule="auto"/>
              <w:jc w:val="center"/>
              <w:rPr>
                <w:rFonts w:hint="eastAsia" w:ascii="宋体" w:hAnsi="宋体"/>
                <w:szCs w:val="21"/>
                <w:highlight w:val="none"/>
              </w:rPr>
            </w:pPr>
            <w:r>
              <w:rPr>
                <w:rFonts w:hint="eastAsia" w:ascii="宋体" w:hAnsi="宋体"/>
                <w:szCs w:val="21"/>
                <w:highlight w:val="none"/>
              </w:rPr>
              <w:t>评分标准</w:t>
            </w:r>
          </w:p>
        </w:tc>
        <w:tc>
          <w:tcPr>
            <w:tcW w:w="2085" w:type="dxa"/>
            <w:noWrap w:val="0"/>
            <w:vAlign w:val="center"/>
          </w:tcPr>
          <w:p w14:paraId="39D3EFE0">
            <w:pPr>
              <w:jc w:val="left"/>
              <w:rPr>
                <w:rFonts w:hint="eastAsia"/>
                <w:highlight w:val="none"/>
              </w:rPr>
            </w:pPr>
            <w:r>
              <w:rPr>
                <w:rFonts w:hint="eastAsia"/>
                <w:highlight w:val="none"/>
              </w:rPr>
              <w:t>类似项目业绩</w:t>
            </w:r>
          </w:p>
        </w:tc>
        <w:tc>
          <w:tcPr>
            <w:tcW w:w="735" w:type="dxa"/>
            <w:gridSpan w:val="2"/>
            <w:noWrap w:val="0"/>
            <w:vAlign w:val="center"/>
          </w:tcPr>
          <w:p w14:paraId="69A21247">
            <w:pPr>
              <w:spacing w:line="360" w:lineRule="auto"/>
              <w:jc w:val="center"/>
              <w:rPr>
                <w:rFonts w:hint="eastAsia" w:ascii="宋体" w:hAnsi="宋体" w:eastAsia="宋体"/>
                <w:szCs w:val="44"/>
                <w:highlight w:val="none"/>
                <w:lang w:val="en-US" w:eastAsia="zh-CN"/>
              </w:rPr>
            </w:pPr>
            <w:r>
              <w:rPr>
                <w:rFonts w:hint="eastAsia" w:ascii="宋体" w:hAnsi="宋体"/>
                <w:szCs w:val="44"/>
                <w:highlight w:val="none"/>
                <w:lang w:val="en-US" w:eastAsia="zh-CN"/>
              </w:rPr>
              <w:t>6分</w:t>
            </w:r>
          </w:p>
        </w:tc>
        <w:tc>
          <w:tcPr>
            <w:tcW w:w="4560" w:type="dxa"/>
            <w:noWrap w:val="0"/>
            <w:vAlign w:val="center"/>
          </w:tcPr>
          <w:p w14:paraId="4DE3EB26">
            <w:pPr>
              <w:spacing w:line="360" w:lineRule="auto"/>
              <w:rPr>
                <w:rFonts w:hint="default" w:ascii="宋体" w:hAnsi="宋体" w:eastAsia="宋体"/>
                <w:szCs w:val="21"/>
                <w:highlight w:val="none"/>
                <w:lang w:val="en-US" w:eastAsia="zh-CN"/>
              </w:rPr>
            </w:pPr>
            <w:r>
              <w:rPr>
                <w:rFonts w:hint="eastAsia"/>
                <w:highlight w:val="none"/>
                <w:lang w:val="en-US" w:eastAsia="zh-CN"/>
              </w:rPr>
              <w:t>投标人</w:t>
            </w:r>
            <w:r>
              <w:rPr>
                <w:rFonts w:hint="eastAsia" w:ascii="宋体" w:hAnsi="宋体"/>
                <w:szCs w:val="21"/>
                <w:highlight w:val="none"/>
                <w:lang w:val="en-US" w:eastAsia="zh-CN"/>
              </w:rPr>
              <w:t>近5年</w:t>
            </w:r>
            <w:r>
              <w:rPr>
                <w:rFonts w:hint="eastAsia" w:ascii="宋体" w:hAnsi="宋体"/>
                <w:szCs w:val="21"/>
                <w:highlight w:val="none"/>
              </w:rPr>
              <w:t>每</w:t>
            </w:r>
            <w:r>
              <w:rPr>
                <w:rFonts w:hint="eastAsia" w:ascii="宋体" w:hAnsi="宋体"/>
                <w:szCs w:val="21"/>
                <w:highlight w:val="none"/>
                <w:lang w:val="en-US" w:eastAsia="zh-CN"/>
              </w:rPr>
              <w:t>有1个类似项目得1分，最高得6分。类似项目定义详见投标人须知前附表。</w:t>
            </w:r>
          </w:p>
        </w:tc>
      </w:tr>
      <w:tr w14:paraId="10CF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41" w:type="dxa"/>
            <w:vMerge w:val="continue"/>
            <w:noWrap w:val="0"/>
            <w:vAlign w:val="center"/>
          </w:tcPr>
          <w:p w14:paraId="720A36B1">
            <w:pPr>
              <w:spacing w:line="360" w:lineRule="auto"/>
              <w:jc w:val="center"/>
              <w:rPr>
                <w:rFonts w:hint="eastAsia" w:ascii="宋体" w:hAnsi="宋体"/>
                <w:szCs w:val="21"/>
                <w:highlight w:val="none"/>
              </w:rPr>
            </w:pPr>
          </w:p>
        </w:tc>
        <w:tc>
          <w:tcPr>
            <w:tcW w:w="1059" w:type="dxa"/>
            <w:vMerge w:val="continue"/>
            <w:noWrap w:val="0"/>
            <w:vAlign w:val="center"/>
          </w:tcPr>
          <w:p w14:paraId="51A5F977">
            <w:pPr>
              <w:spacing w:line="360" w:lineRule="auto"/>
              <w:jc w:val="center"/>
              <w:rPr>
                <w:rFonts w:hint="eastAsia" w:ascii="宋体" w:hAnsi="宋体"/>
                <w:szCs w:val="21"/>
                <w:highlight w:val="none"/>
              </w:rPr>
            </w:pPr>
          </w:p>
        </w:tc>
        <w:tc>
          <w:tcPr>
            <w:tcW w:w="2085" w:type="dxa"/>
            <w:noWrap w:val="0"/>
            <w:vAlign w:val="center"/>
          </w:tcPr>
          <w:p w14:paraId="112AB61D">
            <w:pPr>
              <w:spacing w:line="440" w:lineRule="exact"/>
              <w:jc w:val="left"/>
              <w:rPr>
                <w:szCs w:val="21"/>
                <w:highlight w:val="none"/>
              </w:rPr>
            </w:pPr>
            <w:r>
              <w:rPr>
                <w:szCs w:val="21"/>
                <w:highlight w:val="none"/>
              </w:rPr>
              <w:t>认证体系</w:t>
            </w:r>
          </w:p>
          <w:p w14:paraId="64B6A1DF">
            <w:pPr>
              <w:jc w:val="left"/>
              <w:rPr>
                <w:rFonts w:hint="eastAsia"/>
                <w:highlight w:val="none"/>
              </w:rPr>
            </w:pPr>
          </w:p>
        </w:tc>
        <w:tc>
          <w:tcPr>
            <w:tcW w:w="735" w:type="dxa"/>
            <w:gridSpan w:val="2"/>
            <w:noWrap w:val="0"/>
            <w:vAlign w:val="center"/>
          </w:tcPr>
          <w:p w14:paraId="48D1138B">
            <w:pPr>
              <w:spacing w:line="360" w:lineRule="auto"/>
              <w:jc w:val="center"/>
              <w:rPr>
                <w:rFonts w:hint="eastAsia" w:ascii="宋体" w:hAnsi="宋体" w:eastAsia="宋体"/>
                <w:szCs w:val="44"/>
                <w:highlight w:val="none"/>
                <w:lang w:val="en-US" w:eastAsia="zh-CN"/>
              </w:rPr>
            </w:pPr>
            <w:r>
              <w:rPr>
                <w:rFonts w:hint="eastAsia" w:ascii="宋体" w:hAnsi="宋体"/>
                <w:szCs w:val="44"/>
                <w:highlight w:val="none"/>
                <w:lang w:val="en-US" w:eastAsia="zh-CN"/>
              </w:rPr>
              <w:t>3分</w:t>
            </w:r>
          </w:p>
        </w:tc>
        <w:tc>
          <w:tcPr>
            <w:tcW w:w="4560" w:type="dxa"/>
            <w:noWrap w:val="0"/>
            <w:vAlign w:val="center"/>
          </w:tcPr>
          <w:p w14:paraId="5D07C9A3">
            <w:pPr>
              <w:rPr>
                <w:rFonts w:ascii="宋体" w:hAnsi="宋体"/>
                <w:szCs w:val="21"/>
                <w:highlight w:val="none"/>
              </w:rPr>
            </w:pPr>
            <w:r>
              <w:rPr>
                <w:rFonts w:hint="eastAsia"/>
                <w:szCs w:val="21"/>
                <w:highlight w:val="none"/>
              </w:rPr>
              <w:t>具有</w:t>
            </w:r>
            <w:r>
              <w:rPr>
                <w:szCs w:val="21"/>
                <w:highlight w:val="none"/>
              </w:rPr>
              <w:t>有效</w:t>
            </w:r>
            <w:r>
              <w:rPr>
                <w:rFonts w:hint="eastAsia"/>
                <w:szCs w:val="21"/>
                <w:highlight w:val="none"/>
              </w:rPr>
              <w:t>的ISO9001（</w:t>
            </w:r>
            <w:r>
              <w:rPr>
                <w:highlight w:val="none"/>
              </w:rPr>
              <w:t>GB/T19001</w:t>
            </w:r>
            <w:r>
              <w:rPr>
                <w:rFonts w:hint="eastAsia"/>
                <w:highlight w:val="none"/>
              </w:rPr>
              <w:t>）</w:t>
            </w:r>
            <w:r>
              <w:rPr>
                <w:szCs w:val="21"/>
                <w:highlight w:val="none"/>
              </w:rPr>
              <w:t>质量</w:t>
            </w:r>
            <w:r>
              <w:rPr>
                <w:highlight w:val="none"/>
              </w:rPr>
              <w:t>管理</w:t>
            </w:r>
            <w:r>
              <w:rPr>
                <w:szCs w:val="21"/>
                <w:highlight w:val="none"/>
              </w:rPr>
              <w:t>体系认证</w:t>
            </w:r>
            <w:r>
              <w:rPr>
                <w:rFonts w:hint="eastAsia"/>
                <w:szCs w:val="21"/>
                <w:highlight w:val="none"/>
              </w:rPr>
              <w:t>证书</w:t>
            </w:r>
            <w:r>
              <w:rPr>
                <w:rFonts w:hint="eastAsia"/>
                <w:szCs w:val="21"/>
                <w:highlight w:val="none"/>
                <w:lang w:val="en-US" w:eastAsia="zh-CN"/>
              </w:rPr>
              <w:t>的得</w:t>
            </w:r>
            <w:r>
              <w:rPr>
                <w:rFonts w:hint="eastAsia" w:ascii="宋体" w:hAnsi="宋体"/>
                <w:szCs w:val="21"/>
                <w:highlight w:val="none"/>
              </w:rPr>
              <w:t>1分；</w:t>
            </w:r>
          </w:p>
          <w:p w14:paraId="50CB3037">
            <w:pPr>
              <w:rPr>
                <w:rFonts w:ascii="宋体" w:hAnsi="宋体"/>
                <w:szCs w:val="21"/>
                <w:highlight w:val="none"/>
              </w:rPr>
            </w:pPr>
            <w:r>
              <w:rPr>
                <w:rFonts w:hint="eastAsia"/>
                <w:szCs w:val="21"/>
                <w:highlight w:val="none"/>
              </w:rPr>
              <w:t>具有</w:t>
            </w:r>
            <w:r>
              <w:rPr>
                <w:szCs w:val="21"/>
                <w:highlight w:val="none"/>
              </w:rPr>
              <w:t>有效</w:t>
            </w:r>
            <w:r>
              <w:rPr>
                <w:rFonts w:hint="eastAsia"/>
                <w:szCs w:val="21"/>
                <w:highlight w:val="none"/>
              </w:rPr>
              <w:t>的</w:t>
            </w:r>
            <w:r>
              <w:rPr>
                <w:highlight w:val="none"/>
              </w:rPr>
              <w:t>ISO14001</w:t>
            </w:r>
            <w:r>
              <w:rPr>
                <w:rFonts w:hint="eastAsia"/>
                <w:highlight w:val="none"/>
              </w:rPr>
              <w:t xml:space="preserve"> (</w:t>
            </w:r>
            <w:r>
              <w:rPr>
                <w:highlight w:val="none"/>
              </w:rPr>
              <w:t>GB/T24001</w:t>
            </w:r>
            <w:r>
              <w:rPr>
                <w:rFonts w:hint="eastAsia"/>
                <w:highlight w:val="none"/>
              </w:rPr>
              <w:t xml:space="preserve">) </w:t>
            </w:r>
            <w:r>
              <w:rPr>
                <w:highlight w:val="none"/>
              </w:rPr>
              <w:t>环境管理体系</w:t>
            </w:r>
            <w:r>
              <w:rPr>
                <w:szCs w:val="21"/>
                <w:highlight w:val="none"/>
              </w:rPr>
              <w:t>认证</w:t>
            </w:r>
            <w:r>
              <w:rPr>
                <w:rFonts w:hint="eastAsia"/>
                <w:szCs w:val="21"/>
                <w:highlight w:val="none"/>
              </w:rPr>
              <w:t>证书</w:t>
            </w:r>
            <w:r>
              <w:rPr>
                <w:rFonts w:hint="eastAsia"/>
                <w:szCs w:val="21"/>
                <w:highlight w:val="none"/>
                <w:lang w:val="en-US" w:eastAsia="zh-CN"/>
              </w:rPr>
              <w:t>的得</w:t>
            </w:r>
            <w:r>
              <w:rPr>
                <w:rFonts w:hint="eastAsia" w:ascii="宋体" w:hAnsi="宋体"/>
                <w:szCs w:val="21"/>
                <w:highlight w:val="none"/>
              </w:rPr>
              <w:t>1分；</w:t>
            </w:r>
          </w:p>
          <w:p w14:paraId="0591919B">
            <w:pPr>
              <w:spacing w:line="360" w:lineRule="auto"/>
              <w:rPr>
                <w:rFonts w:hint="eastAsia" w:ascii="宋体" w:hAnsi="宋体"/>
                <w:highlight w:val="none"/>
              </w:rPr>
            </w:pPr>
            <w:r>
              <w:rPr>
                <w:rFonts w:hint="eastAsia"/>
                <w:szCs w:val="21"/>
                <w:highlight w:val="none"/>
              </w:rPr>
              <w:t>具有</w:t>
            </w:r>
            <w:r>
              <w:rPr>
                <w:szCs w:val="21"/>
                <w:highlight w:val="none"/>
              </w:rPr>
              <w:t>有效</w:t>
            </w:r>
            <w:r>
              <w:rPr>
                <w:rFonts w:hint="eastAsia"/>
                <w:szCs w:val="21"/>
                <w:highlight w:val="none"/>
              </w:rPr>
              <w:t>的</w:t>
            </w:r>
            <w:r>
              <w:rPr>
                <w:highlight w:val="none"/>
              </w:rPr>
              <w:t>ISO45001</w:t>
            </w:r>
            <w:r>
              <w:rPr>
                <w:rFonts w:hint="eastAsia"/>
                <w:highlight w:val="none"/>
              </w:rPr>
              <w:t xml:space="preserve">或 </w:t>
            </w:r>
            <w:r>
              <w:rPr>
                <w:rFonts w:hint="eastAsia"/>
                <w:szCs w:val="21"/>
                <w:highlight w:val="none"/>
              </w:rPr>
              <w:t xml:space="preserve">OHSAS18001 </w:t>
            </w:r>
            <w:r>
              <w:rPr>
                <w:rFonts w:hint="eastAsia"/>
                <w:highlight w:val="none"/>
              </w:rPr>
              <w:t>(</w:t>
            </w:r>
            <w:r>
              <w:rPr>
                <w:highlight w:val="none"/>
              </w:rPr>
              <w:t>GB/T28001</w:t>
            </w:r>
            <w:r>
              <w:rPr>
                <w:rFonts w:hint="eastAsia"/>
                <w:highlight w:val="none"/>
              </w:rPr>
              <w:t xml:space="preserve">) </w:t>
            </w:r>
            <w:r>
              <w:rPr>
                <w:rFonts w:hint="eastAsia"/>
                <w:szCs w:val="21"/>
                <w:highlight w:val="none"/>
              </w:rPr>
              <w:t>职业健康安全管理体系认证证书</w:t>
            </w:r>
            <w:r>
              <w:rPr>
                <w:rFonts w:hint="eastAsia"/>
                <w:szCs w:val="21"/>
                <w:highlight w:val="none"/>
                <w:lang w:val="en-US" w:eastAsia="zh-CN"/>
              </w:rPr>
              <w:t>的得</w:t>
            </w:r>
            <w:r>
              <w:rPr>
                <w:rFonts w:hint="eastAsia" w:ascii="宋体" w:hAnsi="宋体"/>
                <w:szCs w:val="21"/>
                <w:highlight w:val="none"/>
              </w:rPr>
              <w:t>1分。</w:t>
            </w:r>
          </w:p>
        </w:tc>
      </w:tr>
      <w:tr w14:paraId="102A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41" w:type="dxa"/>
            <w:vMerge w:val="continue"/>
            <w:noWrap w:val="0"/>
            <w:vAlign w:val="center"/>
          </w:tcPr>
          <w:p w14:paraId="6A7AB411">
            <w:pPr>
              <w:spacing w:line="360" w:lineRule="auto"/>
              <w:jc w:val="center"/>
              <w:rPr>
                <w:rFonts w:hint="eastAsia" w:ascii="宋体" w:hAnsi="宋体"/>
                <w:szCs w:val="21"/>
                <w:highlight w:val="none"/>
              </w:rPr>
            </w:pPr>
          </w:p>
        </w:tc>
        <w:tc>
          <w:tcPr>
            <w:tcW w:w="1059" w:type="dxa"/>
            <w:vMerge w:val="continue"/>
            <w:noWrap w:val="0"/>
            <w:vAlign w:val="center"/>
          </w:tcPr>
          <w:p w14:paraId="3319D9F1">
            <w:pPr>
              <w:spacing w:line="360" w:lineRule="auto"/>
              <w:jc w:val="center"/>
              <w:rPr>
                <w:rFonts w:hint="eastAsia" w:ascii="宋体" w:hAnsi="宋体"/>
                <w:szCs w:val="21"/>
                <w:highlight w:val="none"/>
              </w:rPr>
            </w:pPr>
          </w:p>
        </w:tc>
        <w:tc>
          <w:tcPr>
            <w:tcW w:w="2085" w:type="dxa"/>
            <w:noWrap w:val="0"/>
            <w:vAlign w:val="center"/>
          </w:tcPr>
          <w:p w14:paraId="0D5FFB42">
            <w:pPr>
              <w:jc w:val="left"/>
              <w:rPr>
                <w:rFonts w:hint="default" w:eastAsia="宋体"/>
                <w:highlight w:val="none"/>
                <w:lang w:val="en-US" w:eastAsia="zh-CN"/>
              </w:rPr>
            </w:pPr>
            <w:r>
              <w:rPr>
                <w:rFonts w:hint="eastAsia"/>
                <w:highlight w:val="none"/>
                <w:lang w:val="en-US" w:eastAsia="zh-CN"/>
              </w:rPr>
              <w:t>质保承诺</w:t>
            </w:r>
          </w:p>
        </w:tc>
        <w:tc>
          <w:tcPr>
            <w:tcW w:w="735" w:type="dxa"/>
            <w:gridSpan w:val="2"/>
            <w:noWrap w:val="0"/>
            <w:vAlign w:val="center"/>
          </w:tcPr>
          <w:p w14:paraId="5460FFEC">
            <w:pPr>
              <w:spacing w:line="360" w:lineRule="auto"/>
              <w:jc w:val="center"/>
              <w:rPr>
                <w:rFonts w:hint="default" w:ascii="宋体" w:hAnsi="宋体"/>
                <w:szCs w:val="44"/>
                <w:highlight w:val="none"/>
                <w:lang w:val="en-US" w:eastAsia="zh-CN"/>
              </w:rPr>
            </w:pPr>
            <w:r>
              <w:rPr>
                <w:rFonts w:hint="eastAsia" w:ascii="宋体" w:hAnsi="宋体"/>
                <w:szCs w:val="44"/>
                <w:highlight w:val="none"/>
                <w:lang w:val="en-US" w:eastAsia="zh-CN"/>
              </w:rPr>
              <w:t>3分</w:t>
            </w:r>
          </w:p>
        </w:tc>
        <w:tc>
          <w:tcPr>
            <w:tcW w:w="4560" w:type="dxa"/>
            <w:noWrap w:val="0"/>
            <w:vAlign w:val="center"/>
          </w:tcPr>
          <w:p w14:paraId="088585CE">
            <w:pPr>
              <w:spacing w:line="360" w:lineRule="auto"/>
              <w:rPr>
                <w:rFonts w:hint="eastAsia" w:ascii="宋体" w:hAnsi="Calibri"/>
                <w:szCs w:val="24"/>
                <w:highlight w:val="none"/>
              </w:rPr>
            </w:pPr>
            <w:r>
              <w:rPr>
                <w:rFonts w:hint="eastAsia" w:ascii="宋体" w:hAnsi="Calibri"/>
                <w:szCs w:val="24"/>
                <w:highlight w:val="none"/>
              </w:rPr>
              <w:t>（一）评分内容：</w:t>
            </w:r>
          </w:p>
          <w:p w14:paraId="73BF096C">
            <w:pPr>
              <w:spacing w:line="360" w:lineRule="auto"/>
              <w:rPr>
                <w:rFonts w:hint="eastAsia" w:ascii="宋体" w:hAnsi="Calibri"/>
                <w:szCs w:val="24"/>
                <w:highlight w:val="none"/>
              </w:rPr>
            </w:pPr>
            <w:r>
              <w:rPr>
                <w:rFonts w:hint="eastAsia" w:ascii="宋体" w:hAnsi="Calibri"/>
                <w:szCs w:val="24"/>
                <w:highlight w:val="none"/>
              </w:rPr>
              <w:t>以采购文件要求的免费质保期不低于2年为基准（得0分），</w:t>
            </w:r>
            <w:r>
              <w:rPr>
                <w:rFonts w:hint="eastAsia" w:ascii="宋体" w:hAnsi="Calibri"/>
                <w:szCs w:val="24"/>
                <w:highlight w:val="none"/>
                <w:lang w:eastAsia="zh-CN"/>
              </w:rPr>
              <w:t>投标人</w:t>
            </w:r>
            <w:r>
              <w:rPr>
                <w:rFonts w:hint="eastAsia" w:ascii="宋体" w:hAnsi="Calibri"/>
                <w:szCs w:val="24"/>
                <w:highlight w:val="none"/>
              </w:rPr>
              <w:t>承诺的整体免费质保期每增加1年得1分，不足1年不计分。具体得分对应如下：</w:t>
            </w:r>
          </w:p>
          <w:p w14:paraId="29E5FAD4">
            <w:pPr>
              <w:spacing w:line="360" w:lineRule="auto"/>
              <w:rPr>
                <w:rFonts w:hint="eastAsia" w:ascii="宋体" w:hAnsi="Calibri"/>
                <w:szCs w:val="24"/>
                <w:highlight w:val="none"/>
              </w:rPr>
            </w:pPr>
            <w:r>
              <w:rPr>
                <w:rFonts w:hint="eastAsia" w:ascii="宋体" w:hAnsi="Calibri"/>
                <w:szCs w:val="24"/>
                <w:highlight w:val="none"/>
              </w:rPr>
              <w:t>质保期2年：0分</w:t>
            </w:r>
          </w:p>
          <w:p w14:paraId="095E03DF">
            <w:pPr>
              <w:spacing w:line="360" w:lineRule="auto"/>
              <w:rPr>
                <w:rFonts w:hint="eastAsia" w:ascii="宋体" w:hAnsi="Calibri"/>
                <w:szCs w:val="24"/>
                <w:highlight w:val="none"/>
              </w:rPr>
            </w:pPr>
            <w:r>
              <w:rPr>
                <w:rFonts w:hint="eastAsia" w:ascii="宋体" w:hAnsi="Calibri"/>
                <w:szCs w:val="24"/>
                <w:highlight w:val="none"/>
              </w:rPr>
              <w:t>质保期3年：1分</w:t>
            </w:r>
          </w:p>
          <w:p w14:paraId="1BF9D6A5">
            <w:pPr>
              <w:spacing w:line="360" w:lineRule="auto"/>
              <w:rPr>
                <w:rFonts w:hint="eastAsia" w:ascii="宋体" w:hAnsi="Calibri"/>
                <w:szCs w:val="24"/>
                <w:highlight w:val="none"/>
              </w:rPr>
            </w:pPr>
            <w:r>
              <w:rPr>
                <w:rFonts w:hint="eastAsia" w:ascii="宋体" w:hAnsi="Calibri"/>
                <w:szCs w:val="24"/>
                <w:highlight w:val="none"/>
              </w:rPr>
              <w:t>质保期4年：2分</w:t>
            </w:r>
          </w:p>
          <w:p w14:paraId="1AC48377">
            <w:pPr>
              <w:spacing w:line="360" w:lineRule="auto"/>
              <w:rPr>
                <w:rFonts w:hint="eastAsia" w:ascii="宋体" w:hAnsi="Calibri"/>
                <w:szCs w:val="24"/>
                <w:highlight w:val="none"/>
              </w:rPr>
            </w:pPr>
            <w:r>
              <w:rPr>
                <w:rFonts w:hint="eastAsia" w:ascii="宋体" w:hAnsi="Calibri"/>
                <w:szCs w:val="24"/>
                <w:highlight w:val="none"/>
              </w:rPr>
              <w:t>质保期5年：3分</w:t>
            </w:r>
          </w:p>
          <w:p w14:paraId="04670688">
            <w:pPr>
              <w:spacing w:line="360" w:lineRule="auto"/>
              <w:rPr>
                <w:rFonts w:hint="eastAsia" w:ascii="宋体" w:hAnsi="Calibri"/>
                <w:szCs w:val="24"/>
                <w:highlight w:val="none"/>
              </w:rPr>
            </w:pPr>
            <w:r>
              <w:rPr>
                <w:rFonts w:hint="eastAsia" w:ascii="宋体" w:hAnsi="Calibri"/>
                <w:szCs w:val="24"/>
                <w:highlight w:val="none"/>
              </w:rPr>
              <w:t>本项满分3分。</w:t>
            </w:r>
          </w:p>
          <w:p w14:paraId="4489BFDA">
            <w:pPr>
              <w:spacing w:line="360" w:lineRule="auto"/>
              <w:rPr>
                <w:rFonts w:hint="eastAsia" w:ascii="宋体" w:hAnsi="Calibri"/>
                <w:szCs w:val="24"/>
                <w:highlight w:val="none"/>
              </w:rPr>
            </w:pPr>
            <w:r>
              <w:rPr>
                <w:rFonts w:hint="eastAsia" w:ascii="宋体" w:hAnsi="Calibri"/>
                <w:szCs w:val="24"/>
                <w:highlight w:val="none"/>
              </w:rPr>
              <w:t>（二）评分依据：</w:t>
            </w:r>
          </w:p>
          <w:p w14:paraId="468332E6">
            <w:pPr>
              <w:spacing w:line="360" w:lineRule="auto"/>
              <w:rPr>
                <w:rFonts w:hint="default" w:eastAsia="宋体"/>
                <w:szCs w:val="21"/>
                <w:highlight w:val="none"/>
                <w:lang w:val="en-US" w:eastAsia="zh-CN"/>
              </w:rPr>
            </w:pPr>
            <w:r>
              <w:rPr>
                <w:rFonts w:hint="eastAsia" w:ascii="宋体" w:hAnsi="Calibri"/>
                <w:szCs w:val="24"/>
                <w:highlight w:val="none"/>
              </w:rPr>
              <w:t>以</w:t>
            </w:r>
            <w:r>
              <w:rPr>
                <w:rFonts w:hint="eastAsia" w:ascii="宋体" w:hAnsi="Calibri"/>
                <w:szCs w:val="24"/>
                <w:highlight w:val="none"/>
                <w:lang w:eastAsia="zh-CN"/>
              </w:rPr>
              <w:t>投标人</w:t>
            </w:r>
            <w:r>
              <w:rPr>
                <w:rFonts w:hint="eastAsia" w:ascii="宋体" w:hAnsi="Calibri"/>
                <w:szCs w:val="24"/>
                <w:highlight w:val="none"/>
              </w:rPr>
              <w:t>最终承诺的免费质保期作为评审依据。</w:t>
            </w:r>
          </w:p>
        </w:tc>
      </w:tr>
    </w:tbl>
    <w:p w14:paraId="49B24945">
      <w:pPr>
        <w:rPr>
          <w:rFonts w:hint="eastAsia" w:ascii="宋体" w:hAnsi="宋体"/>
          <w:szCs w:val="21"/>
          <w:highlight w:val="none"/>
        </w:rPr>
      </w:pPr>
    </w:p>
    <w:p w14:paraId="12ED9030">
      <w:pPr>
        <w:rPr>
          <w:rFonts w:hint="eastAsia"/>
          <w:szCs w:val="21"/>
          <w:highlight w:val="none"/>
        </w:rPr>
      </w:pPr>
    </w:p>
    <w:p w14:paraId="71160DEE">
      <w:pPr>
        <w:ind w:left="630" w:hanging="630" w:hangingChars="300"/>
        <w:rPr>
          <w:rFonts w:hint="eastAsia"/>
          <w:szCs w:val="21"/>
          <w:highlight w:val="none"/>
        </w:rPr>
      </w:pPr>
      <w:r>
        <w:rPr>
          <w:rFonts w:hint="eastAsia"/>
          <w:szCs w:val="21"/>
          <w:highlight w:val="none"/>
        </w:rPr>
        <w:t>备注</w:t>
      </w:r>
      <w:r>
        <w:rPr>
          <w:rFonts w:hint="eastAsia"/>
          <w:szCs w:val="21"/>
          <w:highlight w:val="none"/>
          <w:lang w:eastAsia="zh-CN"/>
        </w:rPr>
        <w:t>：</w:t>
      </w:r>
      <w:r>
        <w:rPr>
          <w:rFonts w:hint="eastAsia"/>
          <w:szCs w:val="21"/>
          <w:highlight w:val="none"/>
        </w:rPr>
        <w:t>根据《关于建立部分专业技术类职业资格与职称对应关系的通知（鄂人社发〔</w:t>
      </w:r>
      <w:r>
        <w:rPr>
          <w:szCs w:val="21"/>
          <w:highlight w:val="none"/>
        </w:rPr>
        <w:t>2018</w:t>
      </w:r>
      <w:r>
        <w:rPr>
          <w:rFonts w:hint="eastAsia"/>
          <w:szCs w:val="21"/>
          <w:highlight w:val="none"/>
        </w:rPr>
        <w:t>〕</w:t>
      </w:r>
      <w:r>
        <w:rPr>
          <w:szCs w:val="21"/>
          <w:highlight w:val="none"/>
        </w:rPr>
        <w:t>30</w:t>
      </w:r>
      <w:r>
        <w:rPr>
          <w:rFonts w:hint="eastAsia"/>
          <w:szCs w:val="21"/>
          <w:highlight w:val="none"/>
        </w:rPr>
        <w:t>号）》造价工程师、一级注册建筑师、一级建造师、一级注册结构工程师、其他勘察设计注册工程师等，其职业资格直接对应相应系列的中级职称。二级注册建筑师、二级建造师、二级注册结构工程师等，其职业资格直接对应相应系列的初级职称。</w:t>
      </w:r>
    </w:p>
    <w:p w14:paraId="23A7FDBF">
      <w:pPr>
        <w:ind w:left="630" w:hanging="630" w:hangingChars="300"/>
        <w:rPr>
          <w:rFonts w:hint="eastAsia"/>
          <w:szCs w:val="21"/>
          <w:highlight w:val="none"/>
        </w:rPr>
      </w:pPr>
    </w:p>
    <w:p w14:paraId="3CB96B8A">
      <w:pPr>
        <w:ind w:left="630" w:hanging="630" w:hangingChars="300"/>
        <w:rPr>
          <w:rFonts w:hint="eastAsia"/>
          <w:szCs w:val="21"/>
          <w:highlight w:val="none"/>
        </w:rPr>
      </w:pPr>
    </w:p>
    <w:p w14:paraId="076B07C5">
      <w:pPr>
        <w:ind w:left="630" w:hanging="630" w:hangingChars="300"/>
        <w:rPr>
          <w:rFonts w:hint="eastAsia"/>
          <w:szCs w:val="21"/>
          <w:highlight w:val="none"/>
        </w:rPr>
      </w:pPr>
    </w:p>
    <w:p w14:paraId="3F668BBE">
      <w:pPr>
        <w:pStyle w:val="131"/>
        <w:rPr>
          <w:rFonts w:hint="eastAsia"/>
          <w:highlight w:val="none"/>
        </w:rPr>
      </w:pPr>
      <w:bookmarkStart w:id="322" w:name="_Toc14677"/>
      <w:r>
        <w:rPr>
          <w:rFonts w:hint="eastAsia"/>
          <w:highlight w:val="none"/>
        </w:rPr>
        <w:t>评标办法正文部分</w:t>
      </w:r>
      <w:bookmarkEnd w:id="322"/>
    </w:p>
    <w:p w14:paraId="3DD0A96A">
      <w:pPr>
        <w:pStyle w:val="131"/>
        <w:rPr>
          <w:rFonts w:hint="eastAsia"/>
          <w:highlight w:val="none"/>
        </w:rPr>
      </w:pPr>
      <w:bookmarkStart w:id="323" w:name="_Toc144974567"/>
      <w:bookmarkStart w:id="324" w:name="_Toc152042377"/>
      <w:bookmarkStart w:id="325" w:name="_Toc179632618"/>
      <w:bookmarkStart w:id="326" w:name="_Toc28400"/>
      <w:bookmarkStart w:id="327" w:name="_Toc152045600"/>
      <w:r>
        <w:rPr>
          <w:rFonts w:hint="eastAsia"/>
          <w:highlight w:val="none"/>
        </w:rPr>
        <w:t>1. 评标方法</w:t>
      </w:r>
      <w:bookmarkEnd w:id="323"/>
      <w:bookmarkEnd w:id="324"/>
      <w:bookmarkEnd w:id="325"/>
      <w:bookmarkEnd w:id="326"/>
      <w:bookmarkEnd w:id="327"/>
    </w:p>
    <w:p w14:paraId="7B5FDA45">
      <w:pPr>
        <w:spacing w:line="400" w:lineRule="exact"/>
        <w:ind w:firstLine="420" w:firstLineChars="200"/>
        <w:rPr>
          <w:rFonts w:hint="eastAsia"/>
          <w:highlight w:val="none"/>
        </w:rPr>
      </w:pPr>
      <w:r>
        <w:rPr>
          <w:rFonts w:hint="eastAsia"/>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4D8A3D37">
      <w:pPr>
        <w:pStyle w:val="131"/>
        <w:rPr>
          <w:rFonts w:hint="eastAsia"/>
          <w:highlight w:val="none"/>
        </w:rPr>
      </w:pPr>
      <w:bookmarkStart w:id="328" w:name="_Toc144974568"/>
      <w:bookmarkStart w:id="329" w:name="_Toc152045601"/>
      <w:bookmarkStart w:id="330" w:name="_Toc27308"/>
      <w:bookmarkStart w:id="331" w:name="_Toc179632619"/>
      <w:bookmarkStart w:id="332" w:name="_Toc152042378"/>
      <w:r>
        <w:rPr>
          <w:rFonts w:hint="eastAsia"/>
          <w:highlight w:val="none"/>
        </w:rPr>
        <w:t>2. 评审标准</w:t>
      </w:r>
      <w:bookmarkEnd w:id="328"/>
      <w:bookmarkEnd w:id="329"/>
      <w:bookmarkEnd w:id="330"/>
      <w:bookmarkEnd w:id="331"/>
      <w:bookmarkEnd w:id="332"/>
    </w:p>
    <w:p w14:paraId="58B08310">
      <w:pPr>
        <w:pStyle w:val="119"/>
        <w:rPr>
          <w:rFonts w:hint="eastAsia"/>
          <w:highlight w:val="none"/>
        </w:rPr>
      </w:pPr>
      <w:bookmarkStart w:id="333" w:name="_Toc179632620"/>
      <w:bookmarkStart w:id="334" w:name="_Toc152045602"/>
      <w:bookmarkStart w:id="335" w:name="_Toc144974569"/>
      <w:bookmarkStart w:id="336" w:name="_Toc26362"/>
      <w:bookmarkStart w:id="337" w:name="_Toc152042379"/>
      <w:r>
        <w:rPr>
          <w:rFonts w:hint="eastAsia"/>
          <w:highlight w:val="none"/>
        </w:rPr>
        <w:t>2.1 初步评审标准</w:t>
      </w:r>
      <w:bookmarkEnd w:id="333"/>
      <w:bookmarkEnd w:id="334"/>
      <w:bookmarkEnd w:id="335"/>
      <w:bookmarkEnd w:id="336"/>
      <w:bookmarkEnd w:id="337"/>
    </w:p>
    <w:p w14:paraId="082F8910">
      <w:pPr>
        <w:spacing w:line="400" w:lineRule="exact"/>
        <w:ind w:firstLine="420" w:firstLineChars="200"/>
        <w:rPr>
          <w:rFonts w:hint="eastAsia"/>
          <w:highlight w:val="none"/>
        </w:rPr>
      </w:pPr>
      <w:r>
        <w:rPr>
          <w:rFonts w:hint="eastAsia"/>
          <w:highlight w:val="none"/>
        </w:rPr>
        <w:t>2.1.1 形式评审标准</w:t>
      </w:r>
      <w:r>
        <w:rPr>
          <w:rFonts w:hint="eastAsia"/>
          <w:highlight w:val="none"/>
          <w:lang w:eastAsia="zh-CN"/>
        </w:rPr>
        <w:t>：</w:t>
      </w:r>
      <w:r>
        <w:rPr>
          <w:rFonts w:hint="eastAsia"/>
          <w:highlight w:val="none"/>
        </w:rPr>
        <w:t>见评标办法前附表。</w:t>
      </w:r>
    </w:p>
    <w:p w14:paraId="5457B0FA">
      <w:pPr>
        <w:spacing w:line="400" w:lineRule="exact"/>
        <w:ind w:firstLine="420" w:firstLineChars="200"/>
        <w:rPr>
          <w:rFonts w:hint="eastAsia"/>
          <w:highlight w:val="none"/>
        </w:rPr>
      </w:pPr>
      <w:r>
        <w:rPr>
          <w:rFonts w:hint="eastAsia"/>
          <w:highlight w:val="none"/>
        </w:rPr>
        <w:t>2.1.2 资格评审标准</w:t>
      </w:r>
      <w:r>
        <w:rPr>
          <w:rFonts w:hint="eastAsia"/>
          <w:highlight w:val="none"/>
          <w:lang w:eastAsia="zh-CN"/>
        </w:rPr>
        <w:t>：</w:t>
      </w:r>
      <w:r>
        <w:rPr>
          <w:rFonts w:hint="eastAsia"/>
          <w:highlight w:val="none"/>
        </w:rPr>
        <w:t>见评标办法前附表。</w:t>
      </w:r>
    </w:p>
    <w:p w14:paraId="0CE7AB01">
      <w:pPr>
        <w:spacing w:line="400" w:lineRule="exact"/>
        <w:ind w:firstLine="420" w:firstLineChars="200"/>
        <w:rPr>
          <w:rFonts w:hint="eastAsia"/>
          <w:highlight w:val="none"/>
        </w:rPr>
      </w:pPr>
      <w:r>
        <w:rPr>
          <w:rFonts w:hint="eastAsia"/>
          <w:highlight w:val="none"/>
        </w:rPr>
        <w:t>2.1.3 响应性评审标准</w:t>
      </w:r>
      <w:r>
        <w:rPr>
          <w:rFonts w:hint="eastAsia"/>
          <w:highlight w:val="none"/>
          <w:lang w:eastAsia="zh-CN"/>
        </w:rPr>
        <w:t>：</w:t>
      </w:r>
      <w:r>
        <w:rPr>
          <w:rFonts w:hint="eastAsia"/>
          <w:highlight w:val="none"/>
        </w:rPr>
        <w:t>见评标办法前附表。</w:t>
      </w:r>
    </w:p>
    <w:p w14:paraId="3C306A24">
      <w:pPr>
        <w:pStyle w:val="119"/>
        <w:rPr>
          <w:rFonts w:hint="eastAsia"/>
          <w:highlight w:val="none"/>
        </w:rPr>
      </w:pPr>
      <w:bookmarkStart w:id="338" w:name="_Toc5117"/>
      <w:bookmarkStart w:id="339" w:name="_Toc152045603"/>
      <w:bookmarkStart w:id="340" w:name="_Toc144974570"/>
      <w:bookmarkStart w:id="341" w:name="_Toc152042380"/>
      <w:bookmarkStart w:id="342" w:name="_Toc179632621"/>
      <w:r>
        <w:rPr>
          <w:rFonts w:hint="eastAsia"/>
          <w:highlight w:val="none"/>
        </w:rPr>
        <w:t>2.2 分值构成与评分标准</w:t>
      </w:r>
      <w:bookmarkEnd w:id="338"/>
      <w:bookmarkEnd w:id="339"/>
      <w:bookmarkEnd w:id="340"/>
      <w:bookmarkEnd w:id="341"/>
      <w:bookmarkEnd w:id="342"/>
    </w:p>
    <w:p w14:paraId="4CF77C9E">
      <w:pPr>
        <w:spacing w:line="400" w:lineRule="exact"/>
        <w:ind w:firstLine="420" w:firstLineChars="200"/>
        <w:rPr>
          <w:rFonts w:hint="eastAsia"/>
          <w:highlight w:val="none"/>
        </w:rPr>
      </w:pPr>
      <w:r>
        <w:rPr>
          <w:rFonts w:hint="eastAsia"/>
          <w:highlight w:val="none"/>
        </w:rPr>
        <w:t xml:space="preserve">2.2.1 </w:t>
      </w:r>
      <w:r>
        <w:rPr>
          <w:rFonts w:hint="eastAsia" w:ascii="黑体" w:eastAsia="黑体"/>
          <w:highlight w:val="none"/>
        </w:rPr>
        <w:t>分值构成</w:t>
      </w:r>
    </w:p>
    <w:p w14:paraId="3D10D3D0">
      <w:pPr>
        <w:spacing w:line="400" w:lineRule="exact"/>
        <w:ind w:firstLine="718" w:firstLineChars="342"/>
        <w:rPr>
          <w:rFonts w:hint="eastAsia"/>
          <w:highlight w:val="none"/>
        </w:rPr>
      </w:pPr>
      <w:r>
        <w:rPr>
          <w:rFonts w:hint="eastAsia"/>
          <w:highlight w:val="none"/>
        </w:rPr>
        <w:t>（1）投标报价</w:t>
      </w:r>
      <w:r>
        <w:rPr>
          <w:rFonts w:hint="eastAsia"/>
          <w:highlight w:val="none"/>
          <w:lang w:eastAsia="zh-CN"/>
        </w:rPr>
        <w:t>：</w:t>
      </w:r>
      <w:r>
        <w:rPr>
          <w:rFonts w:hint="eastAsia"/>
          <w:highlight w:val="none"/>
        </w:rPr>
        <w:t>见评标办法前附表；</w:t>
      </w:r>
    </w:p>
    <w:p w14:paraId="0C0CE0B9">
      <w:pPr>
        <w:spacing w:line="400" w:lineRule="exact"/>
        <w:ind w:firstLine="718" w:firstLineChars="342"/>
        <w:rPr>
          <w:rFonts w:hint="eastAsia"/>
          <w:highlight w:val="none"/>
        </w:rPr>
      </w:pPr>
      <w:r>
        <w:rPr>
          <w:rFonts w:hint="eastAsia"/>
          <w:highlight w:val="none"/>
        </w:rPr>
        <w:t>（2）施工组织设计</w:t>
      </w:r>
      <w:r>
        <w:rPr>
          <w:rFonts w:hint="eastAsia"/>
          <w:highlight w:val="none"/>
          <w:lang w:eastAsia="zh-CN"/>
        </w:rPr>
        <w:t>：</w:t>
      </w:r>
      <w:r>
        <w:rPr>
          <w:rFonts w:hint="eastAsia"/>
          <w:highlight w:val="none"/>
        </w:rPr>
        <w:t xml:space="preserve">见评标办法前附表； </w:t>
      </w:r>
    </w:p>
    <w:p w14:paraId="13A827BC">
      <w:pPr>
        <w:spacing w:line="400" w:lineRule="exact"/>
        <w:ind w:firstLine="718" w:firstLineChars="342"/>
        <w:rPr>
          <w:rFonts w:hint="eastAsia"/>
          <w:highlight w:val="none"/>
        </w:rPr>
      </w:pPr>
      <w:r>
        <w:rPr>
          <w:rFonts w:hint="eastAsia"/>
          <w:highlight w:val="none"/>
        </w:rPr>
        <w:t>（3）项目管理机构</w:t>
      </w:r>
      <w:r>
        <w:rPr>
          <w:rFonts w:hint="eastAsia"/>
          <w:highlight w:val="none"/>
          <w:lang w:eastAsia="zh-CN"/>
        </w:rPr>
        <w:t>：</w:t>
      </w:r>
      <w:r>
        <w:rPr>
          <w:rFonts w:hint="eastAsia"/>
          <w:highlight w:val="none"/>
        </w:rPr>
        <w:t>见评标办法前附表；</w:t>
      </w:r>
    </w:p>
    <w:p w14:paraId="6284E765">
      <w:pPr>
        <w:spacing w:line="400" w:lineRule="exact"/>
        <w:ind w:firstLine="718" w:firstLineChars="342"/>
        <w:rPr>
          <w:rFonts w:hint="eastAsia"/>
          <w:highlight w:val="none"/>
        </w:rPr>
      </w:pPr>
      <w:r>
        <w:rPr>
          <w:rFonts w:hint="eastAsia"/>
          <w:highlight w:val="none"/>
        </w:rPr>
        <w:t>（4）其他评分因素</w:t>
      </w:r>
      <w:r>
        <w:rPr>
          <w:rFonts w:hint="eastAsia"/>
          <w:highlight w:val="none"/>
          <w:lang w:eastAsia="zh-CN"/>
        </w:rPr>
        <w:t>：</w:t>
      </w:r>
      <w:r>
        <w:rPr>
          <w:rFonts w:hint="eastAsia"/>
          <w:highlight w:val="none"/>
        </w:rPr>
        <w:t>见评标办法前附表。</w:t>
      </w:r>
    </w:p>
    <w:p w14:paraId="76F54B8E">
      <w:pPr>
        <w:spacing w:line="400" w:lineRule="exact"/>
        <w:ind w:firstLine="420" w:firstLineChars="200"/>
        <w:rPr>
          <w:rFonts w:hint="eastAsia"/>
          <w:highlight w:val="none"/>
        </w:rPr>
      </w:pPr>
      <w:r>
        <w:rPr>
          <w:rFonts w:hint="eastAsia"/>
          <w:highlight w:val="none"/>
        </w:rPr>
        <w:t xml:space="preserve">2.2.2 </w:t>
      </w:r>
      <w:r>
        <w:rPr>
          <w:rFonts w:hint="eastAsia" w:ascii="黑体" w:eastAsia="黑体"/>
          <w:highlight w:val="none"/>
        </w:rPr>
        <w:t>评标基准价计算</w:t>
      </w:r>
    </w:p>
    <w:p w14:paraId="54B0B268">
      <w:pPr>
        <w:spacing w:line="400" w:lineRule="exact"/>
        <w:ind w:firstLine="840" w:firstLineChars="400"/>
        <w:rPr>
          <w:rFonts w:hint="eastAsia"/>
          <w:highlight w:val="none"/>
        </w:rPr>
      </w:pPr>
      <w:r>
        <w:rPr>
          <w:rFonts w:hint="eastAsia"/>
          <w:highlight w:val="none"/>
        </w:rPr>
        <w:t>（1）</w:t>
      </w:r>
      <w:r>
        <w:rPr>
          <w:rFonts w:hint="eastAsia" w:ascii="宋体" w:hAnsi="宋体"/>
          <w:szCs w:val="21"/>
          <w:highlight w:val="none"/>
        </w:rPr>
        <w:t>评标价确定方法</w:t>
      </w:r>
      <w:r>
        <w:rPr>
          <w:rFonts w:hint="eastAsia"/>
          <w:highlight w:val="none"/>
          <w:lang w:eastAsia="zh-CN"/>
        </w:rPr>
        <w:t>：</w:t>
      </w:r>
      <w:r>
        <w:rPr>
          <w:rFonts w:hint="eastAsia"/>
          <w:highlight w:val="none"/>
        </w:rPr>
        <w:t>见评标办法前附表；</w:t>
      </w:r>
    </w:p>
    <w:p w14:paraId="4126ADFE">
      <w:pPr>
        <w:spacing w:line="400" w:lineRule="exact"/>
        <w:ind w:firstLine="840" w:firstLineChars="400"/>
        <w:rPr>
          <w:rFonts w:hint="eastAsia"/>
          <w:highlight w:val="none"/>
        </w:rPr>
      </w:pPr>
      <w:r>
        <w:rPr>
          <w:rFonts w:hint="eastAsia"/>
          <w:highlight w:val="none"/>
        </w:rPr>
        <w:t>（2）评标基准价计算方法</w:t>
      </w:r>
      <w:r>
        <w:rPr>
          <w:rFonts w:hint="eastAsia"/>
          <w:highlight w:val="none"/>
          <w:lang w:eastAsia="zh-CN"/>
        </w:rPr>
        <w:t>：</w:t>
      </w:r>
      <w:r>
        <w:rPr>
          <w:rFonts w:hint="eastAsia"/>
          <w:highlight w:val="none"/>
        </w:rPr>
        <w:t>见评标办法前附表。</w:t>
      </w:r>
    </w:p>
    <w:p w14:paraId="29B71063">
      <w:pPr>
        <w:spacing w:line="400" w:lineRule="exact"/>
        <w:ind w:firstLine="420" w:firstLineChars="200"/>
        <w:rPr>
          <w:rFonts w:hint="eastAsia"/>
          <w:highlight w:val="none"/>
        </w:rPr>
      </w:pPr>
      <w:r>
        <w:rPr>
          <w:rFonts w:hint="eastAsia"/>
          <w:highlight w:val="none"/>
        </w:rPr>
        <w:t xml:space="preserve">2.2.3 </w:t>
      </w:r>
      <w:r>
        <w:rPr>
          <w:rFonts w:hint="eastAsia" w:ascii="黑体" w:eastAsia="黑体"/>
          <w:highlight w:val="none"/>
        </w:rPr>
        <w:t>投标报价的偏差率计算</w:t>
      </w:r>
    </w:p>
    <w:p w14:paraId="52C09618">
      <w:pPr>
        <w:spacing w:line="400" w:lineRule="exact"/>
        <w:ind w:firstLine="840" w:firstLineChars="400"/>
        <w:rPr>
          <w:rFonts w:hint="eastAsia"/>
          <w:highlight w:val="none"/>
        </w:rPr>
      </w:pPr>
      <w:r>
        <w:rPr>
          <w:rFonts w:hint="eastAsia"/>
          <w:highlight w:val="none"/>
        </w:rPr>
        <w:t>投标报价的偏差率计算公式</w:t>
      </w:r>
      <w:r>
        <w:rPr>
          <w:rFonts w:hint="eastAsia"/>
          <w:highlight w:val="none"/>
          <w:lang w:eastAsia="zh-CN"/>
        </w:rPr>
        <w:t>：</w:t>
      </w:r>
      <w:r>
        <w:rPr>
          <w:rFonts w:hint="eastAsia"/>
          <w:highlight w:val="none"/>
        </w:rPr>
        <w:t>见评标办法前附表。</w:t>
      </w:r>
    </w:p>
    <w:p w14:paraId="65B33C8C">
      <w:pPr>
        <w:spacing w:line="400" w:lineRule="exact"/>
        <w:ind w:firstLine="420" w:firstLineChars="200"/>
        <w:rPr>
          <w:rFonts w:hint="eastAsia"/>
          <w:highlight w:val="none"/>
        </w:rPr>
      </w:pPr>
      <w:r>
        <w:rPr>
          <w:rFonts w:hint="eastAsia"/>
          <w:highlight w:val="none"/>
        </w:rPr>
        <w:t xml:space="preserve">2.2.4 </w:t>
      </w:r>
      <w:r>
        <w:rPr>
          <w:rFonts w:hint="eastAsia" w:ascii="黑体" w:eastAsia="黑体"/>
          <w:highlight w:val="none"/>
        </w:rPr>
        <w:t>评分标准</w:t>
      </w:r>
    </w:p>
    <w:p w14:paraId="76379F05">
      <w:pPr>
        <w:spacing w:line="400" w:lineRule="exact"/>
        <w:ind w:firstLine="718" w:firstLineChars="342"/>
        <w:rPr>
          <w:rFonts w:hint="eastAsia"/>
          <w:highlight w:val="none"/>
        </w:rPr>
      </w:pPr>
      <w:r>
        <w:rPr>
          <w:rFonts w:hint="eastAsia"/>
          <w:highlight w:val="none"/>
        </w:rPr>
        <w:t>（1）投标报价评分（审）标准</w:t>
      </w:r>
      <w:r>
        <w:rPr>
          <w:rFonts w:hint="eastAsia"/>
          <w:highlight w:val="none"/>
          <w:lang w:eastAsia="zh-CN"/>
        </w:rPr>
        <w:t>：</w:t>
      </w:r>
      <w:r>
        <w:rPr>
          <w:rFonts w:hint="eastAsia"/>
          <w:highlight w:val="none"/>
        </w:rPr>
        <w:t>见评标办法前附表；</w:t>
      </w:r>
    </w:p>
    <w:p w14:paraId="6C98224D">
      <w:pPr>
        <w:spacing w:line="400" w:lineRule="exact"/>
        <w:ind w:firstLine="718" w:firstLineChars="342"/>
        <w:rPr>
          <w:rFonts w:hint="eastAsia"/>
          <w:highlight w:val="none"/>
        </w:rPr>
      </w:pPr>
      <w:r>
        <w:rPr>
          <w:rFonts w:hint="eastAsia"/>
          <w:highlight w:val="none"/>
        </w:rPr>
        <w:t>（2）施工组织设计评分标准</w:t>
      </w:r>
      <w:r>
        <w:rPr>
          <w:rFonts w:hint="eastAsia"/>
          <w:highlight w:val="none"/>
          <w:lang w:eastAsia="zh-CN"/>
        </w:rPr>
        <w:t>：</w:t>
      </w:r>
      <w:r>
        <w:rPr>
          <w:rFonts w:hint="eastAsia"/>
          <w:highlight w:val="none"/>
        </w:rPr>
        <w:t xml:space="preserve">见评标办法前附表； </w:t>
      </w:r>
    </w:p>
    <w:p w14:paraId="7998396A">
      <w:pPr>
        <w:spacing w:line="400" w:lineRule="exact"/>
        <w:ind w:firstLine="718" w:firstLineChars="342"/>
        <w:rPr>
          <w:rFonts w:hint="eastAsia"/>
          <w:highlight w:val="none"/>
        </w:rPr>
      </w:pPr>
      <w:r>
        <w:rPr>
          <w:rFonts w:hint="eastAsia"/>
          <w:highlight w:val="none"/>
        </w:rPr>
        <w:t>（3）项目管理机构评分标准</w:t>
      </w:r>
      <w:r>
        <w:rPr>
          <w:rFonts w:hint="eastAsia"/>
          <w:highlight w:val="none"/>
          <w:lang w:eastAsia="zh-CN"/>
        </w:rPr>
        <w:t>：</w:t>
      </w:r>
      <w:r>
        <w:rPr>
          <w:rFonts w:hint="eastAsia"/>
          <w:highlight w:val="none"/>
        </w:rPr>
        <w:t>见评标办法前附表；</w:t>
      </w:r>
    </w:p>
    <w:p w14:paraId="67A2BE54">
      <w:pPr>
        <w:spacing w:line="400" w:lineRule="exact"/>
        <w:ind w:firstLine="718" w:firstLineChars="342"/>
        <w:rPr>
          <w:rFonts w:hint="eastAsia"/>
          <w:highlight w:val="none"/>
        </w:rPr>
      </w:pPr>
      <w:r>
        <w:rPr>
          <w:rFonts w:hint="eastAsia"/>
          <w:highlight w:val="none"/>
        </w:rPr>
        <w:t>（4）其他因素评分标准</w:t>
      </w:r>
      <w:r>
        <w:rPr>
          <w:rFonts w:hint="eastAsia"/>
          <w:highlight w:val="none"/>
          <w:lang w:eastAsia="zh-CN"/>
        </w:rPr>
        <w:t>：</w:t>
      </w:r>
      <w:r>
        <w:rPr>
          <w:rFonts w:hint="eastAsia"/>
          <w:highlight w:val="none"/>
        </w:rPr>
        <w:t>见评标办法前附表。</w:t>
      </w:r>
    </w:p>
    <w:p w14:paraId="2E867673">
      <w:pPr>
        <w:pStyle w:val="131"/>
        <w:rPr>
          <w:rFonts w:hint="eastAsia"/>
          <w:highlight w:val="none"/>
        </w:rPr>
      </w:pPr>
      <w:bookmarkStart w:id="343" w:name="_Toc5601"/>
      <w:bookmarkStart w:id="344" w:name="_Toc152042381"/>
      <w:bookmarkStart w:id="345" w:name="_Toc144974571"/>
      <w:bookmarkStart w:id="346" w:name="_Toc179632622"/>
      <w:bookmarkStart w:id="347" w:name="_Toc152045604"/>
      <w:r>
        <w:rPr>
          <w:rFonts w:hint="eastAsia"/>
          <w:highlight w:val="none"/>
        </w:rPr>
        <w:t>3. 评标程序</w:t>
      </w:r>
      <w:bookmarkEnd w:id="343"/>
      <w:bookmarkEnd w:id="344"/>
      <w:bookmarkEnd w:id="345"/>
      <w:bookmarkEnd w:id="346"/>
      <w:bookmarkEnd w:id="347"/>
    </w:p>
    <w:p w14:paraId="13A0846E">
      <w:pPr>
        <w:pStyle w:val="119"/>
        <w:rPr>
          <w:rFonts w:hint="eastAsia"/>
          <w:highlight w:val="none"/>
        </w:rPr>
      </w:pPr>
      <w:bookmarkStart w:id="348" w:name="_Toc152042382"/>
      <w:bookmarkStart w:id="349" w:name="_Toc144974572"/>
      <w:bookmarkStart w:id="350" w:name="_Toc179632623"/>
      <w:bookmarkStart w:id="351" w:name="_Toc26974"/>
      <w:bookmarkStart w:id="352" w:name="_Toc152045605"/>
      <w:r>
        <w:rPr>
          <w:rFonts w:hint="eastAsia"/>
          <w:highlight w:val="none"/>
        </w:rPr>
        <w:t>3.1 初步评审</w:t>
      </w:r>
      <w:bookmarkEnd w:id="348"/>
      <w:bookmarkEnd w:id="349"/>
      <w:bookmarkEnd w:id="350"/>
      <w:bookmarkEnd w:id="351"/>
      <w:bookmarkEnd w:id="352"/>
    </w:p>
    <w:p w14:paraId="0770E1CF">
      <w:pPr>
        <w:spacing w:line="400" w:lineRule="exact"/>
        <w:ind w:firstLine="420" w:firstLineChars="200"/>
        <w:rPr>
          <w:rFonts w:hint="eastAsia"/>
          <w:highlight w:val="none"/>
        </w:rPr>
      </w:pPr>
      <w:r>
        <w:rPr>
          <w:rFonts w:hint="eastAsia"/>
          <w:highlight w:val="none"/>
        </w:rPr>
        <w:t>3.1.1 评标委员会可以要求投标人提交第二章“投标人须知”第3.5.1项至第</w:t>
      </w:r>
      <w:r>
        <w:rPr>
          <w:highlight w:val="none"/>
        </w:rPr>
        <w:t>3.5.</w:t>
      </w:r>
      <w:r>
        <w:rPr>
          <w:rFonts w:hint="eastAsia"/>
          <w:highlight w:val="none"/>
        </w:rPr>
        <w:t>7项规定的有关证明和证件的原件，以便核验。评标委员会依据本章第2.1款规定的标准对投标文件进行初步评审。有一项不符合评审标准的，评标委员会应当否决其投标。</w:t>
      </w:r>
    </w:p>
    <w:p w14:paraId="32CD0965">
      <w:pPr>
        <w:spacing w:line="400" w:lineRule="exact"/>
        <w:ind w:firstLine="420" w:firstLineChars="200"/>
        <w:rPr>
          <w:rFonts w:hint="eastAsia" w:eastAsia="宋体"/>
          <w:highlight w:val="none"/>
          <w:lang w:eastAsia="zh-CN"/>
        </w:rPr>
      </w:pPr>
      <w:r>
        <w:rPr>
          <w:rFonts w:hint="eastAsia"/>
          <w:highlight w:val="none"/>
        </w:rPr>
        <w:t>3.1.2 投标人有以下情形之一的，评标委员会应当否决其投标</w:t>
      </w:r>
      <w:r>
        <w:rPr>
          <w:rFonts w:hint="eastAsia"/>
          <w:highlight w:val="none"/>
          <w:lang w:eastAsia="zh-CN"/>
        </w:rPr>
        <w:t>：</w:t>
      </w:r>
    </w:p>
    <w:p w14:paraId="48641139">
      <w:pPr>
        <w:spacing w:line="400" w:lineRule="exact"/>
        <w:ind w:firstLine="420" w:firstLineChars="200"/>
        <w:rPr>
          <w:rFonts w:hint="eastAsia"/>
          <w:highlight w:val="none"/>
        </w:rPr>
      </w:pPr>
      <w:r>
        <w:rPr>
          <w:rFonts w:hint="eastAsia"/>
          <w:highlight w:val="none"/>
        </w:rPr>
        <w:t>（1）不按评标委员会要求澄清、说明或补正。</w:t>
      </w:r>
    </w:p>
    <w:p w14:paraId="176C8D71">
      <w:pPr>
        <w:spacing w:line="400" w:lineRule="exact"/>
        <w:ind w:firstLine="420" w:firstLineChars="200"/>
        <w:rPr>
          <w:rFonts w:hint="eastAsia"/>
          <w:highlight w:val="none"/>
        </w:rPr>
      </w:pPr>
      <w:r>
        <w:rPr>
          <w:rFonts w:hint="eastAsia"/>
          <w:highlight w:val="none"/>
        </w:rPr>
        <w:t>（2）有串通投标、弄虚作假、行贿或有其他违法行为；</w:t>
      </w:r>
    </w:p>
    <w:p w14:paraId="064CACEB">
      <w:pPr>
        <w:spacing w:line="400" w:lineRule="exact"/>
        <w:ind w:firstLine="735" w:firstLineChars="350"/>
        <w:rPr>
          <w:rFonts w:hint="eastAsia" w:eastAsia="宋体"/>
          <w:highlight w:val="none"/>
          <w:lang w:eastAsia="zh-CN"/>
        </w:rPr>
      </w:pPr>
      <w:r>
        <w:rPr>
          <w:rFonts w:hint="eastAsia"/>
          <w:highlight w:val="none"/>
        </w:rPr>
        <w:t>1）有下列情形之一的，视为投标人相互串通投标</w:t>
      </w:r>
      <w:r>
        <w:rPr>
          <w:rFonts w:hint="eastAsia"/>
          <w:highlight w:val="none"/>
          <w:lang w:eastAsia="zh-CN"/>
        </w:rPr>
        <w:t>：</w:t>
      </w:r>
    </w:p>
    <w:p w14:paraId="2F073731">
      <w:pPr>
        <w:spacing w:line="400" w:lineRule="exact"/>
        <w:ind w:firstLine="1003" w:firstLineChars="478"/>
        <w:rPr>
          <w:rFonts w:hint="eastAsia"/>
          <w:highlight w:val="none"/>
        </w:rPr>
      </w:pPr>
      <w:r>
        <w:rPr>
          <w:rFonts w:hint="eastAsia"/>
          <w:highlight w:val="none"/>
        </w:rPr>
        <w:t>① 不同投标人的投标文件由同一单位或者个人编制；</w:t>
      </w:r>
    </w:p>
    <w:p w14:paraId="35D372DF">
      <w:pPr>
        <w:spacing w:line="400" w:lineRule="exact"/>
        <w:ind w:firstLine="1003" w:firstLineChars="478"/>
        <w:rPr>
          <w:rFonts w:hint="eastAsia"/>
          <w:highlight w:val="none"/>
        </w:rPr>
      </w:pPr>
      <w:r>
        <w:rPr>
          <w:rFonts w:hint="eastAsia"/>
          <w:highlight w:val="none"/>
        </w:rPr>
        <w:t>② 不同投标人委托同一单位或者个人办理投标事宜；</w:t>
      </w:r>
    </w:p>
    <w:p w14:paraId="5391A589">
      <w:pPr>
        <w:spacing w:line="400" w:lineRule="exact"/>
        <w:ind w:firstLine="1003" w:firstLineChars="478"/>
        <w:rPr>
          <w:rFonts w:hint="eastAsia"/>
          <w:highlight w:val="none"/>
        </w:rPr>
      </w:pPr>
      <w:r>
        <w:rPr>
          <w:rFonts w:hint="eastAsia"/>
          <w:highlight w:val="none"/>
        </w:rPr>
        <w:t>③ 不同投标人的投标文件载明的项目管理成员为同一人；</w:t>
      </w:r>
    </w:p>
    <w:p w14:paraId="622423E1">
      <w:pPr>
        <w:spacing w:line="400" w:lineRule="exact"/>
        <w:ind w:firstLine="1003" w:firstLineChars="478"/>
        <w:rPr>
          <w:rFonts w:hint="eastAsia"/>
          <w:highlight w:val="none"/>
        </w:rPr>
      </w:pPr>
      <w:r>
        <w:rPr>
          <w:rFonts w:hint="eastAsia"/>
          <w:highlight w:val="none"/>
        </w:rPr>
        <w:t>④ 不同投标人的投标文件异常一致或者投标报价呈规律性差异；</w:t>
      </w:r>
    </w:p>
    <w:p w14:paraId="4FEB1298">
      <w:pPr>
        <w:spacing w:line="400" w:lineRule="exact"/>
        <w:ind w:firstLine="1003" w:firstLineChars="478"/>
        <w:rPr>
          <w:rFonts w:hint="eastAsia"/>
          <w:highlight w:val="none"/>
        </w:rPr>
      </w:pPr>
      <w:r>
        <w:rPr>
          <w:rFonts w:hint="eastAsia"/>
          <w:highlight w:val="none"/>
        </w:rPr>
        <w:t>⑤ 不同投标人的投标文件相互混装；</w:t>
      </w:r>
    </w:p>
    <w:p w14:paraId="32015D9E">
      <w:pPr>
        <w:spacing w:line="400" w:lineRule="exact"/>
        <w:ind w:firstLine="1003" w:firstLineChars="478"/>
        <w:rPr>
          <w:rFonts w:hint="eastAsia"/>
          <w:highlight w:val="none"/>
        </w:rPr>
      </w:pPr>
      <w:r>
        <w:rPr>
          <w:rFonts w:hint="eastAsia"/>
          <w:highlight w:val="none"/>
        </w:rPr>
        <w:t>⑥ 不同投标人的投标保证金从同一单位或者个人的账户转出；</w:t>
      </w:r>
    </w:p>
    <w:p w14:paraId="1A9FCFD1">
      <w:pPr>
        <w:spacing w:line="400" w:lineRule="exact"/>
        <w:ind w:firstLine="1003" w:firstLineChars="478"/>
        <w:rPr>
          <w:highlight w:val="none"/>
        </w:rPr>
      </w:pPr>
      <w:r>
        <w:rPr>
          <w:highlight w:val="none"/>
        </w:rPr>
        <w:fldChar w:fldCharType="begin"/>
      </w:r>
      <w:r>
        <w:rPr>
          <w:highlight w:val="none"/>
        </w:rPr>
        <w:instrText xml:space="preserve"> </w:instrText>
      </w:r>
      <w:r>
        <w:rPr>
          <w:rFonts w:hint="eastAsia"/>
          <w:highlight w:val="none"/>
        </w:rPr>
        <w:instrText xml:space="preserve">= 7 \* GB3</w:instrText>
      </w:r>
      <w:r>
        <w:rPr>
          <w:highlight w:val="none"/>
        </w:rPr>
        <w:instrText xml:space="preserve"> </w:instrText>
      </w:r>
      <w:r>
        <w:rPr>
          <w:highlight w:val="none"/>
        </w:rPr>
        <w:fldChar w:fldCharType="separate"/>
      </w:r>
      <w:r>
        <w:rPr>
          <w:rFonts w:hint="eastAsia"/>
          <w:highlight w:val="none"/>
        </w:rPr>
        <w:t>⑦</w:t>
      </w:r>
      <w:r>
        <w:rPr>
          <w:highlight w:val="none"/>
        </w:rPr>
        <w:fldChar w:fldCharType="end"/>
      </w:r>
      <w:r>
        <w:rPr>
          <w:rFonts w:hint="eastAsia"/>
          <w:highlight w:val="none"/>
        </w:rPr>
        <w:t>不同投标人的投标文件存在“文件创建标识码”、“文件制作机器码”一致等情形。</w:t>
      </w:r>
    </w:p>
    <w:p w14:paraId="54BCEFBA">
      <w:pPr>
        <w:spacing w:line="400" w:lineRule="exact"/>
        <w:ind w:firstLine="420" w:firstLineChars="200"/>
        <w:rPr>
          <w:rFonts w:hint="eastAsia" w:eastAsia="宋体"/>
          <w:highlight w:val="none"/>
          <w:lang w:eastAsia="zh-CN"/>
        </w:rPr>
      </w:pPr>
      <w:r>
        <w:rPr>
          <w:rFonts w:hint="eastAsia"/>
          <w:highlight w:val="none"/>
        </w:rPr>
        <w:t xml:space="preserve">   2）有下列情形之一的，属于弄虚作假行为</w:t>
      </w:r>
      <w:r>
        <w:rPr>
          <w:rFonts w:hint="eastAsia"/>
          <w:highlight w:val="none"/>
          <w:lang w:eastAsia="zh-CN"/>
        </w:rPr>
        <w:t>：</w:t>
      </w:r>
    </w:p>
    <w:p w14:paraId="5D80267A">
      <w:pPr>
        <w:spacing w:line="400" w:lineRule="exact"/>
        <w:ind w:firstLine="1003" w:firstLineChars="478"/>
        <w:rPr>
          <w:rFonts w:hint="eastAsia"/>
          <w:highlight w:val="none"/>
        </w:rPr>
      </w:pPr>
      <w:r>
        <w:rPr>
          <w:rFonts w:hint="eastAsia"/>
          <w:highlight w:val="none"/>
        </w:rPr>
        <w:t>① 使用通过受让或者租借等方式获取的资格、资质证书投标的，即以他人名义投标的。</w:t>
      </w:r>
    </w:p>
    <w:p w14:paraId="6EAE0C5A">
      <w:pPr>
        <w:spacing w:line="400" w:lineRule="exact"/>
        <w:ind w:firstLine="1003" w:firstLineChars="478"/>
        <w:rPr>
          <w:rFonts w:hint="eastAsia"/>
          <w:highlight w:val="none"/>
        </w:rPr>
      </w:pPr>
      <w:r>
        <w:rPr>
          <w:rFonts w:hint="eastAsia"/>
          <w:highlight w:val="none"/>
        </w:rPr>
        <w:t>② 使用伪造、变造的许可证件；</w:t>
      </w:r>
    </w:p>
    <w:p w14:paraId="6D64E378">
      <w:pPr>
        <w:spacing w:line="400" w:lineRule="exact"/>
        <w:ind w:firstLine="1003" w:firstLineChars="478"/>
        <w:rPr>
          <w:rFonts w:hint="eastAsia"/>
          <w:highlight w:val="none"/>
        </w:rPr>
      </w:pPr>
      <w:r>
        <w:rPr>
          <w:rFonts w:hint="eastAsia"/>
          <w:highlight w:val="none"/>
        </w:rPr>
        <w:t>③ 提供虚假的财务状况或者业绩；</w:t>
      </w:r>
    </w:p>
    <w:p w14:paraId="5FECE40E">
      <w:pPr>
        <w:spacing w:line="400" w:lineRule="exact"/>
        <w:ind w:firstLine="1003" w:firstLineChars="478"/>
        <w:rPr>
          <w:rFonts w:hint="eastAsia"/>
          <w:highlight w:val="none"/>
        </w:rPr>
      </w:pPr>
      <w:r>
        <w:rPr>
          <w:rFonts w:hint="eastAsia"/>
          <w:highlight w:val="none"/>
        </w:rPr>
        <w:t>④ 提供虚假的项目负责人或者主要技术人员简历、劳动关系证明；</w:t>
      </w:r>
    </w:p>
    <w:p w14:paraId="37971ABC">
      <w:pPr>
        <w:spacing w:line="400" w:lineRule="exact"/>
        <w:ind w:firstLine="1003" w:firstLineChars="478"/>
        <w:rPr>
          <w:rFonts w:hint="eastAsia"/>
          <w:highlight w:val="none"/>
        </w:rPr>
      </w:pPr>
      <w:r>
        <w:rPr>
          <w:rFonts w:hint="eastAsia"/>
          <w:highlight w:val="none"/>
        </w:rPr>
        <w:t>⑤ 提供虚假的信用状况；</w:t>
      </w:r>
    </w:p>
    <w:p w14:paraId="41382146">
      <w:pPr>
        <w:spacing w:line="400" w:lineRule="exact"/>
        <w:ind w:firstLine="945" w:firstLineChars="450"/>
        <w:rPr>
          <w:rFonts w:hint="eastAsia"/>
          <w:highlight w:val="none"/>
        </w:rPr>
      </w:pPr>
      <w:r>
        <w:rPr>
          <w:rFonts w:hint="eastAsia"/>
          <w:highlight w:val="none"/>
        </w:rPr>
        <w:t> ⑥ 其他弄虚作假的行为。</w:t>
      </w:r>
    </w:p>
    <w:p w14:paraId="487AF4FB">
      <w:pPr>
        <w:spacing w:line="400" w:lineRule="exact"/>
        <w:ind w:firstLine="420" w:firstLineChars="200"/>
        <w:rPr>
          <w:rFonts w:hint="eastAsia"/>
          <w:highlight w:val="none"/>
        </w:rPr>
      </w:pPr>
      <w:r>
        <w:rPr>
          <w:rFonts w:hint="eastAsia"/>
          <w:highlight w:val="none"/>
        </w:rPr>
        <w:t>3.1.3投标报价有算术错误的，评标委员会按以下原则对投标报价进行修正，修正的价格经投标人书面确认后具有约束力。投标人不接受修正价格的，或者修正后的投标报价超过最高投标限价的（如有），评标委员会应当否决其投标。</w:t>
      </w:r>
    </w:p>
    <w:p w14:paraId="5BA8D53B">
      <w:pPr>
        <w:spacing w:line="400" w:lineRule="exact"/>
        <w:ind w:firstLine="718" w:firstLineChars="342"/>
        <w:rPr>
          <w:rFonts w:hint="eastAsia"/>
          <w:highlight w:val="none"/>
        </w:rPr>
      </w:pPr>
      <w:bookmarkStart w:id="353" w:name="_Toc152042383"/>
      <w:r>
        <w:rPr>
          <w:rFonts w:hint="eastAsia"/>
          <w:highlight w:val="none"/>
        </w:rPr>
        <w:t>（1）投标文件中的大写金额与小写金额不一致的，以大写金额为准；</w:t>
      </w:r>
      <w:bookmarkEnd w:id="353"/>
    </w:p>
    <w:p w14:paraId="6E51DD93">
      <w:pPr>
        <w:spacing w:line="400" w:lineRule="exact"/>
        <w:ind w:firstLine="718" w:firstLineChars="342"/>
        <w:rPr>
          <w:rFonts w:hint="eastAsia"/>
          <w:highlight w:val="none"/>
        </w:rPr>
      </w:pPr>
      <w:r>
        <w:rPr>
          <w:rFonts w:hint="eastAsia"/>
          <w:highlight w:val="none"/>
        </w:rPr>
        <w:t>（2）总价金额与依据单价计算出的结果不一致的，以单价金额为准修正总价，但单价金额小数点有明显错误的除外。</w:t>
      </w:r>
    </w:p>
    <w:p w14:paraId="47106F6C">
      <w:pPr>
        <w:spacing w:line="400" w:lineRule="exact"/>
        <w:ind w:firstLine="420" w:firstLineChars="200"/>
        <w:rPr>
          <w:rFonts w:hint="eastAsia"/>
          <w:highlight w:val="none"/>
        </w:rPr>
      </w:pPr>
      <w:r>
        <w:rPr>
          <w:rFonts w:hint="eastAsia"/>
          <w:highlight w:val="none"/>
        </w:rPr>
        <w:t>3.1.4 评标委员会发现投标人的报价明显低于其他投标报价，或者在设有最高投标限价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5FAE96AC">
      <w:pPr>
        <w:spacing w:line="400" w:lineRule="exact"/>
        <w:ind w:firstLine="420" w:firstLineChars="200"/>
        <w:rPr>
          <w:rFonts w:hint="eastAsia"/>
          <w:highlight w:val="none"/>
        </w:rPr>
      </w:pPr>
      <w:r>
        <w:rPr>
          <w:rFonts w:hint="eastAsia"/>
          <w:highlight w:val="none"/>
        </w:rPr>
        <w:t>3.1</w:t>
      </w:r>
      <w:r>
        <w:rPr>
          <w:highlight w:val="none"/>
        </w:rPr>
        <w:t>.</w:t>
      </w:r>
      <w:r>
        <w:rPr>
          <w:rFonts w:hint="eastAsia"/>
          <w:highlight w:val="none"/>
        </w:rPr>
        <w:t>5</w:t>
      </w:r>
      <w:r>
        <w:rPr>
          <w:highlight w:val="none"/>
        </w:rPr>
        <w:t xml:space="preserve"> 评标委员会否决不合格投标后，因有效投标不足三个使得投标明显缺乏竞争的，评标委员会可以否决全部投标。</w:t>
      </w:r>
    </w:p>
    <w:p w14:paraId="7C724A2B">
      <w:pPr>
        <w:pStyle w:val="119"/>
        <w:rPr>
          <w:rFonts w:hint="eastAsia"/>
          <w:highlight w:val="none"/>
        </w:rPr>
      </w:pPr>
      <w:bookmarkStart w:id="354" w:name="_Toc152045606"/>
      <w:bookmarkStart w:id="355" w:name="_Toc179632624"/>
      <w:bookmarkStart w:id="356" w:name="_Toc144974573"/>
      <w:bookmarkStart w:id="357" w:name="_Toc152042384"/>
      <w:bookmarkStart w:id="358" w:name="_Toc18326"/>
      <w:r>
        <w:rPr>
          <w:rFonts w:hint="eastAsia"/>
          <w:highlight w:val="none"/>
        </w:rPr>
        <w:t>3.2 详细评审</w:t>
      </w:r>
      <w:bookmarkEnd w:id="354"/>
      <w:bookmarkEnd w:id="355"/>
      <w:bookmarkEnd w:id="356"/>
      <w:bookmarkEnd w:id="357"/>
      <w:bookmarkEnd w:id="358"/>
    </w:p>
    <w:p w14:paraId="2F64D741">
      <w:pPr>
        <w:spacing w:line="400" w:lineRule="exact"/>
        <w:ind w:firstLine="420" w:firstLineChars="200"/>
        <w:rPr>
          <w:rFonts w:hint="eastAsia"/>
          <w:highlight w:val="none"/>
        </w:rPr>
      </w:pPr>
      <w:r>
        <w:rPr>
          <w:rFonts w:hint="eastAsia"/>
          <w:highlight w:val="none"/>
        </w:rPr>
        <w:t>3.2.1 评标委员会对通过了初步评审的投标文件进行详细评审。</w:t>
      </w:r>
    </w:p>
    <w:p w14:paraId="1E9A2157">
      <w:pPr>
        <w:spacing w:line="400" w:lineRule="exact"/>
        <w:ind w:firstLine="420" w:firstLineChars="200"/>
        <w:rPr>
          <w:rFonts w:hint="eastAsia"/>
          <w:highlight w:val="none"/>
        </w:rPr>
      </w:pPr>
      <w:r>
        <w:rPr>
          <w:rFonts w:hint="eastAsia"/>
          <w:highlight w:val="none"/>
        </w:rPr>
        <w:t>3.2.2 评标委员会按本章第2.2款规定的量化因素和分值进行打分，并计算出综合评估得分。</w:t>
      </w:r>
    </w:p>
    <w:p w14:paraId="68F1414A">
      <w:pPr>
        <w:spacing w:line="400" w:lineRule="exact"/>
        <w:ind w:firstLine="718" w:firstLineChars="342"/>
        <w:rPr>
          <w:rFonts w:hint="eastAsia"/>
          <w:highlight w:val="none"/>
        </w:rPr>
      </w:pPr>
      <w:r>
        <w:rPr>
          <w:rFonts w:hint="eastAsia"/>
          <w:highlight w:val="none"/>
        </w:rPr>
        <w:t>（1）按本章第2.2.4（1）目规定的评审因素和分值对投标报价计算出得分A；</w:t>
      </w:r>
    </w:p>
    <w:p w14:paraId="0E7EE6F5">
      <w:pPr>
        <w:spacing w:line="400" w:lineRule="exact"/>
        <w:ind w:firstLine="718" w:firstLineChars="342"/>
        <w:rPr>
          <w:rFonts w:hint="eastAsia"/>
          <w:highlight w:val="none"/>
        </w:rPr>
      </w:pPr>
      <w:r>
        <w:rPr>
          <w:rFonts w:hint="eastAsia"/>
          <w:highlight w:val="none"/>
        </w:rPr>
        <w:t>（2）按本章第2.2.4（2）目规定的评审因素和分值对施工组织设计计算出得分B；</w:t>
      </w:r>
    </w:p>
    <w:p w14:paraId="240B9211">
      <w:pPr>
        <w:spacing w:line="400" w:lineRule="exact"/>
        <w:ind w:firstLine="718" w:firstLineChars="342"/>
        <w:rPr>
          <w:rFonts w:hint="eastAsia"/>
          <w:highlight w:val="none"/>
        </w:rPr>
      </w:pPr>
      <w:r>
        <w:rPr>
          <w:rFonts w:hint="eastAsia"/>
          <w:highlight w:val="none"/>
        </w:rPr>
        <w:t>（3）按本章第2.2.4（3）目规定的评审因素和分值对项目管理机构计算出得分C；</w:t>
      </w:r>
    </w:p>
    <w:p w14:paraId="36E38B2D">
      <w:pPr>
        <w:spacing w:line="400" w:lineRule="exact"/>
        <w:ind w:firstLine="718" w:firstLineChars="342"/>
        <w:rPr>
          <w:rFonts w:hint="eastAsia"/>
          <w:highlight w:val="none"/>
        </w:rPr>
      </w:pPr>
      <w:r>
        <w:rPr>
          <w:rFonts w:hint="eastAsia"/>
          <w:highlight w:val="none"/>
        </w:rPr>
        <w:t>（4）按本章第2.2.4（4）目规定的评审因素和分值对其他部分计算出得分D。</w:t>
      </w:r>
    </w:p>
    <w:p w14:paraId="412A8BD2">
      <w:pPr>
        <w:spacing w:line="400" w:lineRule="exact"/>
        <w:ind w:firstLine="420" w:firstLineChars="200"/>
        <w:rPr>
          <w:rFonts w:hint="eastAsia"/>
          <w:highlight w:val="none"/>
        </w:rPr>
      </w:pPr>
      <w:r>
        <w:rPr>
          <w:rFonts w:hint="eastAsia"/>
          <w:highlight w:val="none"/>
        </w:rPr>
        <w:t>3.2.2 评分分值计算保留小数点后两位，小数点后第三位“四舍五入”。</w:t>
      </w:r>
    </w:p>
    <w:p w14:paraId="2E994E4E">
      <w:pPr>
        <w:spacing w:line="400" w:lineRule="exact"/>
        <w:ind w:firstLine="420" w:firstLineChars="200"/>
        <w:rPr>
          <w:rFonts w:hint="eastAsia"/>
          <w:highlight w:val="none"/>
        </w:rPr>
      </w:pPr>
      <w:r>
        <w:rPr>
          <w:rFonts w:hint="eastAsia"/>
          <w:highlight w:val="none"/>
        </w:rPr>
        <w:t>3.2.3 投标人得分=A+B+C+D。</w:t>
      </w:r>
    </w:p>
    <w:p w14:paraId="437760B3">
      <w:pPr>
        <w:spacing w:line="400" w:lineRule="exact"/>
        <w:ind w:firstLine="420" w:firstLineChars="200"/>
        <w:rPr>
          <w:rFonts w:hint="eastAsia"/>
          <w:highlight w:val="none"/>
        </w:rPr>
      </w:pPr>
      <w:r>
        <w:rPr>
          <w:rFonts w:hint="eastAsia"/>
          <w:highlight w:val="none"/>
        </w:rPr>
        <w:t>3.2.4 各投标人最终得分的确定办法为</w:t>
      </w:r>
      <w:r>
        <w:rPr>
          <w:rFonts w:hint="eastAsia"/>
          <w:highlight w:val="none"/>
          <w:lang w:eastAsia="zh-CN"/>
        </w:rPr>
        <w:t>：</w:t>
      </w:r>
      <w:r>
        <w:rPr>
          <w:rFonts w:ascii="宋体" w:hAnsi="宋体"/>
          <w:szCs w:val="21"/>
          <w:highlight w:val="none"/>
        </w:rPr>
        <w:t>所有</w:t>
      </w:r>
      <w:r>
        <w:rPr>
          <w:rFonts w:hint="eastAsia"/>
          <w:highlight w:val="none"/>
        </w:rPr>
        <w:t>评标委员会成员</w:t>
      </w:r>
      <w:r>
        <w:rPr>
          <w:rFonts w:ascii="宋体" w:hAnsi="宋体"/>
          <w:szCs w:val="21"/>
          <w:highlight w:val="none"/>
        </w:rPr>
        <w:t>的</w:t>
      </w:r>
      <w:r>
        <w:rPr>
          <w:rFonts w:ascii="宋体" w:hAnsi="宋体"/>
          <w:kern w:val="0"/>
          <w:szCs w:val="21"/>
          <w:highlight w:val="none"/>
        </w:rPr>
        <w:t>综合评分</w:t>
      </w:r>
      <w:r>
        <w:rPr>
          <w:rFonts w:ascii="宋体" w:hAnsi="宋体"/>
          <w:szCs w:val="21"/>
          <w:highlight w:val="none"/>
        </w:rPr>
        <w:t>去掉一个最高分和一个最低分之后的算术平均值</w:t>
      </w:r>
      <w:r>
        <w:rPr>
          <w:rFonts w:hint="eastAsia" w:ascii="宋体" w:hAnsi="宋体"/>
          <w:szCs w:val="21"/>
          <w:highlight w:val="none"/>
        </w:rPr>
        <w:t>。</w:t>
      </w:r>
    </w:p>
    <w:p w14:paraId="6640EBBD">
      <w:pPr>
        <w:pStyle w:val="119"/>
        <w:rPr>
          <w:rFonts w:hint="eastAsia"/>
          <w:highlight w:val="none"/>
        </w:rPr>
      </w:pPr>
      <w:bookmarkStart w:id="359" w:name="_Toc144974575"/>
      <w:bookmarkStart w:id="360" w:name="_Toc152042385"/>
      <w:bookmarkStart w:id="361" w:name="_Toc152045607"/>
      <w:bookmarkStart w:id="362" w:name="_Toc13908"/>
      <w:bookmarkStart w:id="363" w:name="_Toc179632625"/>
      <w:r>
        <w:rPr>
          <w:rFonts w:hint="eastAsia"/>
          <w:highlight w:val="none"/>
        </w:rPr>
        <w:t>3.3 投标文件的澄清</w:t>
      </w:r>
      <w:bookmarkEnd w:id="359"/>
      <w:r>
        <w:rPr>
          <w:rFonts w:hint="eastAsia"/>
          <w:highlight w:val="none"/>
        </w:rPr>
        <w:t>和补正</w:t>
      </w:r>
      <w:bookmarkEnd w:id="360"/>
      <w:bookmarkEnd w:id="361"/>
      <w:bookmarkEnd w:id="362"/>
      <w:bookmarkEnd w:id="363"/>
    </w:p>
    <w:p w14:paraId="3CB37780">
      <w:pPr>
        <w:spacing w:line="400" w:lineRule="exact"/>
        <w:ind w:firstLine="420" w:firstLineChars="200"/>
        <w:rPr>
          <w:rFonts w:hint="eastAsia"/>
          <w:highlight w:val="none"/>
        </w:rPr>
      </w:pPr>
      <w:r>
        <w:rPr>
          <w:rFonts w:hint="eastAsia"/>
          <w:highlight w:val="none"/>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25130A86">
      <w:pPr>
        <w:spacing w:line="400" w:lineRule="exact"/>
        <w:ind w:firstLine="420" w:firstLineChars="200"/>
        <w:rPr>
          <w:rFonts w:hint="eastAsia"/>
          <w:highlight w:val="none"/>
        </w:rPr>
      </w:pPr>
      <w:r>
        <w:rPr>
          <w:rFonts w:hint="eastAsia"/>
          <w:highlight w:val="none"/>
        </w:rPr>
        <w:t>3.3.2 澄清、说明和补正不得超出投标文件的范围且不得改变投标文件的实质性内容（算术错误修正的除外）。投标人的书面澄清、说明和补正属于投标文件的组成部分。</w:t>
      </w:r>
    </w:p>
    <w:p w14:paraId="46549E33">
      <w:pPr>
        <w:spacing w:line="400" w:lineRule="exact"/>
        <w:ind w:firstLine="420" w:firstLineChars="200"/>
        <w:rPr>
          <w:rFonts w:hint="eastAsia"/>
          <w:highlight w:val="none"/>
        </w:rPr>
      </w:pPr>
      <w:r>
        <w:rPr>
          <w:rFonts w:hint="eastAsia"/>
          <w:highlight w:val="none"/>
        </w:rPr>
        <w:t>3.3.3 评标委员会对投标人提交的澄清、说明或补正有疑问的，可以要求投标人进一步澄清、说明或补正，直至满足评标委员会的要求。</w:t>
      </w:r>
    </w:p>
    <w:p w14:paraId="4C97B062">
      <w:pPr>
        <w:spacing w:line="400" w:lineRule="exact"/>
        <w:ind w:firstLine="420" w:firstLineChars="200"/>
        <w:rPr>
          <w:rFonts w:hint="eastAsia"/>
          <w:highlight w:val="none"/>
        </w:rPr>
      </w:pPr>
      <w:r>
        <w:rPr>
          <w:rFonts w:hint="eastAsia"/>
          <w:highlight w:val="none"/>
        </w:rPr>
        <w:t>3.3.4评标委员会要求投标人对投标文件问题澄清的通知，以及投标人对投标文件的澄清通过“电子交易平台”“投标文件澄清”菜单以书面形式进行。</w:t>
      </w:r>
    </w:p>
    <w:p w14:paraId="1A00BE79">
      <w:pPr>
        <w:pStyle w:val="119"/>
        <w:rPr>
          <w:rFonts w:hint="eastAsia"/>
          <w:highlight w:val="none"/>
        </w:rPr>
      </w:pPr>
      <w:bookmarkStart w:id="364" w:name="_Toc179632626"/>
      <w:bookmarkStart w:id="365" w:name="_Toc144974576"/>
      <w:bookmarkStart w:id="366" w:name="_Toc152045608"/>
      <w:bookmarkStart w:id="367" w:name="_Toc152042386"/>
      <w:bookmarkStart w:id="368" w:name="_Toc21401"/>
      <w:r>
        <w:rPr>
          <w:rFonts w:hint="eastAsia"/>
          <w:highlight w:val="none"/>
        </w:rPr>
        <w:t>3.4 评标结果</w:t>
      </w:r>
      <w:bookmarkEnd w:id="364"/>
      <w:bookmarkEnd w:id="365"/>
      <w:bookmarkEnd w:id="366"/>
      <w:bookmarkEnd w:id="367"/>
      <w:bookmarkEnd w:id="368"/>
    </w:p>
    <w:p w14:paraId="659E3E38">
      <w:pPr>
        <w:spacing w:line="400" w:lineRule="exact"/>
        <w:ind w:firstLine="420" w:firstLineChars="200"/>
        <w:rPr>
          <w:rFonts w:hint="eastAsia"/>
          <w:highlight w:val="none"/>
        </w:rPr>
      </w:pPr>
      <w:r>
        <w:rPr>
          <w:rFonts w:hint="eastAsia"/>
          <w:highlight w:val="none"/>
        </w:rPr>
        <w:t>3.4.1除第二章“投标人须知”前附表第7.1款授权直接确定中标人外，评标委员会按照得分由高到低</w:t>
      </w:r>
      <w:r>
        <w:rPr>
          <w:rFonts w:hint="eastAsia" w:ascii="宋体" w:hAnsi="宋体"/>
          <w:szCs w:val="21"/>
          <w:highlight w:val="none"/>
        </w:rPr>
        <w:t>的</w:t>
      </w:r>
      <w:r>
        <w:rPr>
          <w:rFonts w:hint="eastAsia"/>
          <w:highlight w:val="none"/>
        </w:rPr>
        <w:t>顺序推荐中标候选人。</w:t>
      </w:r>
    </w:p>
    <w:p w14:paraId="0AD5B75D">
      <w:pPr>
        <w:spacing w:line="400" w:lineRule="exact"/>
        <w:ind w:firstLine="420" w:firstLineChars="200"/>
        <w:rPr>
          <w:rFonts w:hint="eastAsia"/>
          <w:highlight w:val="none"/>
        </w:rPr>
      </w:pPr>
      <w:r>
        <w:rPr>
          <w:rFonts w:hint="eastAsia"/>
          <w:highlight w:val="none"/>
        </w:rPr>
        <w:t>3.4.2招标文件允许多标段投标、多标段中标的，各标段中标候选人的推荐按第二章“投标人须知” 第10.1款规定执行，对某些标段由此产生的空缺由排序在后的投标人依次替补。</w:t>
      </w:r>
    </w:p>
    <w:p w14:paraId="009B933C">
      <w:pPr>
        <w:spacing w:line="400" w:lineRule="exact"/>
        <w:ind w:firstLine="420" w:firstLineChars="200"/>
        <w:rPr>
          <w:rFonts w:hint="eastAsia" w:ascii="宋体" w:hAnsi="宋体"/>
          <w:szCs w:val="21"/>
          <w:highlight w:val="none"/>
        </w:rPr>
        <w:sectPr>
          <w:footerReference r:id="rId6" w:type="default"/>
          <w:footerReference r:id="rId7" w:type="even"/>
          <w:pgSz w:w="11907" w:h="16840"/>
          <w:pgMar w:top="1701" w:right="1531" w:bottom="1588" w:left="1474" w:header="851" w:footer="851" w:gutter="0"/>
          <w:cols w:space="720" w:num="1"/>
          <w:docGrid w:linePitch="312" w:charSpace="0"/>
        </w:sectPr>
      </w:pPr>
      <w:r>
        <w:rPr>
          <w:rFonts w:hint="eastAsia"/>
          <w:highlight w:val="none"/>
        </w:rPr>
        <w:t>3.4.3 评标委员会完成评标后，应当向招标人提交书面评标报告。</w:t>
      </w:r>
    </w:p>
    <w:p w14:paraId="70DF91A9">
      <w:pPr>
        <w:pStyle w:val="2"/>
        <w:spacing w:before="120" w:after="120" w:line="400" w:lineRule="exact"/>
        <w:jc w:val="center"/>
        <w:rPr>
          <w:rFonts w:hint="eastAsia" w:ascii="黑体" w:hAnsi="黑体" w:eastAsia="黑体" w:cs="Times New Roman"/>
          <w:b w:val="0"/>
          <w:bCs w:val="0"/>
          <w:sz w:val="32"/>
          <w:highlight w:val="none"/>
        </w:rPr>
      </w:pPr>
      <w:bookmarkStart w:id="369" w:name="_Toc31272"/>
      <w:r>
        <w:rPr>
          <w:rFonts w:hint="eastAsia" w:ascii="黑体" w:hAnsi="黑体" w:eastAsia="黑体" w:cs="Times New Roman"/>
          <w:b w:val="0"/>
          <w:bCs w:val="0"/>
          <w:sz w:val="32"/>
          <w:highlight w:val="none"/>
        </w:rPr>
        <w:t>第四章  合同条款及格式</w:t>
      </w:r>
      <w:bookmarkEnd w:id="369"/>
    </w:p>
    <w:p w14:paraId="1FBC7A1A">
      <w:pPr>
        <w:jc w:val="center"/>
        <w:rPr>
          <w:rFonts w:hint="eastAsia" w:ascii="黑体" w:eastAsia="黑体"/>
          <w:sz w:val="30"/>
          <w:szCs w:val="30"/>
          <w:highlight w:val="none"/>
        </w:rPr>
      </w:pPr>
    </w:p>
    <w:p w14:paraId="5B287ED8">
      <w:pPr>
        <w:jc w:val="center"/>
        <w:rPr>
          <w:rFonts w:hint="eastAsia" w:ascii="黑体" w:eastAsia="黑体"/>
          <w:sz w:val="30"/>
          <w:szCs w:val="30"/>
          <w:highlight w:val="none"/>
        </w:rPr>
      </w:pPr>
    </w:p>
    <w:p w14:paraId="713900C2">
      <w:pPr>
        <w:jc w:val="center"/>
        <w:rPr>
          <w:rFonts w:hint="eastAsia" w:ascii="黑体" w:eastAsia="黑体"/>
          <w:sz w:val="30"/>
          <w:szCs w:val="30"/>
          <w:highlight w:val="none"/>
        </w:rPr>
      </w:pPr>
    </w:p>
    <w:p w14:paraId="0B39E36B">
      <w:pPr>
        <w:jc w:val="center"/>
        <w:rPr>
          <w:rFonts w:hint="eastAsia" w:ascii="黑体" w:eastAsia="黑体"/>
          <w:sz w:val="30"/>
          <w:szCs w:val="30"/>
          <w:highlight w:val="none"/>
        </w:rPr>
      </w:pPr>
    </w:p>
    <w:p w14:paraId="6D22AE82">
      <w:pPr>
        <w:jc w:val="center"/>
        <w:rPr>
          <w:rFonts w:hint="eastAsia" w:ascii="黑体" w:eastAsia="黑体"/>
          <w:sz w:val="30"/>
          <w:szCs w:val="30"/>
          <w:highlight w:val="none"/>
        </w:rPr>
      </w:pPr>
    </w:p>
    <w:p w14:paraId="2F1200F0">
      <w:pPr>
        <w:jc w:val="center"/>
        <w:rPr>
          <w:rFonts w:hint="eastAsia" w:ascii="黑体" w:eastAsia="黑体"/>
          <w:sz w:val="30"/>
          <w:szCs w:val="30"/>
          <w:highlight w:val="none"/>
        </w:rPr>
      </w:pPr>
    </w:p>
    <w:p w14:paraId="69A12AF8">
      <w:pPr>
        <w:jc w:val="center"/>
        <w:rPr>
          <w:rFonts w:hint="eastAsia" w:ascii="黑体" w:eastAsia="黑体"/>
          <w:sz w:val="30"/>
          <w:szCs w:val="30"/>
          <w:highlight w:val="none"/>
        </w:rPr>
      </w:pPr>
    </w:p>
    <w:p w14:paraId="5956F786">
      <w:pPr>
        <w:jc w:val="center"/>
        <w:rPr>
          <w:rFonts w:hint="eastAsia" w:ascii="黑体" w:eastAsia="黑体"/>
          <w:sz w:val="30"/>
          <w:szCs w:val="30"/>
          <w:highlight w:val="none"/>
        </w:rPr>
      </w:pPr>
    </w:p>
    <w:p w14:paraId="0427F4EF">
      <w:pPr>
        <w:jc w:val="center"/>
        <w:rPr>
          <w:rFonts w:hint="eastAsia" w:ascii="黑体" w:eastAsia="黑体"/>
          <w:sz w:val="30"/>
          <w:szCs w:val="30"/>
          <w:highlight w:val="none"/>
        </w:rPr>
      </w:pPr>
    </w:p>
    <w:p w14:paraId="144E1EBD">
      <w:pPr>
        <w:jc w:val="center"/>
        <w:rPr>
          <w:rFonts w:hint="eastAsia" w:ascii="黑体" w:eastAsia="黑体"/>
          <w:sz w:val="30"/>
          <w:szCs w:val="30"/>
          <w:highlight w:val="none"/>
        </w:rPr>
      </w:pPr>
    </w:p>
    <w:p w14:paraId="46663A99">
      <w:pPr>
        <w:jc w:val="center"/>
        <w:rPr>
          <w:rFonts w:hint="eastAsia" w:ascii="黑体" w:eastAsia="黑体"/>
          <w:sz w:val="30"/>
          <w:szCs w:val="30"/>
          <w:highlight w:val="none"/>
        </w:rPr>
      </w:pPr>
    </w:p>
    <w:p w14:paraId="03101DB0">
      <w:pPr>
        <w:jc w:val="center"/>
        <w:rPr>
          <w:rFonts w:hint="eastAsia" w:ascii="黑体" w:eastAsia="黑体"/>
          <w:sz w:val="30"/>
          <w:szCs w:val="30"/>
          <w:highlight w:val="none"/>
        </w:rPr>
      </w:pPr>
    </w:p>
    <w:p w14:paraId="3EDDFDDE">
      <w:pPr>
        <w:spacing w:line="400" w:lineRule="exact"/>
        <w:rPr>
          <w:rFonts w:hint="eastAsia"/>
          <w:highlight w:val="none"/>
        </w:rPr>
      </w:pPr>
    </w:p>
    <w:p w14:paraId="60F52FD0">
      <w:pPr>
        <w:spacing w:line="320" w:lineRule="exact"/>
        <w:ind w:left="945" w:hanging="945" w:hangingChars="450"/>
        <w:rPr>
          <w:rFonts w:hint="eastAsia"/>
          <w:highlight w:val="none"/>
        </w:rPr>
      </w:pPr>
      <w:r>
        <w:rPr>
          <w:rFonts w:hint="eastAsia"/>
          <w:highlight w:val="none"/>
        </w:rPr>
        <w:t>备注</w:t>
      </w:r>
      <w:r>
        <w:rPr>
          <w:rFonts w:hint="eastAsia"/>
          <w:highlight w:val="none"/>
          <w:lang w:eastAsia="zh-CN"/>
        </w:rPr>
        <w:t>：</w:t>
      </w:r>
      <w:r>
        <w:rPr>
          <w:rFonts w:hint="eastAsia"/>
          <w:highlight w:val="none"/>
        </w:rPr>
        <w:t xml:space="preserve"> 1. 本合同条款及格式采用2017年9月22日</w:t>
      </w:r>
      <w:r>
        <w:rPr>
          <w:highlight w:val="none"/>
        </w:rPr>
        <w:t>住房城乡建设部</w:t>
      </w:r>
      <w:r>
        <w:rPr>
          <w:rFonts w:hint="eastAsia"/>
          <w:highlight w:val="none"/>
        </w:rPr>
        <w:t>、</w:t>
      </w:r>
      <w:r>
        <w:rPr>
          <w:highlight w:val="none"/>
        </w:rPr>
        <w:t>工商总局</w:t>
      </w:r>
      <w:r>
        <w:rPr>
          <w:rFonts w:hint="eastAsia"/>
          <w:highlight w:val="none"/>
        </w:rPr>
        <w:t>以</w:t>
      </w:r>
      <w:r>
        <w:rPr>
          <w:highlight w:val="none"/>
        </w:rPr>
        <w:t>建市〔2017〕214号</w:t>
      </w:r>
      <w:r>
        <w:rPr>
          <w:rFonts w:hint="eastAsia"/>
          <w:highlight w:val="none"/>
        </w:rPr>
        <w:t>文发布的《建设工程施工合同（示范文本）》（GF-2017-0201）</w:t>
      </w:r>
    </w:p>
    <w:p w14:paraId="05FB32EA">
      <w:pPr>
        <w:spacing w:line="320" w:lineRule="exact"/>
        <w:ind w:left="945" w:leftChars="350" w:hanging="210" w:hangingChars="100"/>
        <w:rPr>
          <w:rFonts w:hint="eastAsia"/>
          <w:highlight w:val="none"/>
        </w:rPr>
      </w:pPr>
      <w:r>
        <w:rPr>
          <w:rFonts w:hint="eastAsia"/>
          <w:highlight w:val="none"/>
        </w:rPr>
        <w:t>2. 根据《省人民政府办公厅关于印发持续深化一流营商环境建设若干措施的通知》（鄂政办发〔2022〕2</w:t>
      </w:r>
      <w:r>
        <w:rPr>
          <w:highlight w:val="none"/>
        </w:rPr>
        <w:t xml:space="preserve"> </w:t>
      </w:r>
      <w:r>
        <w:rPr>
          <w:rFonts w:hint="eastAsia"/>
          <w:highlight w:val="none"/>
        </w:rPr>
        <w:t>号）的要求，预留工程质量保证金的，工程质量保证金预留比例不得高于</w:t>
      </w:r>
      <w:r>
        <w:rPr>
          <w:highlight w:val="none"/>
        </w:rPr>
        <w:t>工程价款结算总额的</w:t>
      </w:r>
      <w:r>
        <w:rPr>
          <w:rFonts w:hint="eastAsia"/>
          <w:highlight w:val="none"/>
        </w:rPr>
        <w:t>1.5</w:t>
      </w:r>
      <w:r>
        <w:rPr>
          <w:highlight w:val="none"/>
        </w:rPr>
        <w:t>%</w:t>
      </w:r>
      <w:r>
        <w:rPr>
          <w:rFonts w:hint="eastAsia"/>
          <w:highlight w:val="none"/>
        </w:rPr>
        <w:t>。</w:t>
      </w:r>
    </w:p>
    <w:p w14:paraId="1C86ED82">
      <w:pPr>
        <w:spacing w:line="320" w:lineRule="exact"/>
        <w:ind w:left="735" w:hanging="735" w:hangingChars="350"/>
        <w:rPr>
          <w:rFonts w:hint="eastAsia"/>
          <w:highlight w:val="none"/>
        </w:rPr>
      </w:pPr>
    </w:p>
    <w:p w14:paraId="1BB1040F">
      <w:pPr>
        <w:spacing w:line="320" w:lineRule="exact"/>
        <w:ind w:left="735" w:hanging="735" w:hangingChars="350"/>
        <w:rPr>
          <w:rFonts w:hint="eastAsia"/>
          <w:highlight w:val="none"/>
        </w:rPr>
      </w:pPr>
    </w:p>
    <w:p w14:paraId="7264D2A6">
      <w:pPr>
        <w:spacing w:line="320" w:lineRule="exact"/>
        <w:ind w:left="735" w:hanging="735" w:hangingChars="350"/>
        <w:rPr>
          <w:rFonts w:hint="eastAsia"/>
          <w:highlight w:val="none"/>
        </w:rPr>
      </w:pPr>
    </w:p>
    <w:p w14:paraId="3CB824D9">
      <w:pPr>
        <w:spacing w:line="320" w:lineRule="exact"/>
        <w:ind w:left="735" w:hanging="735" w:hangingChars="350"/>
        <w:rPr>
          <w:rFonts w:hint="eastAsia"/>
          <w:highlight w:val="none"/>
        </w:rPr>
      </w:pPr>
    </w:p>
    <w:p w14:paraId="4509FA49">
      <w:pPr>
        <w:spacing w:line="320" w:lineRule="exact"/>
        <w:ind w:left="735" w:hanging="735" w:hangingChars="350"/>
        <w:rPr>
          <w:rFonts w:hint="eastAsia"/>
          <w:highlight w:val="none"/>
        </w:rPr>
      </w:pPr>
    </w:p>
    <w:p w14:paraId="2A5389C5">
      <w:pPr>
        <w:spacing w:line="320" w:lineRule="exact"/>
        <w:ind w:left="735" w:hanging="735" w:hangingChars="350"/>
        <w:rPr>
          <w:rFonts w:hint="eastAsia"/>
          <w:highlight w:val="none"/>
        </w:rPr>
      </w:pPr>
    </w:p>
    <w:p w14:paraId="385B33E3">
      <w:pPr>
        <w:spacing w:line="320" w:lineRule="exact"/>
        <w:ind w:left="735" w:hanging="735" w:hangingChars="350"/>
        <w:rPr>
          <w:rFonts w:hint="eastAsia"/>
          <w:highlight w:val="none"/>
        </w:rPr>
      </w:pPr>
    </w:p>
    <w:p w14:paraId="14F42B41">
      <w:pPr>
        <w:spacing w:line="320" w:lineRule="exact"/>
        <w:ind w:left="735" w:hanging="735" w:hangingChars="350"/>
        <w:rPr>
          <w:rFonts w:hint="eastAsia"/>
          <w:highlight w:val="none"/>
        </w:rPr>
      </w:pPr>
    </w:p>
    <w:p w14:paraId="125E484F">
      <w:pPr>
        <w:spacing w:line="320" w:lineRule="exact"/>
        <w:ind w:left="735" w:hanging="735" w:hangingChars="350"/>
        <w:rPr>
          <w:rFonts w:hint="eastAsia"/>
          <w:highlight w:val="none"/>
        </w:rPr>
      </w:pPr>
    </w:p>
    <w:p w14:paraId="0109D6D1">
      <w:pPr>
        <w:spacing w:line="320" w:lineRule="exact"/>
        <w:ind w:left="735" w:hanging="735" w:hangingChars="350"/>
        <w:rPr>
          <w:rFonts w:hint="eastAsia"/>
          <w:highlight w:val="none"/>
        </w:rPr>
      </w:pPr>
    </w:p>
    <w:p w14:paraId="5B6E0BDC">
      <w:pPr>
        <w:spacing w:line="320" w:lineRule="exact"/>
        <w:ind w:left="735" w:hanging="735" w:hangingChars="350"/>
        <w:rPr>
          <w:rFonts w:hint="eastAsia"/>
          <w:highlight w:val="none"/>
        </w:rPr>
      </w:pPr>
    </w:p>
    <w:p w14:paraId="61BD0D6C">
      <w:pPr>
        <w:spacing w:line="320" w:lineRule="exact"/>
        <w:ind w:left="735" w:hanging="735" w:hangingChars="350"/>
        <w:rPr>
          <w:rFonts w:hint="eastAsia"/>
          <w:highlight w:val="none"/>
        </w:rPr>
      </w:pPr>
    </w:p>
    <w:p w14:paraId="7C034CF1">
      <w:pPr>
        <w:pStyle w:val="131"/>
        <w:jc w:val="center"/>
        <w:outlineLvl w:val="1"/>
        <w:rPr>
          <w:rFonts w:hint="eastAsia"/>
          <w:highlight w:val="none"/>
        </w:rPr>
      </w:pPr>
      <w:bookmarkStart w:id="370" w:name="_Toc26962"/>
      <w:r>
        <w:rPr>
          <w:highlight w:val="none"/>
        </w:rPr>
        <w:t>第一部分 合同协议书</w:t>
      </w:r>
      <w:bookmarkEnd w:id="370"/>
    </w:p>
    <w:p w14:paraId="5366B79F">
      <w:pPr>
        <w:spacing w:line="500" w:lineRule="exact"/>
        <w:jc w:val="left"/>
        <w:rPr>
          <w:rFonts w:ascii="宋体" w:hAnsi="宋体"/>
          <w:sz w:val="24"/>
          <w:highlight w:val="none"/>
          <w:u w:val="single"/>
        </w:rPr>
      </w:pPr>
      <w:r>
        <w:rPr>
          <w:rFonts w:hint="eastAsia" w:ascii="宋体" w:hAnsi="宋体"/>
          <w:sz w:val="24"/>
          <w:highlight w:val="none"/>
        </w:rPr>
        <w:t>合同编号</w:t>
      </w:r>
      <w:r>
        <w:rPr>
          <w:rFonts w:hint="eastAsia" w:ascii="宋体" w:hAnsi="宋体"/>
          <w:sz w:val="24"/>
          <w:highlight w:val="none"/>
          <w:lang w:eastAsia="zh-CN"/>
        </w:rPr>
        <w:t>：</w:t>
      </w:r>
      <w:r>
        <w:rPr>
          <w:rFonts w:hint="eastAsia" w:ascii="宋体" w:hAnsi="宋体"/>
          <w:sz w:val="24"/>
          <w:highlight w:val="none"/>
          <w:u w:val="single"/>
        </w:rPr>
        <w:t xml:space="preserve">              </w:t>
      </w:r>
    </w:p>
    <w:p w14:paraId="064CAFE8">
      <w:pPr>
        <w:spacing w:line="500" w:lineRule="exact"/>
        <w:ind w:firstLine="1540" w:firstLineChars="295"/>
        <w:jc w:val="left"/>
        <w:rPr>
          <w:rFonts w:ascii="宋体" w:hAnsi="宋体"/>
          <w:b/>
          <w:sz w:val="52"/>
          <w:szCs w:val="52"/>
          <w:highlight w:val="none"/>
        </w:rPr>
      </w:pPr>
    </w:p>
    <w:p w14:paraId="5F5C1C9B">
      <w:pPr>
        <w:spacing w:line="500" w:lineRule="exact"/>
        <w:ind w:firstLine="1540" w:firstLineChars="295"/>
        <w:jc w:val="left"/>
        <w:rPr>
          <w:rFonts w:ascii="宋体" w:hAnsi="宋体"/>
          <w:b/>
          <w:sz w:val="52"/>
          <w:szCs w:val="52"/>
          <w:highlight w:val="none"/>
        </w:rPr>
      </w:pPr>
    </w:p>
    <w:p w14:paraId="38189DF8">
      <w:pPr>
        <w:spacing w:line="500" w:lineRule="exact"/>
        <w:ind w:firstLine="1422" w:firstLineChars="295"/>
        <w:jc w:val="left"/>
        <w:rPr>
          <w:rFonts w:ascii="宋体" w:hAnsi="宋体"/>
          <w:b/>
          <w:sz w:val="48"/>
          <w:szCs w:val="48"/>
          <w:highlight w:val="none"/>
        </w:rPr>
      </w:pPr>
      <w:r>
        <w:rPr>
          <w:rFonts w:hint="eastAsia" w:ascii="宋体" w:hAnsi="宋体"/>
          <w:b/>
          <w:sz w:val="48"/>
          <w:szCs w:val="48"/>
          <w:highlight w:val="none"/>
        </w:rPr>
        <w:t>中国地质大学</w:t>
      </w:r>
      <w:r>
        <w:rPr>
          <w:rFonts w:ascii="宋体" w:hAnsi="宋体"/>
          <w:b/>
          <w:sz w:val="48"/>
          <w:szCs w:val="48"/>
          <w:highlight w:val="none"/>
        </w:rPr>
        <w:t xml:space="preserve"> (</w:t>
      </w:r>
      <w:r>
        <w:rPr>
          <w:rFonts w:hint="eastAsia" w:ascii="宋体" w:hAnsi="宋体"/>
          <w:b/>
          <w:sz w:val="48"/>
          <w:szCs w:val="48"/>
          <w:highlight w:val="none"/>
        </w:rPr>
        <w:t>武汉</w:t>
      </w:r>
      <w:r>
        <w:rPr>
          <w:rFonts w:ascii="宋体" w:hAnsi="宋体"/>
          <w:b/>
          <w:sz w:val="48"/>
          <w:szCs w:val="48"/>
          <w:highlight w:val="none"/>
        </w:rPr>
        <w:t>)</w:t>
      </w:r>
    </w:p>
    <w:p w14:paraId="1E812043">
      <w:pPr>
        <w:spacing w:line="500" w:lineRule="exact"/>
        <w:ind w:firstLine="705" w:firstLineChars="195"/>
        <w:jc w:val="left"/>
        <w:rPr>
          <w:rFonts w:ascii="宋体" w:hAnsi="宋体"/>
          <w:b/>
          <w:sz w:val="36"/>
          <w:szCs w:val="36"/>
          <w:highlight w:val="none"/>
          <w:u w:val="single"/>
        </w:rPr>
      </w:pPr>
      <w:r>
        <w:rPr>
          <w:rFonts w:hint="eastAsia" w:ascii="宋体" w:hAnsi="宋体"/>
          <w:b/>
          <w:sz w:val="36"/>
          <w:szCs w:val="36"/>
          <w:highlight w:val="none"/>
          <w:u w:val="single"/>
        </w:rPr>
        <w:t xml:space="preserve">                              </w:t>
      </w:r>
      <w:r>
        <w:rPr>
          <w:rFonts w:hint="eastAsia" w:ascii="宋体" w:hAnsi="宋体"/>
          <w:b/>
          <w:sz w:val="36"/>
          <w:szCs w:val="36"/>
          <w:highlight w:val="none"/>
        </w:rPr>
        <w:t>工程</w:t>
      </w:r>
    </w:p>
    <w:p w14:paraId="192E8371">
      <w:pPr>
        <w:spacing w:line="500" w:lineRule="exact"/>
        <w:rPr>
          <w:rFonts w:ascii="宋体" w:hAnsi="宋体"/>
          <w:sz w:val="32"/>
          <w:szCs w:val="32"/>
          <w:highlight w:val="none"/>
        </w:rPr>
      </w:pPr>
    </w:p>
    <w:p w14:paraId="66797D31">
      <w:pPr>
        <w:spacing w:line="500" w:lineRule="exact"/>
        <w:jc w:val="center"/>
        <w:rPr>
          <w:rFonts w:ascii="宋体" w:hAnsi="宋体"/>
          <w:sz w:val="44"/>
          <w:szCs w:val="44"/>
          <w:highlight w:val="none"/>
          <w:u w:val="single"/>
        </w:rPr>
      </w:pPr>
    </w:p>
    <w:p w14:paraId="5999A67A">
      <w:pPr>
        <w:jc w:val="center"/>
        <w:rPr>
          <w:rFonts w:ascii="宋体" w:hAnsi="宋体"/>
          <w:b/>
          <w:sz w:val="72"/>
          <w:szCs w:val="72"/>
          <w:highlight w:val="none"/>
        </w:rPr>
      </w:pPr>
      <w:r>
        <w:rPr>
          <w:rFonts w:hint="eastAsia" w:ascii="宋体" w:hAnsi="宋体"/>
          <w:b/>
          <w:sz w:val="72"/>
          <w:szCs w:val="72"/>
          <w:highlight w:val="none"/>
        </w:rPr>
        <w:t>合</w:t>
      </w:r>
    </w:p>
    <w:p w14:paraId="0987A8CF">
      <w:pPr>
        <w:jc w:val="center"/>
        <w:rPr>
          <w:rFonts w:ascii="宋体" w:hAnsi="宋体"/>
          <w:b/>
          <w:sz w:val="72"/>
          <w:szCs w:val="72"/>
          <w:highlight w:val="none"/>
        </w:rPr>
      </w:pPr>
    </w:p>
    <w:p w14:paraId="245CE732">
      <w:pPr>
        <w:jc w:val="center"/>
        <w:rPr>
          <w:rFonts w:ascii="宋体" w:hAnsi="宋体"/>
          <w:b/>
          <w:sz w:val="72"/>
          <w:szCs w:val="72"/>
          <w:highlight w:val="none"/>
        </w:rPr>
      </w:pPr>
      <w:r>
        <w:rPr>
          <w:rFonts w:hint="eastAsia" w:ascii="宋体" w:hAnsi="宋体"/>
          <w:b/>
          <w:sz w:val="72"/>
          <w:szCs w:val="72"/>
          <w:highlight w:val="none"/>
        </w:rPr>
        <w:t>同</w:t>
      </w:r>
    </w:p>
    <w:p w14:paraId="3874B839">
      <w:pPr>
        <w:jc w:val="center"/>
        <w:rPr>
          <w:rFonts w:ascii="宋体" w:hAnsi="宋体"/>
          <w:b/>
          <w:sz w:val="72"/>
          <w:szCs w:val="72"/>
          <w:highlight w:val="none"/>
        </w:rPr>
      </w:pPr>
    </w:p>
    <w:p w14:paraId="5914F021">
      <w:pPr>
        <w:jc w:val="center"/>
        <w:rPr>
          <w:rFonts w:ascii="宋体" w:hAnsi="宋体"/>
          <w:b/>
          <w:sz w:val="52"/>
          <w:szCs w:val="52"/>
          <w:highlight w:val="none"/>
        </w:rPr>
      </w:pPr>
      <w:r>
        <w:rPr>
          <w:rFonts w:hint="eastAsia" w:ascii="宋体" w:hAnsi="宋体"/>
          <w:b/>
          <w:sz w:val="72"/>
          <w:szCs w:val="72"/>
          <w:highlight w:val="none"/>
        </w:rPr>
        <w:t>书</w:t>
      </w:r>
    </w:p>
    <w:p w14:paraId="6A3C3D1D">
      <w:pPr>
        <w:spacing w:line="500" w:lineRule="exact"/>
        <w:ind w:firstLine="180" w:firstLineChars="50"/>
        <w:rPr>
          <w:rFonts w:ascii="宋体" w:hAnsi="宋体"/>
          <w:sz w:val="36"/>
          <w:szCs w:val="36"/>
          <w:highlight w:val="none"/>
        </w:rPr>
      </w:pPr>
    </w:p>
    <w:p w14:paraId="4A868703">
      <w:pPr>
        <w:spacing w:line="500" w:lineRule="exact"/>
        <w:ind w:firstLine="180" w:firstLineChars="50"/>
        <w:rPr>
          <w:rFonts w:ascii="宋体" w:hAnsi="宋体"/>
          <w:sz w:val="36"/>
          <w:szCs w:val="36"/>
          <w:highlight w:val="none"/>
        </w:rPr>
      </w:pPr>
    </w:p>
    <w:p w14:paraId="006937C4">
      <w:pPr>
        <w:spacing w:line="500" w:lineRule="exact"/>
        <w:rPr>
          <w:rFonts w:ascii="宋体" w:hAnsi="宋体"/>
          <w:sz w:val="36"/>
          <w:szCs w:val="36"/>
          <w:highlight w:val="none"/>
        </w:rPr>
      </w:pPr>
    </w:p>
    <w:p w14:paraId="508A03CE">
      <w:pPr>
        <w:spacing w:line="500" w:lineRule="exact"/>
        <w:ind w:firstLine="180" w:firstLineChars="50"/>
        <w:rPr>
          <w:rFonts w:ascii="宋体" w:hAnsi="宋体"/>
          <w:sz w:val="36"/>
          <w:szCs w:val="36"/>
          <w:highlight w:val="none"/>
        </w:rPr>
      </w:pPr>
    </w:p>
    <w:p w14:paraId="18BA3840">
      <w:pPr>
        <w:spacing w:line="500" w:lineRule="exact"/>
        <w:ind w:firstLine="180" w:firstLineChars="50"/>
        <w:rPr>
          <w:rFonts w:ascii="宋体" w:hAnsi="宋体"/>
          <w:sz w:val="36"/>
          <w:szCs w:val="36"/>
          <w:highlight w:val="none"/>
        </w:rPr>
      </w:pPr>
    </w:p>
    <w:p w14:paraId="2B910945">
      <w:pPr>
        <w:spacing w:line="500" w:lineRule="exact"/>
        <w:ind w:firstLine="180" w:firstLineChars="50"/>
        <w:rPr>
          <w:rFonts w:ascii="宋体" w:hAnsi="宋体"/>
          <w:sz w:val="36"/>
          <w:szCs w:val="36"/>
          <w:highlight w:val="none"/>
        </w:rPr>
      </w:pPr>
    </w:p>
    <w:p w14:paraId="20693713">
      <w:pPr>
        <w:spacing w:line="500" w:lineRule="exact"/>
        <w:ind w:firstLine="900" w:firstLineChars="250"/>
        <w:rPr>
          <w:rFonts w:ascii="宋体" w:hAnsi="宋体"/>
          <w:sz w:val="36"/>
          <w:szCs w:val="36"/>
          <w:highlight w:val="none"/>
          <w:u w:val="single"/>
        </w:rPr>
      </w:pPr>
      <w:r>
        <w:rPr>
          <w:rFonts w:ascii="宋体" w:hAnsi="宋体"/>
          <w:sz w:val="36"/>
          <w:szCs w:val="36"/>
          <w:highlight w:val="none"/>
        </w:rPr>
        <w:t>签订日期</w:t>
      </w:r>
      <w:r>
        <w:rPr>
          <w:rFonts w:hint="eastAsia" w:ascii="宋体" w:hAnsi="宋体"/>
          <w:sz w:val="36"/>
          <w:szCs w:val="36"/>
          <w:highlight w:val="none"/>
          <w:lang w:eastAsia="zh-CN"/>
        </w:rPr>
        <w:t>：</w:t>
      </w:r>
      <w:r>
        <w:rPr>
          <w:rFonts w:hint="eastAsia" w:ascii="宋体" w:hAnsi="宋体"/>
          <w:sz w:val="36"/>
          <w:szCs w:val="36"/>
          <w:highlight w:val="none"/>
          <w:u w:val="single"/>
        </w:rPr>
        <w:t xml:space="preserve">                </w:t>
      </w:r>
    </w:p>
    <w:p w14:paraId="7BE58F10">
      <w:pPr>
        <w:spacing w:line="500" w:lineRule="exact"/>
        <w:ind w:firstLine="900" w:firstLineChars="250"/>
        <w:rPr>
          <w:rFonts w:ascii="宋体" w:hAnsi="宋体"/>
          <w:sz w:val="36"/>
          <w:szCs w:val="36"/>
          <w:highlight w:val="none"/>
        </w:rPr>
      </w:pPr>
      <w:r>
        <w:rPr>
          <w:rFonts w:hint="eastAsia" w:ascii="宋体" w:hAnsi="宋体"/>
          <w:sz w:val="36"/>
          <w:szCs w:val="36"/>
          <w:highlight w:val="none"/>
        </w:rPr>
        <w:t>发包单位</w:t>
      </w:r>
      <w:r>
        <w:rPr>
          <w:rFonts w:hint="eastAsia" w:ascii="宋体" w:hAnsi="宋体"/>
          <w:sz w:val="36"/>
          <w:szCs w:val="36"/>
          <w:highlight w:val="none"/>
          <w:lang w:eastAsia="zh-CN"/>
        </w:rPr>
        <w:t>：</w:t>
      </w:r>
      <w:r>
        <w:rPr>
          <w:rFonts w:hint="eastAsia" w:ascii="宋体" w:hAnsi="宋体"/>
          <w:sz w:val="36"/>
          <w:szCs w:val="36"/>
          <w:highlight w:val="none"/>
        </w:rPr>
        <w:t>中国地质大学</w:t>
      </w:r>
      <w:r>
        <w:rPr>
          <w:rFonts w:ascii="宋体" w:hAnsi="宋体"/>
          <w:sz w:val="36"/>
          <w:szCs w:val="36"/>
          <w:highlight w:val="none"/>
        </w:rPr>
        <w:t>(</w:t>
      </w:r>
      <w:r>
        <w:rPr>
          <w:rFonts w:hint="eastAsia" w:ascii="宋体" w:hAnsi="宋体"/>
          <w:sz w:val="36"/>
          <w:szCs w:val="36"/>
          <w:highlight w:val="none"/>
        </w:rPr>
        <w:t>武汉</w:t>
      </w:r>
      <w:r>
        <w:rPr>
          <w:rFonts w:ascii="宋体" w:hAnsi="宋体"/>
          <w:sz w:val="36"/>
          <w:szCs w:val="36"/>
          <w:highlight w:val="none"/>
        </w:rPr>
        <w:t xml:space="preserve">) </w:t>
      </w:r>
    </w:p>
    <w:p w14:paraId="3BE2AEC9">
      <w:pPr>
        <w:spacing w:line="500" w:lineRule="exact"/>
        <w:ind w:firstLine="900" w:firstLineChars="250"/>
        <w:rPr>
          <w:rFonts w:ascii="宋体" w:hAnsi="宋体" w:cs="Arial"/>
          <w:b/>
          <w:bCs/>
          <w:smallCaps/>
          <w:kern w:val="0"/>
          <w:sz w:val="20"/>
          <w:szCs w:val="20"/>
          <w:highlight w:val="none"/>
        </w:rPr>
        <w:sectPr>
          <w:footerReference r:id="rId11" w:type="first"/>
          <w:headerReference r:id="rId8" w:type="default"/>
          <w:footerReference r:id="rId9" w:type="default"/>
          <w:footerReference r:id="rId10" w:type="even"/>
          <w:pgSz w:w="11906" w:h="16838"/>
          <w:pgMar w:top="1474" w:right="1797" w:bottom="1247" w:left="1797" w:header="851" w:footer="992" w:gutter="0"/>
          <w:cols w:space="720" w:num="1"/>
          <w:docGrid w:type="lines" w:linePitch="312" w:charSpace="0"/>
        </w:sectPr>
      </w:pPr>
      <w:r>
        <w:rPr>
          <w:rFonts w:hint="eastAsia" w:ascii="宋体" w:hAnsi="宋体"/>
          <w:sz w:val="36"/>
          <w:szCs w:val="36"/>
          <w:highlight w:val="none"/>
        </w:rPr>
        <w:t>承包单位</w:t>
      </w:r>
      <w:r>
        <w:rPr>
          <w:rFonts w:hint="eastAsia" w:ascii="宋体" w:hAnsi="宋体"/>
          <w:sz w:val="36"/>
          <w:szCs w:val="36"/>
          <w:highlight w:val="none"/>
          <w:lang w:eastAsia="zh-CN"/>
        </w:rPr>
        <w:t>：</w:t>
      </w:r>
      <w:r>
        <w:rPr>
          <w:rFonts w:ascii="宋体" w:hAnsi="宋体"/>
          <w:b/>
          <w:sz w:val="36"/>
          <w:szCs w:val="36"/>
          <w:highlight w:val="none"/>
          <w:u w:val="single"/>
        </w:rPr>
        <w:t xml:space="preserve"> </w:t>
      </w:r>
      <w:r>
        <w:rPr>
          <w:rFonts w:hint="eastAsia" w:ascii="宋体" w:hAnsi="宋体"/>
          <w:b/>
          <w:sz w:val="36"/>
          <w:szCs w:val="36"/>
          <w:highlight w:val="none"/>
          <w:u w:val="single"/>
        </w:rPr>
        <w:t xml:space="preserve">                        </w:t>
      </w:r>
    </w:p>
    <w:p w14:paraId="038C5143">
      <w:pPr>
        <w:spacing w:line="400" w:lineRule="exact"/>
        <w:ind w:firstLine="560" w:firstLineChars="200"/>
        <w:jc w:val="center"/>
        <w:rPr>
          <w:rFonts w:hint="eastAsia" w:ascii="黑体" w:eastAsia="黑体"/>
          <w:sz w:val="28"/>
          <w:szCs w:val="28"/>
          <w:highlight w:val="none"/>
        </w:rPr>
      </w:pPr>
    </w:p>
    <w:p w14:paraId="30A36CF0">
      <w:pPr>
        <w:spacing w:line="400" w:lineRule="exact"/>
        <w:ind w:firstLine="560" w:firstLineChars="200"/>
        <w:jc w:val="center"/>
        <w:rPr>
          <w:rFonts w:hint="eastAsia" w:ascii="黑体" w:eastAsia="黑体"/>
          <w:sz w:val="28"/>
          <w:szCs w:val="28"/>
          <w:highlight w:val="none"/>
        </w:rPr>
      </w:pPr>
      <w:r>
        <w:rPr>
          <w:rFonts w:ascii="黑体" w:eastAsia="黑体"/>
          <w:sz w:val="28"/>
          <w:szCs w:val="28"/>
          <w:highlight w:val="none"/>
        </w:rPr>
        <w:t>合同协议书</w:t>
      </w:r>
    </w:p>
    <w:p w14:paraId="514082A6">
      <w:pPr>
        <w:spacing w:line="380" w:lineRule="exact"/>
        <w:rPr>
          <w:rFonts w:hint="eastAsia" w:eastAsia="黑体"/>
          <w:sz w:val="28"/>
          <w:szCs w:val="20"/>
          <w:highlight w:val="none"/>
        </w:rPr>
      </w:pPr>
    </w:p>
    <w:p w14:paraId="1F2D47CA">
      <w:pPr>
        <w:spacing w:line="380" w:lineRule="exact"/>
        <w:rPr>
          <w:rFonts w:ascii="宋体" w:hAnsi="宋体"/>
          <w:highlight w:val="none"/>
        </w:rPr>
      </w:pPr>
      <w:r>
        <w:rPr>
          <w:rFonts w:ascii="宋体" w:hAnsi="宋体"/>
          <w:highlight w:val="none"/>
        </w:rPr>
        <w:t>发包人（全称）</w:t>
      </w:r>
      <w:r>
        <w:rPr>
          <w:rFonts w:hint="eastAsia" w:ascii="宋体" w:hAnsi="宋体"/>
          <w:highlight w:val="none"/>
          <w:lang w:eastAsia="zh-CN"/>
        </w:rPr>
        <w:t>：</w:t>
      </w:r>
      <w:r>
        <w:rPr>
          <w:rFonts w:hint="eastAsia" w:ascii="宋体" w:hAnsi="宋体"/>
          <w:highlight w:val="none"/>
          <w:u w:val="single"/>
        </w:rPr>
        <w:t>中国地质大学（武汉）</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1B0BCBCB">
      <w:pPr>
        <w:spacing w:line="380" w:lineRule="exact"/>
        <w:rPr>
          <w:rFonts w:ascii="宋体" w:hAnsi="宋体"/>
          <w:highlight w:val="none"/>
        </w:rPr>
      </w:pPr>
      <w:r>
        <w:rPr>
          <w:rFonts w:ascii="宋体" w:hAnsi="宋体"/>
          <w:highlight w:val="none"/>
        </w:rPr>
        <w:t>承包人（全称）</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0106E42E">
      <w:pPr>
        <w:spacing w:line="380" w:lineRule="exact"/>
        <w:rPr>
          <w:rFonts w:hint="eastAsia" w:eastAsia="宋体"/>
          <w:highlight w:val="none"/>
          <w:lang w:eastAsia="zh-CN"/>
        </w:rPr>
      </w:pPr>
      <w:r>
        <w:rPr>
          <w:rFonts w:ascii="宋体" w:hAnsi="宋体"/>
          <w:highlight w:val="none"/>
        </w:rPr>
        <w:t>根据《中华人民共和国</w:t>
      </w:r>
      <w:r>
        <w:rPr>
          <w:rFonts w:hint="eastAsia" w:ascii="宋体" w:hAnsi="宋体"/>
          <w:highlight w:val="none"/>
        </w:rPr>
        <w:t>民法典</w:t>
      </w:r>
      <w:r>
        <w:rPr>
          <w:rFonts w:ascii="宋体" w:hAnsi="宋体"/>
          <w:highlight w:val="none"/>
        </w:rPr>
        <w:t>》、《中华人民共和国建筑法》及有关法律规定，遵循平等、自愿、公平和诚实信用的原则，双方就</w:t>
      </w:r>
      <w:r>
        <w:rPr>
          <w:rFonts w:hint="eastAsia" w:ascii="宋体" w:hAnsi="宋体"/>
          <w:highlight w:val="none"/>
          <w:u w:val="single"/>
          <w:lang w:eastAsia="zh-CN"/>
        </w:rPr>
        <w:t>中国地质大学（武汉）南望山校区水电基础设施改造（二期）-10kV进线电缆改造</w:t>
      </w:r>
      <w:r>
        <w:rPr>
          <w:rFonts w:hint="eastAsia" w:ascii="宋体" w:hAnsi="宋体"/>
          <w:highlight w:val="none"/>
          <w:u w:val="single"/>
        </w:rPr>
        <w:t xml:space="preserve"> </w:t>
      </w:r>
      <w:r>
        <w:rPr>
          <w:rFonts w:ascii="宋体" w:hAnsi="宋体"/>
          <w:highlight w:val="none"/>
        </w:rPr>
        <w:t>工程施工及有关事项协商一致</w:t>
      </w:r>
      <w:r>
        <w:rPr>
          <w:rFonts w:hint="eastAsia" w:ascii="宋体" w:hAnsi="宋体"/>
          <w:highlight w:val="none"/>
        </w:rPr>
        <w:t>，</w:t>
      </w:r>
      <w:r>
        <w:rPr>
          <w:rFonts w:ascii="宋体" w:hAnsi="宋体"/>
          <w:highlight w:val="none"/>
        </w:rPr>
        <w:t>共同达成如下协议</w:t>
      </w:r>
      <w:r>
        <w:rPr>
          <w:rFonts w:hint="eastAsia" w:ascii="宋体" w:hAnsi="宋体"/>
          <w:highlight w:val="none"/>
          <w:lang w:eastAsia="zh-CN"/>
        </w:rPr>
        <w:t>：</w:t>
      </w:r>
    </w:p>
    <w:p w14:paraId="53D7FA38">
      <w:pPr>
        <w:spacing w:line="480" w:lineRule="auto"/>
        <w:rPr>
          <w:b/>
          <w:highlight w:val="none"/>
        </w:rPr>
      </w:pPr>
      <w:bookmarkStart w:id="371" w:name="_Toc351203481"/>
      <w:r>
        <w:rPr>
          <w:rFonts w:ascii="黑体" w:eastAsia="黑体"/>
          <w:b/>
          <w:highlight w:val="none"/>
        </w:rPr>
        <w:t>一、工程概况</w:t>
      </w:r>
      <w:bookmarkEnd w:id="371"/>
    </w:p>
    <w:p w14:paraId="38060028">
      <w:pPr>
        <w:spacing w:line="380" w:lineRule="exact"/>
        <w:ind w:firstLine="420" w:firstLineChars="200"/>
        <w:rPr>
          <w:rFonts w:ascii="宋体" w:hAnsi="宋体"/>
          <w:highlight w:val="none"/>
        </w:rPr>
      </w:pPr>
      <w:r>
        <w:rPr>
          <w:rFonts w:ascii="宋体" w:hAnsi="宋体"/>
          <w:highlight w:val="none"/>
        </w:rPr>
        <w:t>1.工程名称</w:t>
      </w:r>
      <w:r>
        <w:rPr>
          <w:rFonts w:hint="eastAsia" w:ascii="宋体" w:hAnsi="宋体"/>
          <w:highlight w:val="none"/>
          <w:lang w:eastAsia="zh-CN"/>
        </w:rPr>
        <w:t>：</w:t>
      </w:r>
      <w:r>
        <w:rPr>
          <w:rFonts w:hint="eastAsia" w:ascii="宋体" w:hAnsi="宋体"/>
          <w:highlight w:val="none"/>
          <w:u w:val="single"/>
          <w:lang w:eastAsia="zh-CN"/>
        </w:rPr>
        <w:t>中国地质大学（武汉）南望山校区水电基础设施改造（二期）-10kV进线电缆改造</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D822AEF">
      <w:pPr>
        <w:spacing w:line="380" w:lineRule="exact"/>
        <w:ind w:firstLine="420" w:firstLineChars="200"/>
        <w:rPr>
          <w:rFonts w:ascii="宋体" w:hAnsi="宋体"/>
          <w:highlight w:val="none"/>
        </w:rPr>
      </w:pPr>
      <w:r>
        <w:rPr>
          <w:rFonts w:ascii="宋体" w:hAnsi="宋体"/>
          <w:highlight w:val="none"/>
        </w:rPr>
        <w:t>2.工程地点</w:t>
      </w:r>
      <w:r>
        <w:rPr>
          <w:rFonts w:hint="eastAsia" w:ascii="宋体" w:hAnsi="宋体"/>
          <w:highlight w:val="none"/>
          <w:lang w:eastAsia="zh-CN"/>
        </w:rPr>
        <w:t>：</w:t>
      </w:r>
      <w:r>
        <w:rPr>
          <w:rFonts w:hint="eastAsia" w:ascii="宋体" w:hAnsi="宋体"/>
          <w:highlight w:val="none"/>
          <w:u w:val="single"/>
        </w:rPr>
        <w:t>中国地质大学(武汉)南望山校区</w:t>
      </w:r>
      <w:r>
        <w:rPr>
          <w:rFonts w:ascii="宋体" w:hAnsi="宋体"/>
          <w:highlight w:val="none"/>
        </w:rPr>
        <w:t>。</w:t>
      </w:r>
    </w:p>
    <w:p w14:paraId="47350FC9">
      <w:pPr>
        <w:spacing w:line="380" w:lineRule="exact"/>
        <w:ind w:firstLine="420" w:firstLineChars="200"/>
        <w:rPr>
          <w:rFonts w:ascii="宋体" w:hAnsi="宋体"/>
          <w:highlight w:val="none"/>
        </w:rPr>
      </w:pPr>
      <w:r>
        <w:rPr>
          <w:rFonts w:ascii="宋体" w:hAnsi="宋体"/>
          <w:highlight w:val="none"/>
        </w:rPr>
        <w:t>3.工程立项批准文号</w:t>
      </w:r>
      <w:r>
        <w:rPr>
          <w:rFonts w:hint="eastAsia" w:ascii="宋体" w:hAnsi="宋体"/>
          <w:highlight w:val="none"/>
          <w:lang w:eastAsia="zh-CN"/>
        </w:rPr>
        <w:t>：</w:t>
      </w:r>
      <w:r>
        <w:rPr>
          <w:rFonts w:hint="eastAsia" w:ascii="宋体" w:hAnsi="宋体"/>
          <w:highlight w:val="none"/>
          <w:u w:val="single"/>
          <w:lang w:val="en-US" w:eastAsia="zh-CN"/>
        </w:rPr>
        <w:t xml:space="preserve">    </w:t>
      </w:r>
      <w:r>
        <w:rPr>
          <w:rFonts w:ascii="宋体" w:hAnsi="宋体"/>
          <w:highlight w:val="none"/>
        </w:rPr>
        <w:t>。</w:t>
      </w:r>
    </w:p>
    <w:p w14:paraId="4DC777CB">
      <w:pPr>
        <w:spacing w:line="380" w:lineRule="exact"/>
        <w:ind w:firstLine="420" w:firstLineChars="200"/>
        <w:rPr>
          <w:rFonts w:hint="eastAsia" w:ascii="宋体" w:hAnsi="宋体"/>
          <w:highlight w:val="none"/>
        </w:rPr>
      </w:pPr>
      <w:r>
        <w:rPr>
          <w:rFonts w:ascii="宋体" w:hAnsi="宋体"/>
          <w:highlight w:val="none"/>
        </w:rPr>
        <w:t>4.资金来源</w:t>
      </w:r>
      <w:r>
        <w:rPr>
          <w:rFonts w:hint="eastAsia" w:ascii="宋体" w:hAnsi="宋体"/>
          <w:highlight w:val="none"/>
          <w:lang w:eastAsia="zh-CN"/>
        </w:rPr>
        <w:t>：</w:t>
      </w:r>
      <w:r>
        <w:rPr>
          <w:rFonts w:hint="eastAsia" w:ascii="宋体" w:hAnsi="宋体"/>
          <w:highlight w:val="none"/>
          <w:u w:val="single"/>
          <w:lang w:val="en-US" w:eastAsia="zh-CN"/>
        </w:rPr>
        <w:t>财政拨款</w:t>
      </w:r>
      <w:r>
        <w:rPr>
          <w:rFonts w:ascii="宋体" w:hAnsi="宋体"/>
          <w:highlight w:val="none"/>
        </w:rPr>
        <w:t>。</w:t>
      </w:r>
    </w:p>
    <w:p w14:paraId="494BFB75">
      <w:pPr>
        <w:spacing w:line="380" w:lineRule="exact"/>
        <w:ind w:firstLine="420" w:firstLineChars="200"/>
        <w:rPr>
          <w:rFonts w:hint="eastAsia" w:ascii="宋体" w:hAnsi="宋体"/>
          <w:highlight w:val="none"/>
        </w:rPr>
      </w:pPr>
      <w:r>
        <w:rPr>
          <w:rFonts w:hint="eastAsia" w:ascii="宋体" w:hAnsi="宋体"/>
          <w:highlight w:val="none"/>
        </w:rPr>
        <w:t>5.工程内容</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 xml:space="preserve"> 。</w:t>
      </w:r>
    </w:p>
    <w:p w14:paraId="6CE54A2E">
      <w:pPr>
        <w:spacing w:line="380" w:lineRule="exact"/>
        <w:ind w:firstLine="420" w:firstLineChars="200"/>
        <w:rPr>
          <w:rFonts w:ascii="宋体" w:hAnsi="宋体"/>
          <w:highlight w:val="none"/>
        </w:rPr>
      </w:pPr>
      <w:r>
        <w:rPr>
          <w:rFonts w:hint="eastAsia" w:ascii="宋体" w:hAnsi="宋体"/>
          <w:highlight w:val="none"/>
        </w:rPr>
        <w:t>群体工程应附《</w:t>
      </w:r>
      <w:r>
        <w:rPr>
          <w:rFonts w:ascii="宋体" w:hAnsi="宋体"/>
          <w:highlight w:val="none"/>
        </w:rPr>
        <w:t>承包人承揽工程项目一览表</w:t>
      </w:r>
      <w:r>
        <w:rPr>
          <w:rFonts w:hint="eastAsia" w:ascii="宋体" w:hAnsi="宋体"/>
          <w:highlight w:val="none"/>
        </w:rPr>
        <w:t>》（附件1）。</w:t>
      </w:r>
    </w:p>
    <w:p w14:paraId="6B500C84">
      <w:pPr>
        <w:spacing w:line="380" w:lineRule="exact"/>
        <w:ind w:firstLine="420" w:firstLineChars="200"/>
        <w:rPr>
          <w:rFonts w:hint="eastAsia" w:ascii="宋体" w:hAnsi="宋体" w:eastAsia="宋体"/>
          <w:highlight w:val="none"/>
          <w:lang w:eastAsia="zh-CN"/>
        </w:rPr>
      </w:pPr>
      <w:r>
        <w:rPr>
          <w:rFonts w:hint="eastAsia" w:ascii="宋体" w:hAnsi="宋体"/>
          <w:highlight w:val="none"/>
        </w:rPr>
        <w:t>6</w:t>
      </w:r>
      <w:r>
        <w:rPr>
          <w:rFonts w:ascii="宋体" w:hAnsi="宋体"/>
          <w:highlight w:val="none"/>
        </w:rPr>
        <w:t>.工程承包范围</w:t>
      </w:r>
      <w:r>
        <w:rPr>
          <w:rFonts w:hint="eastAsia" w:ascii="宋体" w:hAnsi="宋体"/>
          <w:highlight w:val="none"/>
          <w:lang w:eastAsia="zh-CN"/>
        </w:rPr>
        <w:t>：</w:t>
      </w:r>
    </w:p>
    <w:p w14:paraId="7C113CD3">
      <w:pPr>
        <w:spacing w:line="380" w:lineRule="exact"/>
        <w:rPr>
          <w:rFonts w:hint="eastAsia" w:ascii="宋体" w:hAnsi="宋体"/>
          <w:highlight w:val="none"/>
        </w:rPr>
      </w:pPr>
      <w:r>
        <w:rPr>
          <w:rFonts w:ascii="宋体" w:hAnsi="宋体"/>
          <w:highlight w:val="none"/>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p>
    <w:p w14:paraId="53DD51FE">
      <w:pPr>
        <w:spacing w:line="380" w:lineRule="exact"/>
        <w:rPr>
          <w:rFonts w:ascii="宋体" w:hAnsi="宋体"/>
          <w:highlight w:val="none"/>
        </w:rPr>
      </w:pPr>
      <w:r>
        <w:rPr>
          <w:rFonts w:ascii="宋体" w:hAnsi="宋体"/>
          <w:highlight w:val="none"/>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rPr>
        <w:t>。</w:t>
      </w:r>
    </w:p>
    <w:p w14:paraId="75583689">
      <w:pPr>
        <w:spacing w:line="480" w:lineRule="auto"/>
        <w:rPr>
          <w:b/>
          <w:highlight w:val="none"/>
        </w:rPr>
      </w:pPr>
      <w:bookmarkStart w:id="372" w:name="_Toc351203482"/>
      <w:r>
        <w:rPr>
          <w:rFonts w:ascii="黑体" w:eastAsia="黑体"/>
          <w:b/>
          <w:highlight w:val="none"/>
        </w:rPr>
        <w:t>二、合同工期</w:t>
      </w:r>
      <w:bookmarkEnd w:id="372"/>
    </w:p>
    <w:p w14:paraId="0029B200">
      <w:pPr>
        <w:spacing w:line="380" w:lineRule="exact"/>
        <w:ind w:firstLine="420" w:firstLineChars="200"/>
        <w:rPr>
          <w:rFonts w:ascii="宋体" w:hAnsi="宋体"/>
          <w:highlight w:val="none"/>
        </w:rPr>
      </w:pPr>
      <w:r>
        <w:rPr>
          <w:rFonts w:ascii="宋体" w:hAnsi="宋体"/>
          <w:highlight w:val="none"/>
        </w:rPr>
        <w:t>计划开工日期</w:t>
      </w:r>
      <w:r>
        <w:rPr>
          <w:rFonts w:hint="eastAsia" w:ascii="宋体" w:hAnsi="宋体"/>
          <w:highlight w:val="none"/>
          <w:lang w:eastAsia="zh-CN"/>
        </w:rPr>
        <w:t>：</w:t>
      </w:r>
      <w:r>
        <w:rPr>
          <w:rFonts w:ascii="宋体" w:hAnsi="宋体"/>
          <w:highlight w:val="none"/>
          <w:u w:val="single"/>
        </w:rPr>
        <w:t></w:t>
      </w:r>
      <w:r>
        <w:rPr>
          <w:rFonts w:ascii="宋体" w:hAnsi="宋体"/>
          <w:highlight w:val="none"/>
        </w:rPr>
        <w:t>年</w:t>
      </w:r>
      <w:r>
        <w:rPr>
          <w:rFonts w:ascii="宋体" w:hAnsi="宋体"/>
          <w:highlight w:val="none"/>
          <w:u w:val="single"/>
        </w:rPr>
        <w:t></w:t>
      </w:r>
      <w:r>
        <w:rPr>
          <w:rFonts w:ascii="宋体" w:hAnsi="宋体"/>
          <w:highlight w:val="none"/>
        </w:rPr>
        <w:t>月</w:t>
      </w:r>
      <w:r>
        <w:rPr>
          <w:rFonts w:ascii="宋体" w:hAnsi="宋体"/>
          <w:highlight w:val="none"/>
          <w:u w:val="single"/>
        </w:rPr>
        <w:t></w:t>
      </w:r>
      <w:r>
        <w:rPr>
          <w:rFonts w:ascii="宋体" w:hAnsi="宋体"/>
          <w:highlight w:val="none"/>
        </w:rPr>
        <w:t>日。</w:t>
      </w:r>
    </w:p>
    <w:p w14:paraId="0C9ACADB">
      <w:pPr>
        <w:spacing w:line="380" w:lineRule="exact"/>
        <w:ind w:firstLine="420" w:firstLineChars="200"/>
        <w:rPr>
          <w:rFonts w:ascii="宋体" w:hAnsi="宋体"/>
          <w:highlight w:val="none"/>
        </w:rPr>
      </w:pPr>
      <w:r>
        <w:rPr>
          <w:rFonts w:ascii="宋体" w:hAnsi="宋体"/>
          <w:highlight w:val="none"/>
        </w:rPr>
        <w:t>计划竣工日期</w:t>
      </w:r>
      <w:r>
        <w:rPr>
          <w:rFonts w:hint="eastAsia" w:ascii="宋体" w:hAnsi="宋体"/>
          <w:highlight w:val="none"/>
          <w:lang w:eastAsia="zh-CN"/>
        </w:rPr>
        <w:t>：</w:t>
      </w:r>
      <w:r>
        <w:rPr>
          <w:rFonts w:ascii="宋体" w:hAnsi="宋体"/>
          <w:highlight w:val="none"/>
          <w:u w:val="single"/>
        </w:rPr>
        <w:t></w:t>
      </w:r>
      <w:r>
        <w:rPr>
          <w:rFonts w:ascii="宋体" w:hAnsi="宋体"/>
          <w:highlight w:val="none"/>
        </w:rPr>
        <w:t>年</w:t>
      </w:r>
      <w:r>
        <w:rPr>
          <w:rFonts w:ascii="宋体" w:hAnsi="宋体"/>
          <w:highlight w:val="none"/>
          <w:u w:val="single"/>
        </w:rPr>
        <w:t></w:t>
      </w:r>
      <w:r>
        <w:rPr>
          <w:rFonts w:ascii="宋体" w:hAnsi="宋体"/>
          <w:highlight w:val="none"/>
        </w:rPr>
        <w:t>月</w:t>
      </w:r>
      <w:r>
        <w:rPr>
          <w:rFonts w:ascii="宋体" w:hAnsi="宋体"/>
          <w:highlight w:val="none"/>
          <w:u w:val="single"/>
        </w:rPr>
        <w:t></w:t>
      </w:r>
      <w:r>
        <w:rPr>
          <w:rFonts w:ascii="宋体" w:hAnsi="宋体"/>
          <w:highlight w:val="none"/>
        </w:rPr>
        <w:t>日。</w:t>
      </w:r>
    </w:p>
    <w:p w14:paraId="11718B9A">
      <w:pPr>
        <w:spacing w:line="380" w:lineRule="exact"/>
        <w:ind w:firstLine="420" w:firstLineChars="200"/>
        <w:rPr>
          <w:rFonts w:ascii="宋体" w:hAnsi="宋体"/>
          <w:highlight w:val="none"/>
        </w:rPr>
      </w:pPr>
      <w:r>
        <w:rPr>
          <w:rFonts w:ascii="宋体" w:hAnsi="宋体"/>
          <w:highlight w:val="none"/>
        </w:rPr>
        <w:t>工期总日历天数</w:t>
      </w:r>
      <w:r>
        <w:rPr>
          <w:rFonts w:hint="eastAsia" w:ascii="宋体" w:hAnsi="宋体"/>
          <w:highlight w:val="none"/>
          <w:lang w:eastAsia="zh-CN"/>
        </w:rPr>
        <w:t>：</w:t>
      </w:r>
      <w:r>
        <w:rPr>
          <w:rFonts w:ascii="宋体" w:hAnsi="宋体"/>
          <w:highlight w:val="none"/>
          <w:u w:val="single"/>
        </w:rPr>
        <w:t></w:t>
      </w:r>
      <w:r>
        <w:rPr>
          <w:rFonts w:ascii="宋体" w:hAnsi="宋体"/>
          <w:highlight w:val="none"/>
        </w:rPr>
        <w:t>天。工期总日历天数与根据前述计划开竣工日期计算的工期天数不一致的，以工期总日历天数为准。</w:t>
      </w:r>
    </w:p>
    <w:p w14:paraId="27CA4188">
      <w:pPr>
        <w:spacing w:line="480" w:lineRule="auto"/>
        <w:rPr>
          <w:b/>
          <w:highlight w:val="none"/>
        </w:rPr>
      </w:pPr>
      <w:r>
        <w:rPr>
          <w:highlight w:val="none"/>
        </w:rPr>
        <w:t xml:space="preserve"> </w:t>
      </w:r>
      <w:bookmarkStart w:id="373" w:name="_Toc351203483"/>
      <w:r>
        <w:rPr>
          <w:rFonts w:ascii="黑体" w:eastAsia="黑体"/>
          <w:b/>
          <w:highlight w:val="none"/>
        </w:rPr>
        <w:t>三、质量标准</w:t>
      </w:r>
      <w:bookmarkEnd w:id="373"/>
    </w:p>
    <w:p w14:paraId="0D6938FA">
      <w:pPr>
        <w:spacing w:line="380" w:lineRule="exact"/>
        <w:ind w:firstLine="420" w:firstLineChars="200"/>
        <w:rPr>
          <w:rFonts w:ascii="宋体" w:hAnsi="宋体"/>
          <w:highlight w:val="none"/>
        </w:rPr>
      </w:pPr>
      <w:r>
        <w:rPr>
          <w:rFonts w:ascii="宋体" w:hAnsi="宋体"/>
          <w:highlight w:val="none"/>
        </w:rPr>
        <w:t>工程质量符合</w:t>
      </w:r>
      <w:r>
        <w:rPr>
          <w:rFonts w:ascii="宋体" w:hAnsi="宋体"/>
          <w:highlight w:val="none"/>
          <w:u w:val="single"/>
        </w:rPr>
        <w:t></w:t>
      </w:r>
      <w:r>
        <w:rPr>
          <w:rFonts w:ascii="宋体" w:hAnsi="宋体"/>
          <w:highlight w:val="none"/>
        </w:rPr>
        <w:t>标准。</w:t>
      </w:r>
    </w:p>
    <w:p w14:paraId="1AC16CD2">
      <w:pPr>
        <w:spacing w:line="480" w:lineRule="auto"/>
        <w:rPr>
          <w:highlight w:val="none"/>
        </w:rPr>
      </w:pPr>
      <w:bookmarkStart w:id="374" w:name="_Toc351203484"/>
      <w:r>
        <w:rPr>
          <w:highlight w:val="none"/>
        </w:rPr>
        <w:t xml:space="preserve"> </w:t>
      </w:r>
      <w:r>
        <w:rPr>
          <w:rFonts w:ascii="黑体" w:eastAsia="黑体"/>
          <w:b/>
          <w:highlight w:val="none"/>
        </w:rPr>
        <w:t>四、签约合同价与合同价格形式</w:t>
      </w:r>
      <w:bookmarkEnd w:id="374"/>
      <w:r>
        <w:rPr>
          <w:rFonts w:ascii="黑体" w:eastAsia="黑体"/>
          <w:b/>
          <w:highlight w:val="none"/>
        </w:rPr>
        <w:tab/>
      </w:r>
    </w:p>
    <w:p w14:paraId="161491F1">
      <w:pPr>
        <w:spacing w:line="380" w:lineRule="exact"/>
        <w:ind w:firstLine="420" w:firstLineChars="200"/>
        <w:rPr>
          <w:rFonts w:hint="eastAsia" w:ascii="宋体" w:hAnsi="宋体" w:eastAsia="宋体"/>
          <w:highlight w:val="none"/>
          <w:lang w:eastAsia="zh-CN"/>
        </w:rPr>
      </w:pPr>
      <w:r>
        <w:rPr>
          <w:rFonts w:ascii="宋体" w:hAnsi="宋体"/>
          <w:highlight w:val="none"/>
        </w:rPr>
        <w:t>1.签约合同价为</w:t>
      </w:r>
      <w:r>
        <w:rPr>
          <w:rFonts w:hint="eastAsia" w:ascii="宋体" w:hAnsi="宋体"/>
          <w:highlight w:val="none"/>
          <w:lang w:eastAsia="zh-CN"/>
        </w:rPr>
        <w:t>：</w:t>
      </w:r>
    </w:p>
    <w:p w14:paraId="0D5AC245">
      <w:pPr>
        <w:spacing w:line="380" w:lineRule="exact"/>
        <w:ind w:firstLine="630" w:firstLineChars="300"/>
        <w:rPr>
          <w:rFonts w:ascii="宋体" w:hAnsi="宋体"/>
          <w:highlight w:val="none"/>
        </w:rPr>
      </w:pPr>
      <w:r>
        <w:rPr>
          <w:rFonts w:ascii="宋体" w:hAnsi="宋体"/>
          <w:highlight w:val="none"/>
        </w:rPr>
        <w:t>人民币（大写）</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元)；</w:t>
      </w:r>
    </w:p>
    <w:p w14:paraId="6BCA69DE">
      <w:pPr>
        <w:spacing w:line="380" w:lineRule="exact"/>
        <w:ind w:firstLine="630" w:firstLineChars="300"/>
        <w:rPr>
          <w:rFonts w:hint="eastAsia" w:ascii="宋体" w:hAnsi="宋体" w:eastAsia="宋体"/>
          <w:highlight w:val="none"/>
          <w:lang w:eastAsia="zh-CN"/>
        </w:rPr>
      </w:pPr>
      <w:r>
        <w:rPr>
          <w:rFonts w:ascii="宋体" w:hAnsi="宋体"/>
          <w:highlight w:val="none"/>
        </w:rPr>
        <w:t>其中</w:t>
      </w:r>
      <w:r>
        <w:rPr>
          <w:rFonts w:hint="eastAsia" w:ascii="宋体" w:hAnsi="宋体"/>
          <w:highlight w:val="none"/>
          <w:lang w:eastAsia="zh-CN"/>
        </w:rPr>
        <w:t>：</w:t>
      </w:r>
    </w:p>
    <w:p w14:paraId="256FE2C9">
      <w:pPr>
        <w:spacing w:line="380" w:lineRule="exact"/>
        <w:ind w:firstLine="420" w:firstLineChars="200"/>
        <w:rPr>
          <w:rFonts w:hint="eastAsia" w:ascii="宋体" w:hAnsi="宋体" w:eastAsia="宋体"/>
          <w:highlight w:val="none"/>
          <w:lang w:eastAsia="zh-CN"/>
        </w:rPr>
      </w:pPr>
      <w:r>
        <w:rPr>
          <w:rFonts w:ascii="宋体" w:hAnsi="宋体"/>
          <w:highlight w:val="none"/>
        </w:rPr>
        <w:t>（1）安全文明施工费</w:t>
      </w:r>
      <w:r>
        <w:rPr>
          <w:rFonts w:hint="eastAsia" w:ascii="宋体" w:hAnsi="宋体"/>
          <w:highlight w:val="none"/>
          <w:lang w:eastAsia="zh-CN"/>
        </w:rPr>
        <w:t>：</w:t>
      </w:r>
    </w:p>
    <w:p w14:paraId="7B2B0530">
      <w:pPr>
        <w:spacing w:line="380" w:lineRule="exact"/>
        <w:ind w:firstLine="945" w:firstLineChars="450"/>
        <w:rPr>
          <w:rFonts w:ascii="宋体" w:hAnsi="宋体"/>
          <w:highlight w:val="none"/>
        </w:rPr>
      </w:pPr>
      <w:r>
        <w:rPr>
          <w:rFonts w:ascii="宋体" w:hAnsi="宋体"/>
          <w:highlight w:val="none"/>
        </w:rPr>
        <w:t>人民币（大写）</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元)；</w:t>
      </w:r>
    </w:p>
    <w:p w14:paraId="097FC987">
      <w:pPr>
        <w:spacing w:line="380" w:lineRule="exact"/>
        <w:ind w:firstLine="420" w:firstLineChars="200"/>
        <w:rPr>
          <w:rFonts w:hint="eastAsia" w:ascii="宋体" w:hAnsi="宋体" w:eastAsia="宋体"/>
          <w:highlight w:val="none"/>
          <w:lang w:eastAsia="zh-CN"/>
        </w:rPr>
      </w:pPr>
      <w:r>
        <w:rPr>
          <w:rFonts w:ascii="宋体" w:hAnsi="宋体"/>
          <w:highlight w:val="none"/>
        </w:rPr>
        <w:t>（2）材料和工程设备暂估价金额</w:t>
      </w:r>
      <w:r>
        <w:rPr>
          <w:rFonts w:hint="eastAsia" w:ascii="宋体" w:hAnsi="宋体"/>
          <w:highlight w:val="none"/>
          <w:lang w:eastAsia="zh-CN"/>
        </w:rPr>
        <w:t>：</w:t>
      </w:r>
    </w:p>
    <w:p w14:paraId="41488EBF">
      <w:pPr>
        <w:spacing w:line="380" w:lineRule="exact"/>
        <w:ind w:firstLine="945" w:firstLineChars="450"/>
        <w:rPr>
          <w:rFonts w:ascii="宋体" w:hAnsi="宋体"/>
          <w:highlight w:val="none"/>
        </w:rPr>
      </w:pPr>
      <w:r>
        <w:rPr>
          <w:rFonts w:ascii="宋体" w:hAnsi="宋体"/>
          <w:highlight w:val="none"/>
        </w:rPr>
        <w:t>人民币（大写）</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元)；</w:t>
      </w:r>
    </w:p>
    <w:p w14:paraId="6AF7C5A5">
      <w:pPr>
        <w:spacing w:line="380" w:lineRule="exact"/>
        <w:ind w:firstLine="420" w:firstLineChars="200"/>
        <w:rPr>
          <w:rFonts w:hint="eastAsia" w:ascii="宋体" w:hAnsi="宋体" w:eastAsia="宋体"/>
          <w:highlight w:val="none"/>
          <w:lang w:eastAsia="zh-CN"/>
        </w:rPr>
      </w:pPr>
      <w:r>
        <w:rPr>
          <w:rFonts w:ascii="宋体" w:hAnsi="宋体"/>
          <w:highlight w:val="none"/>
        </w:rPr>
        <w:t>（3）专业工程暂估价金额</w:t>
      </w:r>
      <w:r>
        <w:rPr>
          <w:rFonts w:hint="eastAsia" w:ascii="宋体" w:hAnsi="宋体"/>
          <w:highlight w:val="none"/>
          <w:lang w:eastAsia="zh-CN"/>
        </w:rPr>
        <w:t>：</w:t>
      </w:r>
    </w:p>
    <w:p w14:paraId="5D7C1457">
      <w:pPr>
        <w:spacing w:line="380" w:lineRule="exact"/>
        <w:ind w:firstLine="945" w:firstLineChars="450"/>
        <w:rPr>
          <w:rFonts w:ascii="宋体" w:hAnsi="宋体"/>
          <w:highlight w:val="none"/>
        </w:rPr>
      </w:pPr>
      <w:r>
        <w:rPr>
          <w:rFonts w:ascii="宋体" w:hAnsi="宋体"/>
          <w:highlight w:val="none"/>
        </w:rPr>
        <w:t>人民币（大写）</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元)；</w:t>
      </w:r>
    </w:p>
    <w:p w14:paraId="10E0A2C8">
      <w:pPr>
        <w:spacing w:line="380" w:lineRule="exact"/>
        <w:ind w:firstLine="420" w:firstLineChars="200"/>
        <w:rPr>
          <w:rFonts w:hint="eastAsia" w:ascii="宋体" w:hAnsi="宋体" w:eastAsia="宋体"/>
          <w:highlight w:val="none"/>
          <w:lang w:eastAsia="zh-CN"/>
        </w:rPr>
      </w:pPr>
      <w:r>
        <w:rPr>
          <w:rFonts w:ascii="宋体" w:hAnsi="宋体"/>
          <w:highlight w:val="none"/>
        </w:rPr>
        <w:t>（4）暂列金额</w:t>
      </w:r>
      <w:r>
        <w:rPr>
          <w:rFonts w:hint="eastAsia" w:ascii="宋体" w:hAnsi="宋体"/>
          <w:highlight w:val="none"/>
          <w:lang w:eastAsia="zh-CN"/>
        </w:rPr>
        <w:t>：</w:t>
      </w:r>
    </w:p>
    <w:p w14:paraId="5FD0990B">
      <w:pPr>
        <w:spacing w:line="380" w:lineRule="exact"/>
        <w:ind w:firstLine="945" w:firstLineChars="450"/>
        <w:rPr>
          <w:rFonts w:ascii="宋体" w:hAnsi="宋体"/>
          <w:highlight w:val="none"/>
        </w:rPr>
      </w:pPr>
      <w:r>
        <w:rPr>
          <w:rFonts w:ascii="宋体" w:hAnsi="宋体"/>
          <w:highlight w:val="none"/>
        </w:rPr>
        <w:t>人民币（大写）</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元)。</w:t>
      </w:r>
    </w:p>
    <w:p w14:paraId="721232C0">
      <w:pPr>
        <w:spacing w:line="380" w:lineRule="exact"/>
        <w:ind w:firstLine="420" w:firstLineChars="200"/>
        <w:rPr>
          <w:rFonts w:ascii="宋体" w:hAnsi="宋体"/>
          <w:highlight w:val="none"/>
        </w:rPr>
      </w:pPr>
      <w:r>
        <w:rPr>
          <w:rFonts w:ascii="宋体" w:hAnsi="宋体"/>
          <w:highlight w:val="none"/>
        </w:rPr>
        <w:t>2.合同价格形式</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5376A47">
      <w:pPr>
        <w:spacing w:line="480" w:lineRule="auto"/>
        <w:rPr>
          <w:rFonts w:ascii="黑体" w:eastAsia="黑体"/>
          <w:b/>
          <w:highlight w:val="none"/>
        </w:rPr>
      </w:pPr>
      <w:bookmarkStart w:id="375" w:name="_Toc351203485"/>
      <w:r>
        <w:rPr>
          <w:rFonts w:ascii="黑体" w:eastAsia="黑体"/>
          <w:b/>
          <w:highlight w:val="none"/>
        </w:rPr>
        <w:t>五、</w:t>
      </w:r>
      <w:bookmarkEnd w:id="375"/>
      <w:r>
        <w:rPr>
          <w:rFonts w:ascii="黑体" w:eastAsia="黑体"/>
          <w:b/>
          <w:highlight w:val="none"/>
        </w:rPr>
        <w:t>项目经理</w:t>
      </w:r>
    </w:p>
    <w:p w14:paraId="3B22963F">
      <w:pPr>
        <w:spacing w:line="380" w:lineRule="exact"/>
        <w:ind w:firstLine="420" w:firstLineChars="200"/>
        <w:rPr>
          <w:rFonts w:hint="eastAsia" w:ascii="宋体" w:hAnsi="宋体"/>
          <w:highlight w:val="none"/>
        </w:rPr>
      </w:pPr>
      <w:r>
        <w:rPr>
          <w:rFonts w:ascii="宋体" w:hAnsi="宋体"/>
          <w:highlight w:val="none"/>
        </w:rPr>
        <w:t>承包人项目经理</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22937341">
      <w:pPr>
        <w:spacing w:line="480" w:lineRule="auto"/>
        <w:rPr>
          <w:rFonts w:ascii="黑体" w:eastAsia="黑体"/>
          <w:b/>
          <w:highlight w:val="none"/>
        </w:rPr>
      </w:pPr>
      <w:bookmarkStart w:id="376" w:name="_Toc351203486"/>
      <w:r>
        <w:rPr>
          <w:rFonts w:ascii="黑体" w:eastAsia="黑体"/>
          <w:b/>
          <w:highlight w:val="none"/>
        </w:rPr>
        <w:t>六、合同文件构成</w:t>
      </w:r>
      <w:bookmarkEnd w:id="376"/>
    </w:p>
    <w:p w14:paraId="3166FC37">
      <w:pPr>
        <w:spacing w:line="380" w:lineRule="exact"/>
        <w:ind w:firstLine="420" w:firstLineChars="200"/>
        <w:rPr>
          <w:rFonts w:hint="eastAsia" w:eastAsia="宋体"/>
          <w:highlight w:val="none"/>
          <w:lang w:eastAsia="zh-CN"/>
        </w:rPr>
      </w:pPr>
      <w:r>
        <w:rPr>
          <w:highlight w:val="none"/>
        </w:rPr>
        <w:t>本协议书与下列文件一起构成合同文件</w:t>
      </w:r>
      <w:r>
        <w:rPr>
          <w:rFonts w:hint="eastAsia"/>
          <w:highlight w:val="none"/>
          <w:lang w:eastAsia="zh-CN"/>
        </w:rPr>
        <w:t>：</w:t>
      </w:r>
    </w:p>
    <w:p w14:paraId="49D9F37B">
      <w:pPr>
        <w:spacing w:line="380" w:lineRule="exact"/>
        <w:ind w:firstLine="420" w:firstLineChars="200"/>
        <w:rPr>
          <w:highlight w:val="none"/>
        </w:rPr>
      </w:pPr>
      <w:r>
        <w:rPr>
          <w:highlight w:val="none"/>
        </w:rPr>
        <w:t>（1）中标通知书（如果有）；</w:t>
      </w:r>
    </w:p>
    <w:p w14:paraId="220FA717">
      <w:pPr>
        <w:spacing w:line="380" w:lineRule="exact"/>
        <w:ind w:firstLine="420" w:firstLineChars="200"/>
        <w:rPr>
          <w:highlight w:val="none"/>
        </w:rPr>
      </w:pPr>
      <w:r>
        <w:rPr>
          <w:highlight w:val="none"/>
        </w:rPr>
        <w:t xml:space="preserve">（2）投标函及其附录（如果有）； </w:t>
      </w:r>
    </w:p>
    <w:p w14:paraId="038687CB">
      <w:pPr>
        <w:spacing w:line="380" w:lineRule="exact"/>
        <w:ind w:firstLine="420" w:firstLineChars="200"/>
        <w:rPr>
          <w:highlight w:val="none"/>
        </w:rPr>
      </w:pPr>
      <w:r>
        <w:rPr>
          <w:highlight w:val="none"/>
        </w:rPr>
        <w:t>（3）专用合同条款及其附件；</w:t>
      </w:r>
    </w:p>
    <w:p w14:paraId="6A331A23">
      <w:pPr>
        <w:spacing w:line="380" w:lineRule="exact"/>
        <w:ind w:firstLine="420" w:firstLineChars="200"/>
        <w:rPr>
          <w:highlight w:val="none"/>
        </w:rPr>
      </w:pPr>
      <w:r>
        <w:rPr>
          <w:highlight w:val="none"/>
        </w:rPr>
        <w:t>（4）通用合同条款；</w:t>
      </w:r>
    </w:p>
    <w:p w14:paraId="55F74EE0">
      <w:pPr>
        <w:spacing w:line="380" w:lineRule="exact"/>
        <w:ind w:firstLine="420" w:firstLineChars="200"/>
        <w:rPr>
          <w:highlight w:val="none"/>
        </w:rPr>
      </w:pPr>
      <w:r>
        <w:rPr>
          <w:highlight w:val="none"/>
        </w:rPr>
        <w:t>（5）技术标准和要求；</w:t>
      </w:r>
    </w:p>
    <w:p w14:paraId="269E9304">
      <w:pPr>
        <w:spacing w:line="380" w:lineRule="exact"/>
        <w:ind w:firstLine="420" w:firstLineChars="200"/>
        <w:rPr>
          <w:highlight w:val="none"/>
        </w:rPr>
      </w:pPr>
      <w:r>
        <w:rPr>
          <w:highlight w:val="none"/>
        </w:rPr>
        <w:t>（6）图纸；</w:t>
      </w:r>
    </w:p>
    <w:p w14:paraId="269E0AB7">
      <w:pPr>
        <w:spacing w:line="380" w:lineRule="exact"/>
        <w:ind w:firstLine="420" w:firstLineChars="200"/>
        <w:rPr>
          <w:highlight w:val="none"/>
        </w:rPr>
      </w:pPr>
      <w:r>
        <w:rPr>
          <w:highlight w:val="none"/>
        </w:rPr>
        <w:t>（7）已标价工程量清单或预算书；</w:t>
      </w:r>
    </w:p>
    <w:p w14:paraId="2008B229">
      <w:pPr>
        <w:spacing w:line="380" w:lineRule="exact"/>
        <w:ind w:firstLine="420" w:firstLineChars="200"/>
        <w:rPr>
          <w:highlight w:val="none"/>
        </w:rPr>
      </w:pPr>
      <w:r>
        <w:rPr>
          <w:highlight w:val="none"/>
        </w:rPr>
        <w:t>（8）其他合同文件。</w:t>
      </w:r>
    </w:p>
    <w:p w14:paraId="1EAC1A08">
      <w:pPr>
        <w:spacing w:line="380" w:lineRule="exact"/>
        <w:ind w:firstLine="420" w:firstLineChars="200"/>
        <w:rPr>
          <w:highlight w:val="none"/>
        </w:rPr>
      </w:pPr>
      <w:r>
        <w:rPr>
          <w:highlight w:val="none"/>
        </w:rPr>
        <w:t>在合同订立及履行过程中形成的与合同有关的文件均构成合同文件组成部分。</w:t>
      </w:r>
    </w:p>
    <w:p w14:paraId="79E45E94">
      <w:pPr>
        <w:spacing w:line="380" w:lineRule="exact"/>
        <w:ind w:firstLine="420" w:firstLineChars="200"/>
        <w:rPr>
          <w:highlight w:val="none"/>
        </w:rPr>
      </w:pPr>
      <w:r>
        <w:rPr>
          <w:highlight w:val="none"/>
        </w:rPr>
        <w:t>上述各项合同文件包括合同当事人就该项合同文件所作出的补充和修改，属于同一类内容的文件，应以最新签署的为准。</w:t>
      </w:r>
      <w:r>
        <w:rPr>
          <w:rFonts w:hint="eastAsia"/>
          <w:highlight w:val="none"/>
        </w:rPr>
        <w:t>专用合同条款及其附件须经合同当事人签字或盖章。</w:t>
      </w:r>
    </w:p>
    <w:p w14:paraId="2E23E66D">
      <w:pPr>
        <w:spacing w:line="480" w:lineRule="auto"/>
        <w:rPr>
          <w:rFonts w:ascii="黑体" w:eastAsia="黑体"/>
          <w:b/>
          <w:highlight w:val="none"/>
        </w:rPr>
      </w:pPr>
      <w:bookmarkStart w:id="377" w:name="_Toc351203487"/>
      <w:r>
        <w:rPr>
          <w:rFonts w:ascii="黑体" w:eastAsia="黑体"/>
          <w:b/>
          <w:highlight w:val="none"/>
        </w:rPr>
        <w:t>七、承诺</w:t>
      </w:r>
      <w:bookmarkEnd w:id="377"/>
    </w:p>
    <w:p w14:paraId="089C46A5">
      <w:pPr>
        <w:spacing w:line="380" w:lineRule="exact"/>
        <w:ind w:firstLine="420" w:firstLineChars="200"/>
        <w:rPr>
          <w:highlight w:val="none"/>
        </w:rPr>
      </w:pPr>
      <w:r>
        <w:rPr>
          <w:highlight w:val="none"/>
        </w:rPr>
        <w:t>1.发包人承诺按照法律规定履行项目审批手续、筹集工程建设资金并按照合同约定的期限和方式支付合同价款。</w:t>
      </w:r>
    </w:p>
    <w:p w14:paraId="0497049C">
      <w:pPr>
        <w:spacing w:line="380" w:lineRule="exact"/>
        <w:ind w:firstLine="420" w:firstLineChars="200"/>
        <w:rPr>
          <w:highlight w:val="none"/>
        </w:rPr>
      </w:pPr>
      <w:r>
        <w:rPr>
          <w:highlight w:val="none"/>
        </w:rPr>
        <w:t>2.承包人承诺按照法律规定及合同约定组织完成工程施工，确保工程质量和安全，不进行转包及违法分包，并在缺陷责任期及保修期内承担相应的工程维修责任。</w:t>
      </w:r>
    </w:p>
    <w:p w14:paraId="1D461ADE">
      <w:pPr>
        <w:spacing w:line="380" w:lineRule="exact"/>
        <w:ind w:firstLine="420" w:firstLineChars="200"/>
        <w:rPr>
          <w:highlight w:val="none"/>
        </w:rPr>
      </w:pPr>
      <w:r>
        <w:rPr>
          <w:highlight w:val="none"/>
        </w:rPr>
        <w:t>3.发包人和承包人通过招投标形式签订合同的，双方理解并</w:t>
      </w:r>
      <w:r>
        <w:rPr>
          <w:rFonts w:hint="eastAsia"/>
          <w:highlight w:val="none"/>
        </w:rPr>
        <w:t>承诺</w:t>
      </w:r>
      <w:r>
        <w:rPr>
          <w:highlight w:val="none"/>
        </w:rPr>
        <w:t>不再就同一工程另行签订与合同实质性内容相背离的协议。</w:t>
      </w:r>
    </w:p>
    <w:p w14:paraId="0A5A53C9">
      <w:pPr>
        <w:spacing w:line="480" w:lineRule="auto"/>
        <w:rPr>
          <w:highlight w:val="none"/>
        </w:rPr>
      </w:pPr>
      <w:bookmarkStart w:id="378" w:name="_Toc351203488"/>
      <w:r>
        <w:rPr>
          <w:rFonts w:ascii="黑体" w:eastAsia="黑体"/>
          <w:b/>
          <w:highlight w:val="none"/>
        </w:rPr>
        <w:t>八、词语含义</w:t>
      </w:r>
      <w:bookmarkEnd w:id="378"/>
    </w:p>
    <w:p w14:paraId="34D84072">
      <w:pPr>
        <w:spacing w:line="380" w:lineRule="exact"/>
        <w:ind w:firstLine="420" w:firstLineChars="200"/>
        <w:rPr>
          <w:highlight w:val="none"/>
        </w:rPr>
      </w:pPr>
      <w:r>
        <w:rPr>
          <w:highlight w:val="none"/>
        </w:rPr>
        <w:t>本协议书中词语含义与第二部分通用合同条款中赋予的含义相同。</w:t>
      </w:r>
    </w:p>
    <w:p w14:paraId="4A679900">
      <w:pPr>
        <w:spacing w:line="480" w:lineRule="auto"/>
        <w:rPr>
          <w:highlight w:val="none"/>
        </w:rPr>
      </w:pPr>
      <w:bookmarkStart w:id="379" w:name="_Toc351203489"/>
      <w:r>
        <w:rPr>
          <w:rFonts w:ascii="黑体" w:eastAsia="黑体"/>
          <w:b/>
          <w:highlight w:val="none"/>
        </w:rPr>
        <w:t>九、签订时间</w:t>
      </w:r>
      <w:bookmarkEnd w:id="379"/>
    </w:p>
    <w:p w14:paraId="484DD1B8">
      <w:pPr>
        <w:spacing w:line="380" w:lineRule="exact"/>
        <w:ind w:firstLine="420" w:firstLineChars="200"/>
        <w:rPr>
          <w:highlight w:val="none"/>
        </w:rPr>
      </w:pPr>
      <w:r>
        <w:rPr>
          <w:highlight w:val="none"/>
        </w:rPr>
        <w:t>本合同于</w:t>
      </w:r>
      <w:r>
        <w:rPr>
          <w:highlight w:val="none"/>
          <w:u w:val="single"/>
        </w:rPr>
        <w:t xml:space="preserve">         </w:t>
      </w:r>
      <w:r>
        <w:rPr>
          <w:highlight w:val="none"/>
        </w:rPr>
        <w:t>年</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月</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日签订。</w:t>
      </w:r>
    </w:p>
    <w:p w14:paraId="5975CA12">
      <w:pPr>
        <w:spacing w:line="480" w:lineRule="auto"/>
        <w:rPr>
          <w:highlight w:val="none"/>
        </w:rPr>
      </w:pPr>
      <w:bookmarkStart w:id="380" w:name="_Toc351203490"/>
      <w:r>
        <w:rPr>
          <w:rFonts w:ascii="黑体" w:eastAsia="黑体"/>
          <w:b/>
          <w:highlight w:val="none"/>
        </w:rPr>
        <w:t>十、签订地点</w:t>
      </w:r>
      <w:bookmarkEnd w:id="380"/>
    </w:p>
    <w:p w14:paraId="587DA06E">
      <w:pPr>
        <w:spacing w:line="380" w:lineRule="exact"/>
        <w:ind w:firstLine="420" w:firstLineChars="200"/>
        <w:rPr>
          <w:highlight w:val="none"/>
        </w:rPr>
      </w:pPr>
      <w:r>
        <w:rPr>
          <w:highlight w:val="none"/>
        </w:rPr>
        <w:t>本合同在</w:t>
      </w:r>
      <w:r>
        <w:rPr>
          <w:highlight w:val="none"/>
          <w:u w:val="single"/>
        </w:rPr>
        <w:t xml:space="preserve">                                    </w:t>
      </w:r>
      <w:r>
        <w:rPr>
          <w:highlight w:val="none"/>
        </w:rPr>
        <w:t>签订。</w:t>
      </w:r>
    </w:p>
    <w:p w14:paraId="5B324DD9">
      <w:pPr>
        <w:spacing w:line="480" w:lineRule="auto"/>
        <w:rPr>
          <w:highlight w:val="none"/>
        </w:rPr>
      </w:pPr>
      <w:bookmarkStart w:id="381" w:name="_Toc351203491"/>
      <w:r>
        <w:rPr>
          <w:rFonts w:ascii="黑体" w:eastAsia="黑体"/>
          <w:b/>
          <w:highlight w:val="none"/>
        </w:rPr>
        <w:t>十一、补充协议</w:t>
      </w:r>
      <w:bookmarkEnd w:id="381"/>
    </w:p>
    <w:p w14:paraId="34EAFC6C">
      <w:pPr>
        <w:spacing w:line="380" w:lineRule="exact"/>
        <w:ind w:firstLine="420" w:firstLineChars="200"/>
        <w:rPr>
          <w:highlight w:val="none"/>
        </w:rPr>
      </w:pPr>
      <w:r>
        <w:rPr>
          <w:highlight w:val="none"/>
        </w:rPr>
        <w:t>合同未尽事宜，合同当事人另行签订补充协议</w:t>
      </w:r>
      <w:r>
        <w:rPr>
          <w:rFonts w:hint="eastAsia"/>
          <w:highlight w:val="none"/>
        </w:rPr>
        <w:t>，</w:t>
      </w:r>
      <w:r>
        <w:rPr>
          <w:highlight w:val="none"/>
        </w:rPr>
        <w:t>补充协议是合同的组成部分。</w:t>
      </w:r>
    </w:p>
    <w:p w14:paraId="054A11FC">
      <w:pPr>
        <w:spacing w:line="480" w:lineRule="auto"/>
        <w:rPr>
          <w:highlight w:val="none"/>
        </w:rPr>
      </w:pPr>
      <w:bookmarkStart w:id="382" w:name="_Toc351203492"/>
      <w:r>
        <w:rPr>
          <w:rFonts w:ascii="黑体" w:eastAsia="黑体"/>
          <w:b/>
          <w:highlight w:val="none"/>
        </w:rPr>
        <w:t>十二、合同生效</w:t>
      </w:r>
      <w:bookmarkEnd w:id="382"/>
    </w:p>
    <w:p w14:paraId="2E944BE5">
      <w:pPr>
        <w:spacing w:line="380" w:lineRule="exact"/>
        <w:ind w:firstLine="420" w:firstLineChars="200"/>
        <w:rPr>
          <w:highlight w:val="none"/>
        </w:rPr>
      </w:pPr>
      <w:r>
        <w:rPr>
          <w:highlight w:val="none"/>
        </w:rPr>
        <w:t>本合同自</w:t>
      </w:r>
      <w:r>
        <w:rPr>
          <w:highlight w:val="none"/>
          <w:u w:val="single"/>
        </w:rPr>
        <w:t xml:space="preserve">                                   </w:t>
      </w:r>
      <w:r>
        <w:rPr>
          <w:highlight w:val="none"/>
        </w:rPr>
        <w:t>生效。</w:t>
      </w:r>
    </w:p>
    <w:p w14:paraId="00EBEB03">
      <w:pPr>
        <w:spacing w:line="480" w:lineRule="auto"/>
        <w:rPr>
          <w:highlight w:val="none"/>
        </w:rPr>
      </w:pPr>
      <w:bookmarkStart w:id="383" w:name="_Toc351203493"/>
      <w:r>
        <w:rPr>
          <w:rFonts w:ascii="黑体" w:eastAsia="黑体"/>
          <w:b/>
          <w:highlight w:val="none"/>
        </w:rPr>
        <w:t>十三、合同份数</w:t>
      </w:r>
      <w:bookmarkEnd w:id="383"/>
    </w:p>
    <w:p w14:paraId="5F96796A">
      <w:pPr>
        <w:spacing w:line="380" w:lineRule="exact"/>
        <w:ind w:firstLine="420" w:firstLineChars="200"/>
        <w:rPr>
          <w:highlight w:val="none"/>
        </w:rPr>
      </w:pPr>
      <w:r>
        <w:rPr>
          <w:highlight w:val="none"/>
        </w:rPr>
        <w:t>本合同一式</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份，均具有同等法律效力，发包人执</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份，承包人执</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份。</w:t>
      </w:r>
    </w:p>
    <w:p w14:paraId="5A8011E8">
      <w:pPr>
        <w:spacing w:line="380" w:lineRule="exact"/>
        <w:rPr>
          <w:rFonts w:hint="eastAsia"/>
          <w:highlight w:val="none"/>
        </w:rPr>
      </w:pPr>
    </w:p>
    <w:p w14:paraId="3B5DD909">
      <w:pPr>
        <w:spacing w:line="380" w:lineRule="exact"/>
        <w:rPr>
          <w:rFonts w:hint="eastAsia"/>
          <w:highlight w:val="none"/>
        </w:rPr>
      </w:pPr>
    </w:p>
    <w:p w14:paraId="546D1375">
      <w:pPr>
        <w:spacing w:line="380" w:lineRule="exact"/>
        <w:rPr>
          <w:rFonts w:hint="eastAsia"/>
          <w:highlight w:val="none"/>
        </w:rPr>
      </w:pPr>
    </w:p>
    <w:p w14:paraId="17F72CB7">
      <w:pPr>
        <w:spacing w:line="380" w:lineRule="exact"/>
        <w:rPr>
          <w:rFonts w:hint="eastAsia"/>
          <w:highlight w:val="none"/>
        </w:rPr>
      </w:pPr>
    </w:p>
    <w:p w14:paraId="0B01FB1F">
      <w:pPr>
        <w:spacing w:line="380" w:lineRule="exact"/>
        <w:rPr>
          <w:rFonts w:hint="eastAsia"/>
          <w:highlight w:val="none"/>
        </w:rPr>
      </w:pPr>
    </w:p>
    <w:p w14:paraId="0F473F09">
      <w:pPr>
        <w:spacing w:line="380" w:lineRule="exact"/>
        <w:rPr>
          <w:rFonts w:hint="eastAsia"/>
          <w:highlight w:val="none"/>
        </w:rPr>
      </w:pPr>
    </w:p>
    <w:p w14:paraId="0B60927D">
      <w:pPr>
        <w:spacing w:line="380" w:lineRule="exact"/>
        <w:rPr>
          <w:rFonts w:hint="eastAsia"/>
          <w:highlight w:val="none"/>
        </w:rPr>
      </w:pPr>
    </w:p>
    <w:p w14:paraId="1F2FFF27">
      <w:pPr>
        <w:spacing w:line="380" w:lineRule="exact"/>
        <w:rPr>
          <w:rFonts w:hint="eastAsia"/>
          <w:highlight w:val="none"/>
        </w:rPr>
      </w:pPr>
    </w:p>
    <w:p w14:paraId="7504F728">
      <w:pPr>
        <w:spacing w:line="380" w:lineRule="exact"/>
        <w:ind w:firstLine="420" w:firstLineChars="200"/>
        <w:rPr>
          <w:rFonts w:hint="eastAsia" w:ascii="宋体" w:hAnsi="宋体"/>
          <w:highlight w:val="none"/>
        </w:rPr>
      </w:pPr>
      <w:r>
        <w:rPr>
          <w:rFonts w:ascii="宋体" w:hAnsi="宋体"/>
          <w:highlight w:val="none"/>
        </w:rPr>
        <w:t>发包人</w:t>
      </w:r>
      <w:r>
        <w:rPr>
          <w:rFonts w:hint="eastAsia" w:ascii="宋体" w:hAnsi="宋体"/>
          <w:highlight w:val="none"/>
          <w:lang w:eastAsia="zh-CN"/>
        </w:rPr>
        <w:t>：</w:t>
      </w:r>
      <w:r>
        <w:rPr>
          <w:rFonts w:hint="eastAsia" w:ascii="宋体" w:hAnsi="宋体"/>
          <w:highlight w:val="none"/>
        </w:rPr>
        <w:t xml:space="preserve">  </w:t>
      </w:r>
      <w:r>
        <w:rPr>
          <w:rFonts w:ascii="宋体" w:hAnsi="宋体"/>
          <w:highlight w:val="none"/>
        </w:rPr>
        <w:t>(公章)</w:t>
      </w:r>
      <w:r>
        <w:rPr>
          <w:rFonts w:hint="eastAsia" w:ascii="宋体" w:hAnsi="宋体"/>
          <w:highlight w:val="none"/>
        </w:rPr>
        <w:t xml:space="preserve">                         </w:t>
      </w:r>
      <w:r>
        <w:rPr>
          <w:rFonts w:ascii="宋体" w:hAnsi="宋体"/>
          <w:highlight w:val="none"/>
        </w:rPr>
        <w:t>承包人</w:t>
      </w:r>
      <w:r>
        <w:rPr>
          <w:rFonts w:hint="eastAsia" w:ascii="宋体" w:hAnsi="宋体"/>
          <w:highlight w:val="none"/>
          <w:lang w:eastAsia="zh-CN"/>
        </w:rPr>
        <w:t>：</w:t>
      </w:r>
      <w:r>
        <w:rPr>
          <w:rFonts w:hint="eastAsia" w:ascii="宋体" w:hAnsi="宋体"/>
          <w:highlight w:val="none"/>
        </w:rPr>
        <w:t xml:space="preserve">  </w:t>
      </w:r>
      <w:r>
        <w:rPr>
          <w:rFonts w:ascii="宋体" w:hAnsi="宋体"/>
          <w:highlight w:val="none"/>
        </w:rPr>
        <w:t>(公章)</w:t>
      </w:r>
    </w:p>
    <w:p w14:paraId="055C898D">
      <w:pPr>
        <w:spacing w:line="380" w:lineRule="exact"/>
        <w:rPr>
          <w:rFonts w:hint="eastAsia" w:ascii="宋体" w:hAnsi="宋体"/>
          <w:highlight w:val="none"/>
        </w:rPr>
      </w:pPr>
      <w:r>
        <w:rPr>
          <w:rFonts w:hint="eastAsia" w:ascii="宋体" w:hAnsi="宋体"/>
          <w:highlight w:val="none"/>
        </w:rPr>
        <w:t xml:space="preserve">                                 </w:t>
      </w:r>
    </w:p>
    <w:p w14:paraId="76F2101F">
      <w:pPr>
        <w:spacing w:line="380" w:lineRule="exact"/>
        <w:ind w:firstLine="420" w:firstLineChars="200"/>
        <w:rPr>
          <w:rFonts w:hint="eastAsia" w:ascii="宋体" w:hAnsi="宋体" w:eastAsia="宋体"/>
          <w:highlight w:val="none"/>
          <w:lang w:eastAsia="zh-CN"/>
        </w:rPr>
      </w:pPr>
      <w:r>
        <w:rPr>
          <w:rFonts w:hint="eastAsia" w:ascii="宋体" w:hAnsi="宋体"/>
          <w:highlight w:val="none"/>
        </w:rPr>
        <w:t>法定代表人或其委托代理人</w:t>
      </w:r>
      <w:r>
        <w:rPr>
          <w:rFonts w:hint="eastAsia" w:ascii="宋体" w:hAnsi="宋体"/>
          <w:highlight w:val="none"/>
          <w:lang w:eastAsia="zh-CN"/>
        </w:rPr>
        <w:t>：</w:t>
      </w:r>
      <w:r>
        <w:rPr>
          <w:rFonts w:hint="eastAsia" w:ascii="宋体" w:hAnsi="宋体"/>
          <w:highlight w:val="none"/>
        </w:rPr>
        <w:t xml:space="preserve">              法定代表人或其委托代理人</w:t>
      </w:r>
      <w:r>
        <w:rPr>
          <w:rFonts w:hint="eastAsia" w:ascii="宋体" w:hAnsi="宋体"/>
          <w:highlight w:val="none"/>
          <w:lang w:eastAsia="zh-CN"/>
        </w:rPr>
        <w:t>：</w:t>
      </w:r>
    </w:p>
    <w:p w14:paraId="276023A8">
      <w:pPr>
        <w:spacing w:line="380" w:lineRule="exact"/>
        <w:ind w:firstLine="420" w:firstLineChars="200"/>
        <w:rPr>
          <w:rFonts w:hint="eastAsia" w:ascii="宋体" w:hAnsi="宋体"/>
          <w:highlight w:val="none"/>
        </w:rPr>
      </w:pPr>
      <w:r>
        <w:rPr>
          <w:rFonts w:hint="eastAsia" w:ascii="宋体" w:hAnsi="宋体"/>
          <w:highlight w:val="none"/>
        </w:rPr>
        <w:t>（签字）                                （签字）</w:t>
      </w:r>
    </w:p>
    <w:p w14:paraId="4816A166">
      <w:pPr>
        <w:spacing w:line="380" w:lineRule="exact"/>
        <w:rPr>
          <w:rFonts w:hint="eastAsia" w:ascii="宋体" w:hAnsi="宋体"/>
          <w:highlight w:val="none"/>
        </w:rPr>
      </w:pPr>
    </w:p>
    <w:p w14:paraId="65EADD6B">
      <w:pPr>
        <w:spacing w:line="380" w:lineRule="exact"/>
        <w:ind w:firstLine="420" w:firstLineChars="200"/>
        <w:rPr>
          <w:rFonts w:ascii="宋体" w:hAnsi="宋体"/>
          <w:highlight w:val="none"/>
        </w:rPr>
      </w:pPr>
      <w:r>
        <w:rPr>
          <w:rFonts w:hint="eastAsia" w:ascii="宋体" w:hAnsi="宋体"/>
          <w:highlight w:val="none"/>
        </w:rPr>
        <w:t>组织机构代码</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r>
        <w:rPr>
          <w:rFonts w:hint="eastAsia" w:ascii="宋体" w:hAnsi="宋体"/>
          <w:highlight w:val="none"/>
        </w:rPr>
        <w:t xml:space="preserve"> </w:t>
      </w:r>
      <w:r>
        <w:rPr>
          <w:rFonts w:ascii="宋体" w:hAnsi="宋体"/>
          <w:highlight w:val="none"/>
        </w:rPr>
        <w:t xml:space="preserve">    </w:t>
      </w:r>
      <w:r>
        <w:rPr>
          <w:rFonts w:hint="eastAsia" w:ascii="宋体" w:hAnsi="宋体"/>
          <w:highlight w:val="none"/>
        </w:rPr>
        <w:t>组织机构代码</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0499DF89">
      <w:pPr>
        <w:spacing w:line="380" w:lineRule="exact"/>
        <w:ind w:firstLine="420" w:firstLineChars="200"/>
        <w:rPr>
          <w:rFonts w:ascii="宋体" w:hAnsi="宋体"/>
          <w:highlight w:val="none"/>
        </w:rPr>
      </w:pPr>
      <w:r>
        <w:rPr>
          <w:rFonts w:ascii="宋体" w:hAnsi="宋体"/>
          <w:highlight w:val="none"/>
        </w:rPr>
        <w:t>地  址</w:t>
      </w:r>
      <w:r>
        <w:rPr>
          <w:rFonts w:hint="eastAsia" w:ascii="宋体" w:hAnsi="宋体"/>
          <w:highlight w:val="none"/>
          <w:lang w:eastAsia="zh-CN"/>
        </w:rPr>
        <w:t>：</w:t>
      </w:r>
      <w:r>
        <w:rPr>
          <w:rFonts w:ascii="宋体" w:hAnsi="宋体"/>
          <w:highlight w:val="none"/>
          <w:u w:val="single"/>
        </w:rPr>
        <w:t xml:space="preserve"> 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地  址</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36835011">
      <w:pPr>
        <w:spacing w:line="380" w:lineRule="exact"/>
        <w:ind w:firstLine="420" w:firstLineChars="200"/>
        <w:rPr>
          <w:rFonts w:ascii="宋体" w:hAnsi="宋体"/>
          <w:highlight w:val="none"/>
        </w:rPr>
      </w:pPr>
      <w:r>
        <w:rPr>
          <w:rFonts w:ascii="宋体" w:hAnsi="宋体"/>
          <w:highlight w:val="none"/>
        </w:rPr>
        <w:t>邮政编码</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邮政编码</w:t>
      </w:r>
      <w:r>
        <w:rPr>
          <w:rFonts w:hint="eastAsia" w:ascii="宋体" w:hAnsi="宋体"/>
          <w:highlight w:val="none"/>
          <w:lang w:eastAsia="zh-CN"/>
        </w:rPr>
        <w:t>：</w:t>
      </w:r>
      <w:r>
        <w:rPr>
          <w:rFonts w:ascii="宋体" w:hAnsi="宋体"/>
          <w:highlight w:val="none"/>
          <w:u w:val="single"/>
        </w:rPr>
        <w:t xml:space="preserve">   </w:t>
      </w:r>
    </w:p>
    <w:p w14:paraId="5AC0BA1D">
      <w:pPr>
        <w:spacing w:line="380" w:lineRule="exact"/>
        <w:ind w:firstLine="420" w:firstLineChars="200"/>
        <w:rPr>
          <w:rFonts w:ascii="宋体" w:hAnsi="宋体"/>
          <w:highlight w:val="none"/>
        </w:rPr>
      </w:pPr>
      <w:r>
        <w:rPr>
          <w:rFonts w:ascii="宋体" w:hAnsi="宋体"/>
          <w:highlight w:val="none"/>
        </w:rPr>
        <w:t>法定代表人</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法定代表人</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p>
    <w:p w14:paraId="727CCD89">
      <w:pPr>
        <w:spacing w:line="380" w:lineRule="exact"/>
        <w:ind w:firstLine="420" w:firstLineChars="200"/>
        <w:rPr>
          <w:rFonts w:ascii="宋体" w:hAnsi="宋体"/>
          <w:highlight w:val="none"/>
        </w:rPr>
      </w:pPr>
      <w:r>
        <w:rPr>
          <w:rFonts w:ascii="宋体" w:hAnsi="宋体"/>
          <w:highlight w:val="none"/>
        </w:rPr>
        <w:t>委托代理人</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委托代理人</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7B917171">
      <w:pPr>
        <w:spacing w:line="380" w:lineRule="exact"/>
        <w:ind w:firstLine="420" w:firstLineChars="200"/>
        <w:rPr>
          <w:rFonts w:ascii="宋体" w:hAnsi="宋体"/>
          <w:highlight w:val="none"/>
        </w:rPr>
      </w:pPr>
      <w:r>
        <w:rPr>
          <w:rFonts w:ascii="宋体" w:hAnsi="宋体"/>
          <w:highlight w:val="none"/>
        </w:rPr>
        <w:t>电  话</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电  话</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p>
    <w:p w14:paraId="0500C84B">
      <w:pPr>
        <w:spacing w:line="380" w:lineRule="exact"/>
        <w:ind w:firstLine="420" w:firstLineChars="200"/>
        <w:rPr>
          <w:rFonts w:ascii="宋体" w:hAnsi="宋体"/>
          <w:highlight w:val="none"/>
        </w:rPr>
      </w:pPr>
      <w:r>
        <w:rPr>
          <w:rFonts w:ascii="宋体" w:hAnsi="宋体"/>
          <w:highlight w:val="none"/>
        </w:rPr>
        <w:t>传  真</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传  真</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p>
    <w:p w14:paraId="6FA4B52F">
      <w:pPr>
        <w:spacing w:line="38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xml:space="preserve">   </w:t>
      </w:r>
    </w:p>
    <w:p w14:paraId="59628158">
      <w:pPr>
        <w:spacing w:line="380" w:lineRule="exact"/>
        <w:ind w:firstLine="420" w:firstLineChars="200"/>
        <w:rPr>
          <w:rFonts w:ascii="宋体" w:hAnsi="宋体"/>
          <w:highlight w:val="none"/>
        </w:rPr>
      </w:pPr>
      <w:r>
        <w:rPr>
          <w:rFonts w:ascii="宋体" w:hAnsi="宋体"/>
          <w:highlight w:val="none"/>
        </w:rPr>
        <w:t>开户银行</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开户银行</w:t>
      </w:r>
      <w:r>
        <w:rPr>
          <w:rFonts w:hint="eastAsia" w:ascii="宋体" w:hAnsi="宋体"/>
          <w:highlight w:val="none"/>
          <w:lang w:eastAsia="zh-CN"/>
        </w:rPr>
        <w:t>：</w:t>
      </w:r>
      <w:r>
        <w:rPr>
          <w:rFonts w:ascii="宋体" w:hAnsi="宋体"/>
          <w:highlight w:val="none"/>
          <w:u w:val="single"/>
        </w:rPr>
        <w:t xml:space="preserve">   </w:t>
      </w:r>
    </w:p>
    <w:p w14:paraId="7755DC86">
      <w:pPr>
        <w:spacing w:line="380" w:lineRule="exact"/>
        <w:ind w:firstLine="420" w:firstLineChars="200"/>
        <w:rPr>
          <w:rFonts w:hint="eastAsia" w:ascii="宋体" w:hAnsi="宋体"/>
          <w:highlight w:val="none"/>
          <w:u w:val="single"/>
        </w:rPr>
      </w:pPr>
      <w:r>
        <w:rPr>
          <w:rFonts w:ascii="宋体" w:hAnsi="宋体"/>
          <w:highlight w:val="none"/>
        </w:rPr>
        <w:t>账  号</w:t>
      </w:r>
      <w:r>
        <w:rPr>
          <w:rFonts w:hint="eastAsia" w:ascii="宋体" w:hAnsi="宋体"/>
          <w:highlight w:val="none"/>
          <w:lang w:eastAsia="zh-CN"/>
        </w:rPr>
        <w:t>：</w:t>
      </w:r>
      <w:r>
        <w:rPr>
          <w:rFonts w:ascii="宋体" w:hAnsi="宋体"/>
          <w:highlight w:val="none"/>
          <w:u w:val="single"/>
        </w:rPr>
        <w:t xml:space="preserve"> 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账</w:t>
      </w:r>
      <w:r>
        <w:rPr>
          <w:rFonts w:hint="eastAsia" w:ascii="宋体" w:hAnsi="宋体"/>
          <w:highlight w:val="none"/>
        </w:rPr>
        <w:t xml:space="preserve"> </w:t>
      </w:r>
      <w:r>
        <w:rPr>
          <w:rFonts w:ascii="宋体" w:hAnsi="宋体"/>
          <w:highlight w:val="none"/>
        </w:rPr>
        <w:t xml:space="preserve"> 号</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p>
    <w:p w14:paraId="595F35E5">
      <w:pPr>
        <w:spacing w:line="380" w:lineRule="exact"/>
        <w:ind w:firstLine="420" w:firstLineChars="200"/>
        <w:rPr>
          <w:rFonts w:hint="eastAsia"/>
          <w:highlight w:val="none"/>
          <w:u w:val="single"/>
        </w:rPr>
      </w:pPr>
    </w:p>
    <w:p w14:paraId="554E9293">
      <w:pPr>
        <w:spacing w:line="380" w:lineRule="exact"/>
        <w:ind w:firstLine="420" w:firstLineChars="200"/>
        <w:rPr>
          <w:rFonts w:hint="eastAsia"/>
          <w:highlight w:val="none"/>
          <w:u w:val="single"/>
        </w:rPr>
      </w:pPr>
    </w:p>
    <w:p w14:paraId="042F344D">
      <w:pPr>
        <w:spacing w:line="380" w:lineRule="exact"/>
        <w:ind w:firstLine="420" w:firstLineChars="200"/>
        <w:rPr>
          <w:rFonts w:hint="eastAsia"/>
          <w:highlight w:val="none"/>
          <w:u w:val="single"/>
        </w:rPr>
      </w:pPr>
    </w:p>
    <w:p w14:paraId="0F7FD72B">
      <w:pPr>
        <w:spacing w:line="380" w:lineRule="exact"/>
        <w:ind w:firstLine="420" w:firstLineChars="200"/>
        <w:rPr>
          <w:rFonts w:hint="eastAsia"/>
          <w:highlight w:val="none"/>
          <w:u w:val="single"/>
        </w:rPr>
      </w:pPr>
    </w:p>
    <w:p w14:paraId="2B921EF8">
      <w:pPr>
        <w:spacing w:line="380" w:lineRule="exact"/>
        <w:ind w:firstLine="420" w:firstLineChars="200"/>
        <w:rPr>
          <w:rFonts w:hint="eastAsia"/>
          <w:highlight w:val="none"/>
          <w:u w:val="single"/>
        </w:rPr>
      </w:pPr>
    </w:p>
    <w:p w14:paraId="45DE6974">
      <w:pPr>
        <w:widowControl/>
        <w:spacing w:before="100" w:beforeAutospacing="1" w:after="100" w:afterAutospacing="1"/>
        <w:jc w:val="center"/>
        <w:outlineLvl w:val="1"/>
        <w:rPr>
          <w:rFonts w:ascii="宋体" w:hAnsi="宋体" w:cs="宋体"/>
          <w:kern w:val="0"/>
          <w:sz w:val="28"/>
          <w:szCs w:val="28"/>
          <w:highlight w:val="none"/>
        </w:rPr>
      </w:pPr>
      <w:r>
        <w:rPr>
          <w:rFonts w:ascii="宋体" w:hAnsi="宋体" w:cs="宋体"/>
          <w:kern w:val="0"/>
          <w:sz w:val="28"/>
          <w:szCs w:val="28"/>
          <w:highlight w:val="none"/>
        </w:rPr>
        <w:t>工</w:t>
      </w:r>
      <w:r>
        <w:rPr>
          <w:rFonts w:hint="eastAsia" w:ascii="宋体" w:hAnsi="宋体" w:cs="宋体"/>
          <w:kern w:val="0"/>
          <w:sz w:val="28"/>
          <w:szCs w:val="28"/>
          <w:highlight w:val="none"/>
        </w:rPr>
        <w:t xml:space="preserve"> </w:t>
      </w:r>
      <w:r>
        <w:rPr>
          <w:rFonts w:ascii="宋体" w:hAnsi="宋体" w:cs="宋体"/>
          <w:kern w:val="0"/>
          <w:sz w:val="28"/>
          <w:szCs w:val="28"/>
          <w:highlight w:val="none"/>
        </w:rPr>
        <w:t>程</w:t>
      </w:r>
      <w:r>
        <w:rPr>
          <w:rFonts w:hint="eastAsia" w:ascii="宋体" w:hAnsi="宋体" w:cs="宋体"/>
          <w:kern w:val="0"/>
          <w:sz w:val="28"/>
          <w:szCs w:val="28"/>
          <w:highlight w:val="none"/>
        </w:rPr>
        <w:t xml:space="preserve"> 建 设 项 目 </w:t>
      </w:r>
      <w:r>
        <w:rPr>
          <w:rFonts w:ascii="宋体" w:hAnsi="宋体" w:cs="宋体"/>
          <w:kern w:val="0"/>
          <w:sz w:val="28"/>
          <w:szCs w:val="28"/>
          <w:highlight w:val="none"/>
        </w:rPr>
        <w:t>廉</w:t>
      </w:r>
      <w:r>
        <w:rPr>
          <w:rFonts w:hint="eastAsia" w:ascii="宋体" w:hAnsi="宋体" w:cs="宋体"/>
          <w:kern w:val="0"/>
          <w:sz w:val="28"/>
          <w:szCs w:val="28"/>
          <w:highlight w:val="none"/>
        </w:rPr>
        <w:t xml:space="preserve"> </w:t>
      </w:r>
      <w:r>
        <w:rPr>
          <w:rFonts w:ascii="宋体" w:hAnsi="宋体" w:cs="宋体"/>
          <w:kern w:val="0"/>
          <w:sz w:val="28"/>
          <w:szCs w:val="28"/>
          <w:highlight w:val="none"/>
        </w:rPr>
        <w:t>政</w:t>
      </w:r>
      <w:r>
        <w:rPr>
          <w:rFonts w:hint="eastAsia" w:ascii="宋体" w:hAnsi="宋体" w:cs="宋体"/>
          <w:kern w:val="0"/>
          <w:sz w:val="28"/>
          <w:szCs w:val="28"/>
          <w:highlight w:val="none"/>
        </w:rPr>
        <w:t xml:space="preserve"> </w:t>
      </w:r>
      <w:r>
        <w:rPr>
          <w:rFonts w:ascii="宋体" w:hAnsi="宋体" w:cs="宋体"/>
          <w:kern w:val="0"/>
          <w:sz w:val="28"/>
          <w:szCs w:val="28"/>
          <w:highlight w:val="none"/>
        </w:rPr>
        <w:t>责</w:t>
      </w:r>
      <w:r>
        <w:rPr>
          <w:rFonts w:hint="eastAsia" w:ascii="宋体" w:hAnsi="宋体" w:cs="宋体"/>
          <w:kern w:val="0"/>
          <w:sz w:val="28"/>
          <w:szCs w:val="28"/>
          <w:highlight w:val="none"/>
        </w:rPr>
        <w:t xml:space="preserve"> </w:t>
      </w:r>
      <w:r>
        <w:rPr>
          <w:rFonts w:ascii="宋体" w:hAnsi="宋体" w:cs="宋体"/>
          <w:kern w:val="0"/>
          <w:sz w:val="28"/>
          <w:szCs w:val="28"/>
          <w:highlight w:val="none"/>
        </w:rPr>
        <w:t>任</w:t>
      </w:r>
      <w:r>
        <w:rPr>
          <w:rFonts w:hint="eastAsia" w:ascii="宋体" w:hAnsi="宋体" w:cs="宋体"/>
          <w:kern w:val="0"/>
          <w:sz w:val="28"/>
          <w:szCs w:val="28"/>
          <w:highlight w:val="none"/>
        </w:rPr>
        <w:t xml:space="preserve"> </w:t>
      </w:r>
      <w:r>
        <w:rPr>
          <w:rFonts w:ascii="宋体" w:hAnsi="宋体" w:cs="宋体"/>
          <w:kern w:val="0"/>
          <w:sz w:val="28"/>
          <w:szCs w:val="28"/>
          <w:highlight w:val="none"/>
        </w:rPr>
        <w:t>书</w:t>
      </w:r>
    </w:p>
    <w:p w14:paraId="52FBEADC">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工程项目名称</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 </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p>
    <w:p w14:paraId="75E9778B">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工程项目地址</w:t>
      </w:r>
      <w:r>
        <w:rPr>
          <w:rFonts w:hint="eastAsia" w:ascii="宋体" w:hAnsi="宋体" w:cs="宋体"/>
          <w:kern w:val="0"/>
          <w:sz w:val="24"/>
          <w:highlight w:val="none"/>
          <w:lang w:eastAsia="zh-CN"/>
        </w:rPr>
        <w:t>：</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p>
    <w:p w14:paraId="709B087A">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建设单位（甲方）</w:t>
      </w:r>
      <w:r>
        <w:rPr>
          <w:rFonts w:hint="eastAsia" w:ascii="宋体" w:hAnsi="宋体" w:cs="宋体"/>
          <w:kern w:val="0"/>
          <w:sz w:val="24"/>
          <w:highlight w:val="none"/>
          <w:lang w:eastAsia="zh-CN"/>
        </w:rPr>
        <w:t>：</w:t>
      </w:r>
      <w:r>
        <w:rPr>
          <w:rFonts w:hint="eastAsia" w:ascii="宋体" w:hAnsi="宋体" w:cs="宋体"/>
          <w:kern w:val="0"/>
          <w:sz w:val="24"/>
          <w:highlight w:val="none"/>
          <w:u w:val="single"/>
        </w:rPr>
        <w:t>中国地质大学（武汉）</w:t>
      </w:r>
    </w:p>
    <w:p w14:paraId="650D4557">
      <w:pPr>
        <w:widowControl/>
        <w:adjustRightInd w:val="0"/>
        <w:snapToGrid w:val="0"/>
        <w:spacing w:line="300" w:lineRule="auto"/>
        <w:jc w:val="left"/>
        <w:rPr>
          <w:rFonts w:ascii="宋体" w:hAnsi="宋体" w:cs="宋体"/>
          <w:kern w:val="0"/>
          <w:sz w:val="24"/>
          <w:highlight w:val="none"/>
        </w:rPr>
      </w:pPr>
      <w:r>
        <w:rPr>
          <w:rFonts w:hint="eastAsia" w:ascii="宋体" w:hAnsi="宋体" w:cs="宋体"/>
          <w:kern w:val="0"/>
          <w:sz w:val="24"/>
          <w:highlight w:val="none"/>
        </w:rPr>
        <w:t>建设</w:t>
      </w:r>
      <w:r>
        <w:rPr>
          <w:rFonts w:ascii="宋体" w:hAnsi="宋体" w:cs="宋体"/>
          <w:kern w:val="0"/>
          <w:sz w:val="24"/>
          <w:highlight w:val="none"/>
        </w:rPr>
        <w:t>单位（乙方）</w:t>
      </w:r>
      <w:r>
        <w:rPr>
          <w:rFonts w:hint="eastAsia" w:ascii="宋体" w:hAnsi="宋体" w:cs="宋体"/>
          <w:kern w:val="0"/>
          <w:sz w:val="24"/>
          <w:highlight w:val="none"/>
          <w:lang w:eastAsia="zh-CN"/>
        </w:rPr>
        <w:t>：</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p>
    <w:p w14:paraId="39A0BB47">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rPr>
          <w:rFonts w:hint="eastAsia" w:ascii="宋体" w:hAnsi="宋体" w:cs="宋体"/>
          <w:kern w:val="0"/>
          <w:sz w:val="24"/>
          <w:highlight w:val="none"/>
        </w:rPr>
        <w:t>。</w:t>
      </w:r>
    </w:p>
    <w:p w14:paraId="38FE9C55">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第一条　甲乙双方的责任</w:t>
      </w:r>
    </w:p>
    <w:p w14:paraId="1E3108B4">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（一）应严格遵守国家关于市场准入、项目招标投标、工程建设、施工安装和市场活动等有关法律、法规，相关政策，以及廉政建设的各项规定。</w:t>
      </w:r>
    </w:p>
    <w:p w14:paraId="209C7B5A">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（二）严格执行建设工程项目承发包合同文件，自觉按合同办事。</w:t>
      </w:r>
    </w:p>
    <w:p w14:paraId="4241954D">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（三）业务活动必须坚持公开、公平、公正、诚信、透明的原则(除法律法规另有规定者外)，不得为获取不正当的利益，损害国家、集体和对方利益，不得违反工程建设管理、施工安装的规章制度。</w:t>
      </w:r>
    </w:p>
    <w:p w14:paraId="29914B2D">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（四）发现对方在业务活动中有违规、违纪、违法行为的，应及时提醒对方，情节严重的，应向其上级主管部门或纪检监察、司法等有关机关举报。</w:t>
      </w:r>
    </w:p>
    <w:p w14:paraId="024C5D9B">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第二条　甲方的责任</w:t>
      </w:r>
    </w:p>
    <w:p w14:paraId="17311733">
      <w:pPr>
        <w:widowControl/>
        <w:adjustRightInd w:val="0"/>
        <w:snapToGrid w:val="0"/>
        <w:spacing w:line="300" w:lineRule="auto"/>
        <w:jc w:val="left"/>
        <w:rPr>
          <w:rFonts w:hint="eastAsia" w:ascii="宋体" w:hAnsi="宋体" w:eastAsia="宋体" w:cs="宋体"/>
          <w:kern w:val="0"/>
          <w:sz w:val="24"/>
          <w:highlight w:val="none"/>
          <w:lang w:eastAsia="zh-CN"/>
        </w:rPr>
      </w:pPr>
      <w:r>
        <w:rPr>
          <w:rFonts w:ascii="宋体" w:hAnsi="宋体" w:cs="宋体"/>
          <w:kern w:val="0"/>
          <w:sz w:val="24"/>
          <w:highlight w:val="none"/>
        </w:rPr>
        <w:t>　　甲方的工作人员，在工程建设的事前、事中、事后应遵守以下规定</w:t>
      </w:r>
      <w:r>
        <w:rPr>
          <w:rFonts w:hint="eastAsia" w:ascii="宋体" w:hAnsi="宋体" w:cs="宋体"/>
          <w:kern w:val="0"/>
          <w:sz w:val="24"/>
          <w:highlight w:val="none"/>
          <w:lang w:eastAsia="zh-CN"/>
        </w:rPr>
        <w:t>：</w:t>
      </w:r>
    </w:p>
    <w:p w14:paraId="4C5D0A9A">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（一）不准向乙方和相关单位索要或接受回扣、礼金、有价证券、贵重物品和好处费、感谢费等。</w:t>
      </w:r>
    </w:p>
    <w:p w14:paraId="5A2EC613">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（二）不准在乙方和相关单位报销应由甲方或个人支付的费用。</w:t>
      </w:r>
    </w:p>
    <w:p w14:paraId="72903E38">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（三）不准要求、暗示或接受乙方和相关单位为个人装修住房、婚丧嫁娶、配偶子女的工作安排以及出国（境）、旅游等提供方便。</w:t>
      </w:r>
    </w:p>
    <w:p w14:paraId="5B785C7D">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（四）不准参加有可能影响公正执行公务的乙方和相关单位的宴请、健身、娱乐等活动。</w:t>
      </w:r>
    </w:p>
    <w:p w14:paraId="5DC6951B">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EDA28C">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第三条　乙方的责任</w:t>
      </w:r>
    </w:p>
    <w:p w14:paraId="0EA79132">
      <w:pPr>
        <w:widowControl/>
        <w:adjustRightInd w:val="0"/>
        <w:snapToGrid w:val="0"/>
        <w:spacing w:line="300" w:lineRule="auto"/>
        <w:jc w:val="left"/>
        <w:rPr>
          <w:rFonts w:hint="eastAsia" w:ascii="宋体" w:hAnsi="宋体" w:eastAsia="宋体" w:cs="宋体"/>
          <w:kern w:val="0"/>
          <w:sz w:val="24"/>
          <w:highlight w:val="none"/>
          <w:lang w:eastAsia="zh-CN"/>
        </w:rPr>
      </w:pPr>
      <w:r>
        <w:rPr>
          <w:rFonts w:ascii="宋体" w:hAnsi="宋体" w:cs="宋体"/>
          <w:kern w:val="0"/>
          <w:sz w:val="24"/>
          <w:highlight w:val="none"/>
        </w:rPr>
        <w:t>　　应与甲方保持正常的业务交往，按照有关法律法规和程序开展业务工作，严格执行工程建设的有关方针、政策，尤其是有关建筑施工安装的强制性标准和规范，并遵守以下规定</w:t>
      </w:r>
      <w:r>
        <w:rPr>
          <w:rFonts w:hint="eastAsia" w:ascii="宋体" w:hAnsi="宋体" w:cs="宋体"/>
          <w:kern w:val="0"/>
          <w:sz w:val="24"/>
          <w:highlight w:val="none"/>
          <w:lang w:eastAsia="zh-CN"/>
        </w:rPr>
        <w:t>：</w:t>
      </w:r>
    </w:p>
    <w:p w14:paraId="1A6B80F0">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（一）不准以任何理由向甲方及其工作人员索要、接受或赠送礼金、有价证券、贵重物品及回扣、好处费、感谢费等。</w:t>
      </w:r>
    </w:p>
    <w:p w14:paraId="737878EC">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（二）不准以任何理由为甲方报销应由对方或个人支付的费用。</w:t>
      </w:r>
    </w:p>
    <w:p w14:paraId="1D4890EC">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（三）不准接受或暗示为甲方、相关单位或个人装修住房、婚丧嫁娶、配偶子女的工作安排以及出国（境）、旅游等提供方便。</w:t>
      </w:r>
    </w:p>
    <w:p w14:paraId="1FC5239A">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（四）不准以任何理由为甲方、相关单位或个人组织有可能影响公正执行公务的宴请、健身、娱乐等活动。</w:t>
      </w:r>
    </w:p>
    <w:p w14:paraId="753FFCE2">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第四条　违约责任</w:t>
      </w:r>
    </w:p>
    <w:p w14:paraId="220730DD">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49D62B1B">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12338CEF">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第五条　本责任书作为工程施工合同的附件，与工程施工合同具有同等法律效力。经双方签署后立即生效。</w:t>
      </w:r>
    </w:p>
    <w:p w14:paraId="3B3B6847">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第六条　本责任书的有效期为双方签署之日起至该工程项目竣工验收合格时止。</w:t>
      </w:r>
    </w:p>
    <w:p w14:paraId="41AA2096">
      <w:pPr>
        <w:widowControl/>
        <w:adjustRightInd w:val="0"/>
        <w:snapToGrid w:val="0"/>
        <w:spacing w:line="300" w:lineRule="auto"/>
        <w:jc w:val="left"/>
        <w:rPr>
          <w:rFonts w:ascii="宋体" w:hAnsi="宋体" w:cs="宋体"/>
          <w:kern w:val="0"/>
          <w:sz w:val="24"/>
          <w:highlight w:val="none"/>
        </w:rPr>
      </w:pPr>
      <w:r>
        <w:rPr>
          <w:rFonts w:ascii="宋体" w:hAnsi="宋体" w:cs="宋体"/>
          <w:kern w:val="0"/>
          <w:sz w:val="24"/>
          <w:highlight w:val="none"/>
        </w:rPr>
        <w:t>　　第七条　本责任书一式</w:t>
      </w:r>
      <w:r>
        <w:rPr>
          <w:rFonts w:hint="eastAsia" w:ascii="宋体" w:hAnsi="宋体" w:cs="宋体"/>
          <w:kern w:val="0"/>
          <w:sz w:val="24"/>
          <w:highlight w:val="none"/>
        </w:rPr>
        <w:t>肆</w:t>
      </w:r>
      <w:r>
        <w:rPr>
          <w:rFonts w:ascii="宋体" w:hAnsi="宋体" w:cs="宋体"/>
          <w:kern w:val="0"/>
          <w:sz w:val="24"/>
          <w:highlight w:val="none"/>
        </w:rPr>
        <w:t>份，由甲乙双方各执</w:t>
      </w:r>
      <w:r>
        <w:rPr>
          <w:rFonts w:hint="eastAsia" w:ascii="宋体" w:hAnsi="宋体" w:cs="宋体"/>
          <w:kern w:val="0"/>
          <w:sz w:val="24"/>
          <w:highlight w:val="none"/>
        </w:rPr>
        <w:t>壹</w:t>
      </w:r>
      <w:r>
        <w:rPr>
          <w:rFonts w:ascii="宋体" w:hAnsi="宋体" w:cs="宋体"/>
          <w:kern w:val="0"/>
          <w:sz w:val="24"/>
          <w:highlight w:val="none"/>
        </w:rPr>
        <w:t>份，送交甲乙双方的监督单位各</w:t>
      </w:r>
      <w:r>
        <w:rPr>
          <w:rFonts w:hint="eastAsia" w:ascii="宋体" w:hAnsi="宋体" w:cs="宋体"/>
          <w:kern w:val="0"/>
          <w:sz w:val="24"/>
          <w:highlight w:val="none"/>
        </w:rPr>
        <w:t>壹</w:t>
      </w:r>
      <w:r>
        <w:rPr>
          <w:rFonts w:ascii="宋体" w:hAnsi="宋体" w:cs="宋体"/>
          <w:kern w:val="0"/>
          <w:sz w:val="24"/>
          <w:highlight w:val="none"/>
        </w:rPr>
        <w:t>份。</w:t>
      </w:r>
    </w:p>
    <w:p w14:paraId="0278BD73">
      <w:pPr>
        <w:widowControl/>
        <w:adjustRightInd w:val="0"/>
        <w:snapToGrid w:val="0"/>
        <w:jc w:val="left"/>
        <w:rPr>
          <w:rFonts w:ascii="宋体" w:hAnsi="宋体" w:cs="宋体"/>
          <w:kern w:val="0"/>
          <w:sz w:val="24"/>
          <w:highlight w:val="none"/>
        </w:rPr>
      </w:pPr>
    </w:p>
    <w:p w14:paraId="1F529D9A">
      <w:pPr>
        <w:widowControl/>
        <w:adjustRightInd w:val="0"/>
        <w:snapToGrid w:val="0"/>
        <w:jc w:val="left"/>
        <w:rPr>
          <w:rFonts w:ascii="宋体" w:hAnsi="宋体" w:cs="宋体"/>
          <w:kern w:val="0"/>
          <w:sz w:val="24"/>
          <w:highlight w:val="none"/>
        </w:rPr>
      </w:pPr>
    </w:p>
    <w:p w14:paraId="62F8B41E">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甲方单位</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中国地质大学（武汉）          </w:t>
      </w:r>
      <w:r>
        <w:rPr>
          <w:rFonts w:ascii="宋体" w:hAnsi="宋体" w:cs="宋体"/>
          <w:kern w:val="0"/>
          <w:sz w:val="24"/>
          <w:highlight w:val="none"/>
        </w:rPr>
        <w:t>乙方单位</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 </w:t>
      </w:r>
    </w:p>
    <w:p w14:paraId="12BF7A98">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                                                  </w:t>
      </w:r>
    </w:p>
    <w:p w14:paraId="7E3FD7B0">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               </w:t>
      </w:r>
      <w:r>
        <w:rPr>
          <w:rFonts w:ascii="宋体" w:hAnsi="宋体" w:cs="宋体"/>
          <w:kern w:val="0"/>
          <w:sz w:val="24"/>
          <w:highlight w:val="none"/>
        </w:rPr>
        <w:t>（盖章）</w:t>
      </w:r>
      <w:r>
        <w:rPr>
          <w:rFonts w:hint="eastAsia" w:ascii="宋体" w:hAnsi="宋体" w:cs="宋体"/>
          <w:kern w:val="0"/>
          <w:sz w:val="24"/>
          <w:highlight w:val="none"/>
        </w:rPr>
        <w:t xml:space="preserve">                          </w:t>
      </w:r>
      <w:r>
        <w:rPr>
          <w:rFonts w:ascii="宋体" w:hAnsi="宋体" w:cs="宋体"/>
          <w:kern w:val="0"/>
          <w:sz w:val="24"/>
          <w:highlight w:val="none"/>
        </w:rPr>
        <w:t>（盖章）</w:t>
      </w:r>
    </w:p>
    <w:p w14:paraId="73D7C44A">
      <w:pPr>
        <w:widowControl/>
        <w:adjustRightInd w:val="0"/>
        <w:snapToGrid w:val="0"/>
        <w:spacing w:line="360" w:lineRule="auto"/>
        <w:jc w:val="left"/>
        <w:rPr>
          <w:rFonts w:hint="eastAsia" w:ascii="宋体" w:hAnsi="宋体" w:eastAsia="宋体" w:cs="宋体"/>
          <w:kern w:val="0"/>
          <w:sz w:val="24"/>
          <w:highlight w:val="none"/>
          <w:lang w:eastAsia="zh-CN"/>
        </w:rPr>
      </w:pPr>
      <w:r>
        <w:rPr>
          <w:rFonts w:ascii="宋体" w:hAnsi="宋体" w:cs="宋体"/>
          <w:kern w:val="0"/>
          <w:sz w:val="24"/>
          <w:highlight w:val="none"/>
        </w:rPr>
        <w:t>法定代表人</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                             </w:t>
      </w:r>
      <w:r>
        <w:rPr>
          <w:rFonts w:ascii="宋体" w:hAnsi="宋体" w:cs="宋体"/>
          <w:kern w:val="0"/>
          <w:sz w:val="24"/>
          <w:highlight w:val="none"/>
        </w:rPr>
        <w:t>法定代表人</w:t>
      </w:r>
      <w:r>
        <w:rPr>
          <w:rFonts w:hint="eastAsia" w:ascii="宋体" w:hAnsi="宋体" w:cs="宋体"/>
          <w:kern w:val="0"/>
          <w:sz w:val="24"/>
          <w:highlight w:val="none"/>
          <w:lang w:eastAsia="zh-CN"/>
        </w:rPr>
        <w:t>：</w:t>
      </w:r>
    </w:p>
    <w:p w14:paraId="244ABE04">
      <w:pPr>
        <w:widowControl/>
        <w:adjustRightInd w:val="0"/>
        <w:snapToGrid w:val="0"/>
        <w:spacing w:line="360" w:lineRule="auto"/>
        <w:jc w:val="left"/>
        <w:rPr>
          <w:rFonts w:hint="eastAsia" w:ascii="宋体" w:hAnsi="宋体" w:eastAsia="宋体" w:cs="宋体"/>
          <w:kern w:val="0"/>
          <w:sz w:val="24"/>
          <w:highlight w:val="none"/>
          <w:lang w:eastAsia="zh-CN"/>
        </w:rPr>
      </w:pPr>
      <w:r>
        <w:rPr>
          <w:rFonts w:ascii="宋体" w:hAnsi="宋体" w:cs="宋体"/>
          <w:kern w:val="0"/>
          <w:sz w:val="24"/>
          <w:highlight w:val="none"/>
        </w:rPr>
        <w:t>地址</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                                   </w:t>
      </w:r>
      <w:r>
        <w:rPr>
          <w:rFonts w:ascii="宋体" w:hAnsi="宋体" w:cs="宋体"/>
          <w:kern w:val="0"/>
          <w:sz w:val="24"/>
          <w:highlight w:val="none"/>
        </w:rPr>
        <w:t>地址</w:t>
      </w:r>
      <w:r>
        <w:rPr>
          <w:rFonts w:hint="eastAsia" w:ascii="宋体" w:hAnsi="宋体" w:cs="宋体"/>
          <w:kern w:val="0"/>
          <w:sz w:val="24"/>
          <w:highlight w:val="none"/>
          <w:lang w:eastAsia="zh-CN"/>
        </w:rPr>
        <w:t>：</w:t>
      </w:r>
    </w:p>
    <w:p w14:paraId="3563AA24">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电话</w:t>
      </w:r>
      <w:r>
        <w:rPr>
          <w:rFonts w:hint="eastAsia" w:ascii="宋体" w:hAnsi="宋体" w:cs="宋体"/>
          <w:kern w:val="0"/>
          <w:sz w:val="24"/>
          <w:highlight w:val="none"/>
          <w:lang w:eastAsia="zh-CN"/>
        </w:rPr>
        <w:t>：</w:t>
      </w:r>
      <w:r>
        <w:rPr>
          <w:rFonts w:hint="eastAsia" w:ascii="宋体" w:hAnsi="宋体" w:cs="宋体"/>
          <w:kern w:val="0"/>
          <w:sz w:val="24"/>
          <w:highlight w:val="none"/>
        </w:rPr>
        <w:t xml:space="preserve">                                   </w:t>
      </w:r>
      <w:r>
        <w:rPr>
          <w:rFonts w:ascii="宋体" w:hAnsi="宋体" w:cs="宋体"/>
          <w:kern w:val="0"/>
          <w:sz w:val="24"/>
          <w:highlight w:val="none"/>
        </w:rPr>
        <w:t>电话</w:t>
      </w:r>
      <w:r>
        <w:rPr>
          <w:rFonts w:hint="eastAsia" w:ascii="宋体" w:hAnsi="宋体" w:cs="宋体"/>
          <w:kern w:val="0"/>
          <w:sz w:val="24"/>
          <w:highlight w:val="none"/>
          <w:lang w:eastAsia="zh-CN"/>
        </w:rPr>
        <w:t>：</w:t>
      </w:r>
      <w:r>
        <w:rPr>
          <w:rFonts w:ascii="宋体" w:hAnsi="宋体" w:cs="宋体"/>
          <w:kern w:val="0"/>
          <w:sz w:val="24"/>
          <w:highlight w:val="none"/>
        </w:rPr>
        <w:t xml:space="preserve"> </w:t>
      </w:r>
    </w:p>
    <w:p w14:paraId="24796487">
      <w:pPr>
        <w:widowControl/>
        <w:adjustRightInd w:val="0"/>
        <w:snapToGrid w:val="0"/>
        <w:spacing w:line="360" w:lineRule="auto"/>
        <w:jc w:val="left"/>
        <w:rPr>
          <w:rFonts w:ascii="宋体" w:hAnsi="宋体" w:cs="宋体"/>
          <w:kern w:val="0"/>
          <w:sz w:val="24"/>
          <w:highlight w:val="none"/>
        </w:rPr>
      </w:pPr>
      <w:r>
        <w:rPr>
          <w:rFonts w:ascii="宋体" w:hAnsi="宋体" w:cs="宋体"/>
          <w:kern w:val="0"/>
          <w:sz w:val="24"/>
          <w:highlight w:val="none"/>
        </w:rPr>
        <w:t>甲方监督单位（盖章）</w:t>
      </w:r>
      <w:r>
        <w:rPr>
          <w:rFonts w:hint="eastAsia" w:ascii="宋体" w:hAnsi="宋体" w:cs="宋体"/>
          <w:kern w:val="0"/>
          <w:sz w:val="24"/>
          <w:highlight w:val="none"/>
        </w:rPr>
        <w:t xml:space="preserve">                     </w:t>
      </w:r>
      <w:r>
        <w:rPr>
          <w:rFonts w:ascii="宋体" w:hAnsi="宋体" w:cs="宋体"/>
          <w:kern w:val="0"/>
          <w:sz w:val="24"/>
          <w:highlight w:val="none"/>
        </w:rPr>
        <w:t xml:space="preserve">乙方监督单位（盖章） </w:t>
      </w:r>
    </w:p>
    <w:p w14:paraId="1378D236">
      <w:pPr>
        <w:spacing w:line="380" w:lineRule="exact"/>
        <w:rPr>
          <w:highlight w:val="none"/>
          <w:u w:val="single"/>
        </w:rPr>
      </w:pPr>
      <w:r>
        <w:rPr>
          <w:rFonts w:ascii="宋体" w:hAnsi="宋体" w:cs="宋体"/>
          <w:kern w:val="0"/>
          <w:sz w:val="24"/>
          <w:highlight w:val="none"/>
        </w:rPr>
        <w:t>年</w:t>
      </w:r>
      <w:r>
        <w:rPr>
          <w:rFonts w:hint="eastAsia" w:ascii="宋体" w:hAnsi="宋体" w:cs="宋体"/>
          <w:kern w:val="0"/>
          <w:sz w:val="24"/>
          <w:highlight w:val="none"/>
        </w:rPr>
        <w:t xml:space="preserve">    </w:t>
      </w:r>
      <w:r>
        <w:rPr>
          <w:rFonts w:ascii="宋体" w:hAnsi="宋体" w:cs="宋体"/>
          <w:kern w:val="0"/>
          <w:sz w:val="24"/>
          <w:highlight w:val="none"/>
        </w:rPr>
        <w:t>月</w:t>
      </w:r>
      <w:r>
        <w:rPr>
          <w:rFonts w:hint="eastAsia" w:ascii="宋体" w:hAnsi="宋体" w:cs="宋体"/>
          <w:kern w:val="0"/>
          <w:sz w:val="24"/>
          <w:highlight w:val="none"/>
        </w:rPr>
        <w:t xml:space="preserve">    </w:t>
      </w:r>
      <w:r>
        <w:rPr>
          <w:rFonts w:ascii="宋体" w:hAnsi="宋体" w:cs="宋体"/>
          <w:kern w:val="0"/>
          <w:sz w:val="24"/>
          <w:highlight w:val="none"/>
        </w:rPr>
        <w:t>日</w:t>
      </w:r>
      <w:r>
        <w:rPr>
          <w:rFonts w:hint="eastAsia" w:ascii="宋体" w:hAnsi="宋体" w:cs="宋体"/>
          <w:kern w:val="0"/>
          <w:sz w:val="24"/>
          <w:highlight w:val="none"/>
        </w:rPr>
        <w:t xml:space="preserve">                           </w:t>
      </w:r>
      <w:r>
        <w:rPr>
          <w:rFonts w:ascii="宋体" w:hAnsi="宋体" w:cs="宋体"/>
          <w:kern w:val="0"/>
          <w:sz w:val="24"/>
          <w:highlight w:val="none"/>
        </w:rPr>
        <w:t>年</w:t>
      </w:r>
      <w:r>
        <w:rPr>
          <w:rFonts w:hint="eastAsia" w:ascii="宋体" w:hAnsi="宋体" w:cs="宋体"/>
          <w:kern w:val="0"/>
          <w:sz w:val="24"/>
          <w:highlight w:val="none"/>
        </w:rPr>
        <w:t xml:space="preserve">    </w:t>
      </w:r>
      <w:r>
        <w:rPr>
          <w:rFonts w:ascii="宋体" w:hAnsi="宋体" w:cs="宋体"/>
          <w:kern w:val="0"/>
          <w:sz w:val="24"/>
          <w:highlight w:val="none"/>
        </w:rPr>
        <w:t>月</w:t>
      </w:r>
      <w:r>
        <w:rPr>
          <w:rFonts w:hint="eastAsia" w:ascii="宋体" w:hAnsi="宋体" w:cs="宋体"/>
          <w:kern w:val="0"/>
          <w:sz w:val="24"/>
          <w:highlight w:val="none"/>
        </w:rPr>
        <w:t xml:space="preserve">    </w:t>
      </w:r>
      <w:r>
        <w:rPr>
          <w:rFonts w:ascii="宋体" w:hAnsi="宋体" w:cs="宋体"/>
          <w:kern w:val="0"/>
          <w:sz w:val="24"/>
          <w:highlight w:val="none"/>
        </w:rPr>
        <w:t>日</w:t>
      </w:r>
    </w:p>
    <w:p w14:paraId="42A9B4EF">
      <w:pPr>
        <w:spacing w:line="380" w:lineRule="exact"/>
        <w:ind w:firstLine="420" w:firstLineChars="200"/>
        <w:rPr>
          <w:rFonts w:hint="eastAsia"/>
          <w:highlight w:val="none"/>
        </w:rPr>
      </w:pPr>
    </w:p>
    <w:p w14:paraId="4D5CC8F8">
      <w:pPr>
        <w:spacing w:line="380" w:lineRule="exact"/>
        <w:ind w:firstLine="420" w:firstLineChars="200"/>
        <w:rPr>
          <w:rFonts w:hint="eastAsia"/>
          <w:highlight w:val="none"/>
        </w:rPr>
      </w:pPr>
    </w:p>
    <w:p w14:paraId="2E3B9415">
      <w:pPr>
        <w:spacing w:line="380" w:lineRule="exact"/>
        <w:ind w:firstLine="420" w:firstLineChars="200"/>
        <w:rPr>
          <w:rFonts w:hint="eastAsia"/>
          <w:highlight w:val="none"/>
        </w:rPr>
      </w:pPr>
    </w:p>
    <w:p w14:paraId="7719694E">
      <w:pPr>
        <w:spacing w:line="380" w:lineRule="exact"/>
        <w:ind w:firstLine="420" w:firstLineChars="200"/>
        <w:rPr>
          <w:rFonts w:hint="eastAsia"/>
          <w:highlight w:val="none"/>
        </w:rPr>
      </w:pPr>
    </w:p>
    <w:p w14:paraId="6647163C">
      <w:pPr>
        <w:spacing w:line="380" w:lineRule="exact"/>
        <w:ind w:firstLine="420" w:firstLineChars="200"/>
        <w:rPr>
          <w:rFonts w:hint="eastAsia"/>
          <w:highlight w:val="none"/>
        </w:rPr>
      </w:pPr>
    </w:p>
    <w:p w14:paraId="239DA478">
      <w:pPr>
        <w:spacing w:line="380" w:lineRule="exact"/>
        <w:ind w:firstLine="420" w:firstLineChars="200"/>
        <w:rPr>
          <w:rFonts w:hint="eastAsia"/>
          <w:highlight w:val="none"/>
        </w:rPr>
      </w:pPr>
    </w:p>
    <w:p w14:paraId="5B957A6E">
      <w:pPr>
        <w:bidi w:val="0"/>
        <w:rPr>
          <w:highlight w:val="none"/>
        </w:rPr>
      </w:pPr>
      <w:bookmarkStart w:id="384" w:name="_Toc351203494"/>
    </w:p>
    <w:p w14:paraId="68326765">
      <w:pPr>
        <w:pStyle w:val="73"/>
        <w:rPr>
          <w:highlight w:val="none"/>
        </w:rPr>
      </w:pPr>
    </w:p>
    <w:p w14:paraId="5FAEB240">
      <w:pPr>
        <w:rPr>
          <w:highlight w:val="none"/>
        </w:rPr>
      </w:pPr>
    </w:p>
    <w:p w14:paraId="3BC2555B">
      <w:pPr>
        <w:pStyle w:val="131"/>
        <w:jc w:val="center"/>
        <w:outlineLvl w:val="1"/>
        <w:rPr>
          <w:rFonts w:hint="eastAsia"/>
          <w:b w:val="0"/>
          <w:bCs w:val="0"/>
          <w:highlight w:val="none"/>
        </w:rPr>
      </w:pPr>
      <w:bookmarkStart w:id="385" w:name="_Toc12225"/>
      <w:r>
        <w:rPr>
          <w:b w:val="0"/>
          <w:bCs w:val="0"/>
          <w:highlight w:val="none"/>
        </w:rPr>
        <w:t>第二部分 通用合同条款</w:t>
      </w:r>
      <w:bookmarkEnd w:id="384"/>
      <w:bookmarkEnd w:id="385"/>
      <w:bookmarkStart w:id="386" w:name="_Toc337558727"/>
    </w:p>
    <w:p w14:paraId="518DA316">
      <w:pPr>
        <w:autoSpaceDE w:val="0"/>
        <w:autoSpaceDN w:val="0"/>
        <w:adjustRightInd w:val="0"/>
        <w:spacing w:line="360" w:lineRule="auto"/>
        <w:jc w:val="left"/>
        <w:rPr>
          <w:rFonts w:hint="eastAsia" w:eastAsia="仿宋_GB2312"/>
          <w:kern w:val="0"/>
          <w:sz w:val="30"/>
          <w:szCs w:val="32"/>
          <w:highlight w:val="none"/>
        </w:rPr>
      </w:pPr>
    </w:p>
    <w:p w14:paraId="175EACA4">
      <w:pPr>
        <w:autoSpaceDE w:val="0"/>
        <w:autoSpaceDN w:val="0"/>
        <w:adjustRightInd w:val="0"/>
        <w:spacing w:line="360" w:lineRule="auto"/>
        <w:jc w:val="left"/>
        <w:rPr>
          <w:rFonts w:hint="eastAsia" w:eastAsia="仿宋_GB2312"/>
          <w:kern w:val="0"/>
          <w:sz w:val="30"/>
          <w:szCs w:val="32"/>
          <w:highlight w:val="none"/>
        </w:rPr>
      </w:pPr>
    </w:p>
    <w:p w14:paraId="0F306863">
      <w:pPr>
        <w:autoSpaceDE w:val="0"/>
        <w:autoSpaceDN w:val="0"/>
        <w:adjustRightInd w:val="0"/>
        <w:spacing w:line="360" w:lineRule="auto"/>
        <w:jc w:val="left"/>
        <w:rPr>
          <w:rFonts w:hint="eastAsia" w:eastAsia="仿宋_GB2312"/>
          <w:kern w:val="0"/>
          <w:sz w:val="30"/>
          <w:szCs w:val="32"/>
          <w:highlight w:val="none"/>
        </w:rPr>
      </w:pPr>
    </w:p>
    <w:p w14:paraId="385FBEBD">
      <w:pPr>
        <w:autoSpaceDE w:val="0"/>
        <w:autoSpaceDN w:val="0"/>
        <w:adjustRightInd w:val="0"/>
        <w:spacing w:line="360" w:lineRule="auto"/>
        <w:jc w:val="left"/>
        <w:rPr>
          <w:rFonts w:hint="eastAsia" w:eastAsia="仿宋_GB2312"/>
          <w:kern w:val="0"/>
          <w:sz w:val="30"/>
          <w:szCs w:val="32"/>
          <w:highlight w:val="none"/>
        </w:rPr>
      </w:pPr>
    </w:p>
    <w:p w14:paraId="50A04178">
      <w:pPr>
        <w:autoSpaceDE w:val="0"/>
        <w:autoSpaceDN w:val="0"/>
        <w:adjustRightInd w:val="0"/>
        <w:spacing w:line="360" w:lineRule="auto"/>
        <w:jc w:val="left"/>
        <w:rPr>
          <w:rFonts w:hint="eastAsia" w:eastAsia="仿宋_GB2312"/>
          <w:kern w:val="0"/>
          <w:sz w:val="30"/>
          <w:szCs w:val="32"/>
          <w:highlight w:val="none"/>
        </w:rPr>
      </w:pPr>
    </w:p>
    <w:p w14:paraId="42B3C9AA">
      <w:pPr>
        <w:autoSpaceDE w:val="0"/>
        <w:autoSpaceDN w:val="0"/>
        <w:adjustRightInd w:val="0"/>
        <w:spacing w:line="360" w:lineRule="auto"/>
        <w:jc w:val="left"/>
        <w:rPr>
          <w:rFonts w:hint="eastAsia" w:eastAsia="仿宋_GB2312"/>
          <w:kern w:val="0"/>
          <w:sz w:val="30"/>
          <w:szCs w:val="32"/>
          <w:highlight w:val="none"/>
        </w:rPr>
      </w:pPr>
    </w:p>
    <w:p w14:paraId="6FFF34B8">
      <w:pPr>
        <w:autoSpaceDE w:val="0"/>
        <w:autoSpaceDN w:val="0"/>
        <w:adjustRightInd w:val="0"/>
        <w:spacing w:line="360" w:lineRule="auto"/>
        <w:jc w:val="left"/>
        <w:rPr>
          <w:rFonts w:hint="eastAsia" w:eastAsia="仿宋_GB2312"/>
          <w:kern w:val="0"/>
          <w:sz w:val="30"/>
          <w:szCs w:val="32"/>
          <w:highlight w:val="none"/>
        </w:rPr>
      </w:pPr>
    </w:p>
    <w:p w14:paraId="5CF4FB67">
      <w:pPr>
        <w:autoSpaceDE w:val="0"/>
        <w:autoSpaceDN w:val="0"/>
        <w:adjustRightInd w:val="0"/>
        <w:spacing w:line="360" w:lineRule="auto"/>
        <w:jc w:val="left"/>
        <w:rPr>
          <w:rFonts w:hint="eastAsia" w:eastAsia="仿宋_GB2312"/>
          <w:kern w:val="0"/>
          <w:sz w:val="30"/>
          <w:szCs w:val="32"/>
          <w:highlight w:val="none"/>
        </w:rPr>
      </w:pPr>
    </w:p>
    <w:p w14:paraId="0E1630CE">
      <w:pPr>
        <w:autoSpaceDE w:val="0"/>
        <w:autoSpaceDN w:val="0"/>
        <w:adjustRightInd w:val="0"/>
        <w:spacing w:line="360" w:lineRule="auto"/>
        <w:jc w:val="left"/>
        <w:rPr>
          <w:rFonts w:hint="eastAsia" w:eastAsia="仿宋_GB2312"/>
          <w:kern w:val="0"/>
          <w:sz w:val="30"/>
          <w:szCs w:val="32"/>
          <w:highlight w:val="none"/>
        </w:rPr>
      </w:pPr>
    </w:p>
    <w:p w14:paraId="534B4E4B">
      <w:pPr>
        <w:autoSpaceDE w:val="0"/>
        <w:autoSpaceDN w:val="0"/>
        <w:adjustRightInd w:val="0"/>
        <w:spacing w:line="360" w:lineRule="auto"/>
        <w:jc w:val="left"/>
        <w:rPr>
          <w:rFonts w:hint="eastAsia" w:eastAsia="仿宋_GB2312"/>
          <w:kern w:val="0"/>
          <w:sz w:val="30"/>
          <w:szCs w:val="32"/>
          <w:highlight w:val="none"/>
        </w:rPr>
      </w:pPr>
    </w:p>
    <w:p w14:paraId="0DFE94F8">
      <w:pPr>
        <w:autoSpaceDE w:val="0"/>
        <w:autoSpaceDN w:val="0"/>
        <w:adjustRightInd w:val="0"/>
        <w:spacing w:line="360" w:lineRule="auto"/>
        <w:jc w:val="left"/>
        <w:rPr>
          <w:rFonts w:hint="eastAsia" w:eastAsia="仿宋_GB2312"/>
          <w:kern w:val="0"/>
          <w:sz w:val="30"/>
          <w:szCs w:val="32"/>
          <w:highlight w:val="none"/>
        </w:rPr>
      </w:pPr>
    </w:p>
    <w:p w14:paraId="3C343004">
      <w:pPr>
        <w:autoSpaceDE w:val="0"/>
        <w:autoSpaceDN w:val="0"/>
        <w:adjustRightInd w:val="0"/>
        <w:spacing w:line="360" w:lineRule="auto"/>
        <w:jc w:val="left"/>
        <w:rPr>
          <w:rFonts w:hint="eastAsia" w:eastAsia="仿宋_GB2312"/>
          <w:kern w:val="0"/>
          <w:sz w:val="30"/>
          <w:szCs w:val="32"/>
          <w:highlight w:val="none"/>
        </w:rPr>
      </w:pPr>
    </w:p>
    <w:p w14:paraId="3FAA5C2B">
      <w:pPr>
        <w:autoSpaceDE w:val="0"/>
        <w:autoSpaceDN w:val="0"/>
        <w:adjustRightInd w:val="0"/>
        <w:spacing w:line="360" w:lineRule="auto"/>
        <w:jc w:val="left"/>
        <w:rPr>
          <w:rFonts w:hint="eastAsia" w:eastAsia="仿宋_GB2312"/>
          <w:kern w:val="0"/>
          <w:sz w:val="30"/>
          <w:szCs w:val="32"/>
          <w:highlight w:val="none"/>
        </w:rPr>
      </w:pPr>
    </w:p>
    <w:p w14:paraId="20433476">
      <w:pPr>
        <w:autoSpaceDE w:val="0"/>
        <w:autoSpaceDN w:val="0"/>
        <w:adjustRightInd w:val="0"/>
        <w:spacing w:line="360" w:lineRule="auto"/>
        <w:jc w:val="left"/>
        <w:rPr>
          <w:rFonts w:hint="eastAsia" w:eastAsia="仿宋_GB2312"/>
          <w:kern w:val="0"/>
          <w:sz w:val="30"/>
          <w:szCs w:val="32"/>
          <w:highlight w:val="none"/>
        </w:rPr>
      </w:pPr>
    </w:p>
    <w:p w14:paraId="7695D1ED">
      <w:pPr>
        <w:pStyle w:val="73"/>
        <w:rPr>
          <w:rFonts w:hint="eastAsia" w:eastAsia="仿宋_GB2312"/>
          <w:kern w:val="0"/>
          <w:sz w:val="30"/>
          <w:szCs w:val="32"/>
          <w:highlight w:val="none"/>
        </w:rPr>
      </w:pPr>
    </w:p>
    <w:p w14:paraId="06DEB4E6">
      <w:pPr>
        <w:rPr>
          <w:rFonts w:hint="eastAsia" w:eastAsia="仿宋_GB2312"/>
          <w:kern w:val="0"/>
          <w:sz w:val="30"/>
          <w:szCs w:val="32"/>
          <w:highlight w:val="none"/>
        </w:rPr>
      </w:pPr>
    </w:p>
    <w:p w14:paraId="2607194D">
      <w:pPr>
        <w:pStyle w:val="73"/>
        <w:rPr>
          <w:rFonts w:hint="eastAsia"/>
          <w:highlight w:val="none"/>
        </w:rPr>
      </w:pPr>
    </w:p>
    <w:p w14:paraId="2A05C61F">
      <w:pPr>
        <w:autoSpaceDE w:val="0"/>
        <w:autoSpaceDN w:val="0"/>
        <w:adjustRightInd w:val="0"/>
        <w:spacing w:line="360" w:lineRule="auto"/>
        <w:jc w:val="left"/>
        <w:rPr>
          <w:rFonts w:hint="eastAsia" w:eastAsia="仿宋_GB2312"/>
          <w:kern w:val="0"/>
          <w:sz w:val="30"/>
          <w:szCs w:val="32"/>
          <w:highlight w:val="none"/>
        </w:rPr>
      </w:pPr>
    </w:p>
    <w:p w14:paraId="4FD94CCA">
      <w:pPr>
        <w:autoSpaceDE w:val="0"/>
        <w:autoSpaceDN w:val="0"/>
        <w:adjustRightInd w:val="0"/>
        <w:spacing w:line="360" w:lineRule="auto"/>
        <w:jc w:val="left"/>
        <w:rPr>
          <w:rFonts w:hint="eastAsia" w:eastAsia="仿宋_GB2312"/>
          <w:kern w:val="0"/>
          <w:sz w:val="30"/>
          <w:szCs w:val="32"/>
          <w:highlight w:val="none"/>
        </w:rPr>
      </w:pPr>
    </w:p>
    <w:p w14:paraId="266EBEEA">
      <w:pPr>
        <w:spacing w:line="400" w:lineRule="exact"/>
        <w:jc w:val="center"/>
        <w:rPr>
          <w:rFonts w:hint="eastAsia" w:ascii="黑体" w:eastAsia="黑体"/>
          <w:sz w:val="28"/>
          <w:szCs w:val="28"/>
          <w:highlight w:val="none"/>
        </w:rPr>
      </w:pPr>
      <w:r>
        <w:rPr>
          <w:rFonts w:ascii="黑体" w:eastAsia="黑体"/>
          <w:sz w:val="28"/>
          <w:szCs w:val="28"/>
          <w:highlight w:val="none"/>
        </w:rPr>
        <w:t>通用合同条款</w:t>
      </w:r>
    </w:p>
    <w:p w14:paraId="418F3E36">
      <w:pPr>
        <w:spacing w:line="380" w:lineRule="exact"/>
        <w:rPr>
          <w:rFonts w:hint="eastAsia" w:ascii="华文中宋" w:hAnsi="华文中宋" w:eastAsia="华文中宋"/>
          <w:sz w:val="44"/>
          <w:szCs w:val="44"/>
          <w:highlight w:val="none"/>
        </w:rPr>
      </w:pPr>
    </w:p>
    <w:p w14:paraId="25AF84D1">
      <w:pPr>
        <w:pStyle w:val="131"/>
        <w:outlineLvl w:val="2"/>
        <w:rPr>
          <w:b/>
          <w:highlight w:val="none"/>
        </w:rPr>
      </w:pPr>
      <w:bookmarkStart w:id="387" w:name="_Toc31387"/>
      <w:bookmarkStart w:id="388" w:name="_Toc351203495"/>
      <w:r>
        <w:rPr>
          <w:b/>
          <w:highlight w:val="none"/>
        </w:rPr>
        <w:t>1.</w:t>
      </w:r>
      <w:bookmarkStart w:id="389" w:name="_Toc303538975"/>
      <w:bookmarkEnd w:id="389"/>
      <w:bookmarkStart w:id="390" w:name="_Toc303538974"/>
      <w:bookmarkEnd w:id="390"/>
      <w:bookmarkStart w:id="391" w:name="_Toc303538976"/>
      <w:bookmarkEnd w:id="391"/>
      <w:bookmarkStart w:id="392" w:name="_Toc303538972"/>
      <w:bookmarkEnd w:id="392"/>
      <w:bookmarkStart w:id="393" w:name="_Toc303538973"/>
      <w:bookmarkEnd w:id="393"/>
      <w:bookmarkStart w:id="394" w:name="_Toc296503027"/>
      <w:bookmarkStart w:id="395" w:name="_Toc296346528"/>
      <w:r>
        <w:rPr>
          <w:b/>
          <w:highlight w:val="none"/>
        </w:rPr>
        <w:t xml:space="preserve"> 一般约定</w:t>
      </w:r>
      <w:bookmarkEnd w:id="386"/>
      <w:bookmarkEnd w:id="387"/>
      <w:bookmarkEnd w:id="388"/>
      <w:bookmarkEnd w:id="394"/>
      <w:bookmarkEnd w:id="395"/>
    </w:p>
    <w:p w14:paraId="1D31A25E">
      <w:pPr>
        <w:pStyle w:val="119"/>
        <w:outlineLvl w:val="3"/>
        <w:rPr>
          <w:b/>
          <w:highlight w:val="none"/>
        </w:rPr>
      </w:pPr>
      <w:bookmarkStart w:id="396" w:name="_Toc296503028"/>
      <w:bookmarkStart w:id="397" w:name="_Toc296346529"/>
      <w:bookmarkStart w:id="398" w:name="_Toc337558728"/>
      <w:bookmarkStart w:id="399" w:name="_Toc29129"/>
      <w:bookmarkStart w:id="400" w:name="_Toc351203496"/>
      <w:r>
        <w:rPr>
          <w:b/>
          <w:highlight w:val="none"/>
        </w:rPr>
        <w:t>1.1词语定义</w:t>
      </w:r>
      <w:bookmarkEnd w:id="396"/>
      <w:bookmarkEnd w:id="397"/>
      <w:bookmarkEnd w:id="398"/>
      <w:r>
        <w:rPr>
          <w:b/>
          <w:highlight w:val="none"/>
        </w:rPr>
        <w:t>与解释</w:t>
      </w:r>
      <w:bookmarkEnd w:id="399"/>
      <w:bookmarkEnd w:id="400"/>
    </w:p>
    <w:p w14:paraId="63A1696E">
      <w:pPr>
        <w:spacing w:line="400" w:lineRule="exact"/>
        <w:ind w:firstLine="420" w:firstLineChars="200"/>
        <w:rPr>
          <w:rFonts w:hint="eastAsia" w:eastAsia="宋体"/>
          <w:highlight w:val="none"/>
          <w:lang w:eastAsia="zh-CN"/>
        </w:rPr>
      </w:pPr>
      <w:r>
        <w:rPr>
          <w:highlight w:val="none"/>
        </w:rPr>
        <w:t>合同协议书、通用合同条款、专用合同条款中的下列词语具有本款所赋予的含义</w:t>
      </w:r>
      <w:r>
        <w:rPr>
          <w:rFonts w:hint="eastAsia"/>
          <w:highlight w:val="none"/>
          <w:lang w:eastAsia="zh-CN"/>
        </w:rPr>
        <w:t>：</w:t>
      </w:r>
    </w:p>
    <w:p w14:paraId="29A6DBF9">
      <w:pPr>
        <w:spacing w:line="400" w:lineRule="exact"/>
        <w:ind w:firstLine="420" w:firstLineChars="200"/>
        <w:rPr>
          <w:highlight w:val="none"/>
        </w:rPr>
      </w:pPr>
      <w:r>
        <w:rPr>
          <w:highlight w:val="none"/>
        </w:rPr>
        <w:t>1.1.1 合同</w:t>
      </w:r>
    </w:p>
    <w:p w14:paraId="2C812A60">
      <w:pPr>
        <w:spacing w:line="400" w:lineRule="exact"/>
        <w:ind w:firstLine="420" w:firstLineChars="200"/>
        <w:rPr>
          <w:highlight w:val="none"/>
        </w:rPr>
      </w:pPr>
      <w:r>
        <w:rPr>
          <w:highlight w:val="none"/>
        </w:rPr>
        <w:t>1.1.1.1 合同</w:t>
      </w:r>
      <w:r>
        <w:rPr>
          <w:rFonts w:hint="eastAsia"/>
          <w:highlight w:val="none"/>
          <w:lang w:eastAsia="zh-CN"/>
        </w:rPr>
        <w:t>：</w:t>
      </w:r>
      <w:r>
        <w:rPr>
          <w:highlight w:val="none"/>
        </w:rPr>
        <w:t>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7FAC55DF">
      <w:pPr>
        <w:spacing w:line="400" w:lineRule="exact"/>
        <w:ind w:firstLine="420" w:firstLineChars="200"/>
        <w:rPr>
          <w:highlight w:val="none"/>
        </w:rPr>
      </w:pPr>
      <w:r>
        <w:rPr>
          <w:highlight w:val="none"/>
        </w:rPr>
        <w:t>1.1.1.2 合同协议书</w:t>
      </w:r>
      <w:r>
        <w:rPr>
          <w:rFonts w:hint="eastAsia"/>
          <w:highlight w:val="none"/>
          <w:lang w:eastAsia="zh-CN"/>
        </w:rPr>
        <w:t>：</w:t>
      </w:r>
      <w:r>
        <w:rPr>
          <w:highlight w:val="none"/>
        </w:rPr>
        <w:t>是指构成合同的由发包人和承包人共同签署的称为“合同协议书”的书面文件</w:t>
      </w:r>
      <w:r>
        <w:rPr>
          <w:rFonts w:hint="eastAsia"/>
          <w:highlight w:val="none"/>
        </w:rPr>
        <w:t>。</w:t>
      </w:r>
    </w:p>
    <w:p w14:paraId="6E6B2BF9">
      <w:pPr>
        <w:spacing w:line="400" w:lineRule="exact"/>
        <w:ind w:firstLine="420" w:firstLineChars="200"/>
        <w:rPr>
          <w:highlight w:val="none"/>
        </w:rPr>
      </w:pPr>
      <w:r>
        <w:rPr>
          <w:highlight w:val="none"/>
        </w:rPr>
        <w:t>1.1.1.3 中标通知书</w:t>
      </w:r>
      <w:r>
        <w:rPr>
          <w:rFonts w:hint="eastAsia"/>
          <w:highlight w:val="none"/>
          <w:lang w:eastAsia="zh-CN"/>
        </w:rPr>
        <w:t>：</w:t>
      </w:r>
      <w:r>
        <w:rPr>
          <w:highlight w:val="none"/>
        </w:rPr>
        <w:t>是指构成合同的</w:t>
      </w:r>
      <w:r>
        <w:rPr>
          <w:rFonts w:hint="eastAsia"/>
          <w:highlight w:val="none"/>
        </w:rPr>
        <w:t>由</w:t>
      </w:r>
      <w:r>
        <w:rPr>
          <w:highlight w:val="none"/>
        </w:rPr>
        <w:t>发包人通知承包人中标的书面文件。</w:t>
      </w:r>
    </w:p>
    <w:p w14:paraId="77AAD9C6">
      <w:pPr>
        <w:spacing w:line="400" w:lineRule="exact"/>
        <w:ind w:firstLine="420" w:firstLineChars="200"/>
        <w:rPr>
          <w:highlight w:val="none"/>
        </w:rPr>
      </w:pPr>
      <w:r>
        <w:rPr>
          <w:highlight w:val="none"/>
        </w:rPr>
        <w:t>1.1.1.4 投标函</w:t>
      </w:r>
      <w:r>
        <w:rPr>
          <w:rFonts w:hint="eastAsia"/>
          <w:highlight w:val="none"/>
          <w:lang w:eastAsia="zh-CN"/>
        </w:rPr>
        <w:t>：</w:t>
      </w:r>
      <w:r>
        <w:rPr>
          <w:highlight w:val="none"/>
        </w:rPr>
        <w:t>是指构成合同的由承包人填写并签署的用于投标的称为“投标函”的文件。</w:t>
      </w:r>
    </w:p>
    <w:p w14:paraId="10CF0499">
      <w:pPr>
        <w:spacing w:line="400" w:lineRule="exact"/>
        <w:ind w:firstLine="420" w:firstLineChars="200"/>
        <w:rPr>
          <w:highlight w:val="none"/>
        </w:rPr>
      </w:pPr>
      <w:r>
        <w:rPr>
          <w:highlight w:val="none"/>
        </w:rPr>
        <w:t>1.1.1.5 投标函附录</w:t>
      </w:r>
      <w:r>
        <w:rPr>
          <w:rFonts w:hint="eastAsia"/>
          <w:highlight w:val="none"/>
          <w:lang w:eastAsia="zh-CN"/>
        </w:rPr>
        <w:t>：</w:t>
      </w:r>
      <w:r>
        <w:rPr>
          <w:highlight w:val="none"/>
        </w:rPr>
        <w:t>是指构成合同的附在投标函后的称为“投标函附录”的文件。</w:t>
      </w:r>
    </w:p>
    <w:p w14:paraId="0E6ED759">
      <w:pPr>
        <w:spacing w:line="400" w:lineRule="exact"/>
        <w:ind w:firstLine="420" w:firstLineChars="200"/>
        <w:rPr>
          <w:highlight w:val="none"/>
        </w:rPr>
      </w:pPr>
      <w:r>
        <w:rPr>
          <w:highlight w:val="none"/>
        </w:rPr>
        <w:t>1.1.1.6 技术标准和要求</w:t>
      </w:r>
      <w:r>
        <w:rPr>
          <w:rFonts w:hint="eastAsia"/>
          <w:highlight w:val="none"/>
          <w:lang w:eastAsia="zh-CN"/>
        </w:rPr>
        <w:t>：</w:t>
      </w:r>
      <w:r>
        <w:rPr>
          <w:highlight w:val="none"/>
        </w:rPr>
        <w:t>是指构成合同的施工应当遵守的或指导施工的国家、行业或地方的技术标准和要求，以及合同约定的技术标准和要求。</w:t>
      </w:r>
    </w:p>
    <w:p w14:paraId="51518E28">
      <w:pPr>
        <w:spacing w:line="400" w:lineRule="exact"/>
        <w:ind w:firstLine="420" w:firstLineChars="200"/>
        <w:rPr>
          <w:rFonts w:hint="eastAsia"/>
          <w:highlight w:val="none"/>
        </w:rPr>
      </w:pPr>
      <w:r>
        <w:rPr>
          <w:highlight w:val="none"/>
        </w:rPr>
        <w:t>1.1.1.7 图纸</w:t>
      </w:r>
      <w:r>
        <w:rPr>
          <w:rFonts w:hint="eastAsia"/>
          <w:highlight w:val="none"/>
          <w:lang w:eastAsia="zh-CN"/>
        </w:rPr>
        <w:t>：</w:t>
      </w:r>
      <w:r>
        <w:rPr>
          <w:highlight w:val="none"/>
        </w:rPr>
        <w:t>是指构成合同的图纸，包括由发包人按照合同约定提供或经发包人批准的设计文件、</w:t>
      </w:r>
      <w:r>
        <w:rPr>
          <w:rFonts w:hint="eastAsia"/>
          <w:highlight w:val="none"/>
        </w:rPr>
        <w:t>施工图、</w:t>
      </w:r>
      <w:r>
        <w:rPr>
          <w:highlight w:val="none"/>
        </w:rPr>
        <w:t>鸟瞰图及模型等，</w:t>
      </w:r>
      <w:r>
        <w:rPr>
          <w:rFonts w:hint="eastAsia"/>
          <w:highlight w:val="none"/>
        </w:rPr>
        <w:t>以及在合同履行过程中形成的图纸文件。图纸</w:t>
      </w:r>
      <w:r>
        <w:rPr>
          <w:highlight w:val="none"/>
        </w:rPr>
        <w:t>应当按照法律规定审查合格。</w:t>
      </w:r>
    </w:p>
    <w:p w14:paraId="652C8382">
      <w:pPr>
        <w:spacing w:line="400" w:lineRule="exact"/>
        <w:ind w:firstLine="420" w:firstLineChars="200"/>
        <w:rPr>
          <w:highlight w:val="none"/>
        </w:rPr>
      </w:pPr>
      <w:r>
        <w:rPr>
          <w:highlight w:val="none"/>
        </w:rPr>
        <w:t>1.1.1.8 已标价工程量清单</w:t>
      </w:r>
      <w:r>
        <w:rPr>
          <w:rFonts w:hint="eastAsia"/>
          <w:highlight w:val="none"/>
          <w:lang w:eastAsia="zh-CN"/>
        </w:rPr>
        <w:t>：</w:t>
      </w:r>
      <w:r>
        <w:rPr>
          <w:highlight w:val="none"/>
        </w:rPr>
        <w:t>是指构成合同的由承包人按照规定的格式和要求填写并标明价格的工程量清单，包括说明和表格。</w:t>
      </w:r>
    </w:p>
    <w:p w14:paraId="3A27EF41">
      <w:pPr>
        <w:spacing w:line="400" w:lineRule="exact"/>
        <w:ind w:firstLine="420" w:firstLineChars="200"/>
        <w:rPr>
          <w:highlight w:val="none"/>
        </w:rPr>
      </w:pPr>
      <w:r>
        <w:rPr>
          <w:highlight w:val="none"/>
        </w:rPr>
        <w:t>1.1.1.9 预算书</w:t>
      </w:r>
      <w:r>
        <w:rPr>
          <w:rFonts w:hint="eastAsia"/>
          <w:highlight w:val="none"/>
          <w:lang w:eastAsia="zh-CN"/>
        </w:rPr>
        <w:t>：</w:t>
      </w:r>
      <w:r>
        <w:rPr>
          <w:highlight w:val="none"/>
        </w:rPr>
        <w:t>是指构成合同的由承包人按照发包人规定的格式和要求编制的工程预算文件。</w:t>
      </w:r>
    </w:p>
    <w:p w14:paraId="7AD4DAB8">
      <w:pPr>
        <w:spacing w:line="400" w:lineRule="exact"/>
        <w:ind w:firstLine="420" w:firstLineChars="200"/>
        <w:rPr>
          <w:highlight w:val="none"/>
        </w:rPr>
      </w:pPr>
      <w:r>
        <w:rPr>
          <w:highlight w:val="none"/>
        </w:rPr>
        <w:t>1.1.1.10 其他合同文件</w:t>
      </w:r>
      <w:r>
        <w:rPr>
          <w:rFonts w:hint="eastAsia"/>
          <w:highlight w:val="none"/>
          <w:lang w:eastAsia="zh-CN"/>
        </w:rPr>
        <w:t>：</w:t>
      </w:r>
      <w:r>
        <w:rPr>
          <w:highlight w:val="none"/>
        </w:rPr>
        <w:t>是指经合同当事人约定的与工程施工有关的具有合同约束力的文件或书面协议。合同当事人可以在专用合同条款中进行约定。</w:t>
      </w:r>
    </w:p>
    <w:p w14:paraId="06BEDE0D">
      <w:pPr>
        <w:spacing w:line="400" w:lineRule="exact"/>
        <w:ind w:firstLine="420" w:firstLineChars="200"/>
        <w:rPr>
          <w:highlight w:val="none"/>
        </w:rPr>
      </w:pPr>
      <w:r>
        <w:rPr>
          <w:highlight w:val="none"/>
        </w:rPr>
        <w:t>1.1.2 合同当事人及其他相关方</w:t>
      </w:r>
    </w:p>
    <w:p w14:paraId="2C81C0F2">
      <w:pPr>
        <w:spacing w:line="400" w:lineRule="exact"/>
        <w:ind w:firstLine="420" w:firstLineChars="200"/>
        <w:rPr>
          <w:highlight w:val="none"/>
        </w:rPr>
      </w:pPr>
      <w:r>
        <w:rPr>
          <w:highlight w:val="none"/>
        </w:rPr>
        <w:t>1.1.2.1 合同当事人</w:t>
      </w:r>
      <w:r>
        <w:rPr>
          <w:rFonts w:hint="eastAsia"/>
          <w:highlight w:val="none"/>
          <w:lang w:eastAsia="zh-CN"/>
        </w:rPr>
        <w:t>：</w:t>
      </w:r>
      <w:r>
        <w:rPr>
          <w:highlight w:val="none"/>
        </w:rPr>
        <w:t>是指发包人和（或）承包人。</w:t>
      </w:r>
    </w:p>
    <w:p w14:paraId="66B9C0FB">
      <w:pPr>
        <w:spacing w:line="400" w:lineRule="exact"/>
        <w:ind w:firstLine="420" w:firstLineChars="200"/>
        <w:rPr>
          <w:highlight w:val="none"/>
        </w:rPr>
      </w:pPr>
      <w:r>
        <w:rPr>
          <w:highlight w:val="none"/>
        </w:rPr>
        <w:t>1.1.2.2 发包人</w:t>
      </w:r>
      <w:r>
        <w:rPr>
          <w:rFonts w:hint="eastAsia"/>
          <w:highlight w:val="none"/>
          <w:lang w:eastAsia="zh-CN"/>
        </w:rPr>
        <w:t>：</w:t>
      </w:r>
      <w:r>
        <w:rPr>
          <w:highlight w:val="none"/>
        </w:rPr>
        <w:t>是指与承包人签订合同协议书的当事人及取得该当事人资格的合法继承人。</w:t>
      </w:r>
    </w:p>
    <w:p w14:paraId="454B44F8">
      <w:pPr>
        <w:spacing w:line="400" w:lineRule="exact"/>
        <w:ind w:firstLine="420" w:firstLineChars="200"/>
        <w:rPr>
          <w:highlight w:val="none"/>
        </w:rPr>
      </w:pPr>
      <w:r>
        <w:rPr>
          <w:highlight w:val="none"/>
        </w:rPr>
        <w:t>1.1.2.3 承包人</w:t>
      </w:r>
      <w:r>
        <w:rPr>
          <w:rFonts w:hint="eastAsia"/>
          <w:highlight w:val="none"/>
          <w:lang w:eastAsia="zh-CN"/>
        </w:rPr>
        <w:t>：</w:t>
      </w:r>
      <w:r>
        <w:rPr>
          <w:highlight w:val="none"/>
        </w:rPr>
        <w:t>是指与发包人签订合同协议书的，具有相应工程施工承包资质的当事人及取得该当事人资格的合法继承人。</w:t>
      </w:r>
    </w:p>
    <w:p w14:paraId="1474F279">
      <w:pPr>
        <w:spacing w:line="400" w:lineRule="exact"/>
        <w:ind w:firstLine="420" w:firstLineChars="200"/>
        <w:rPr>
          <w:highlight w:val="none"/>
        </w:rPr>
      </w:pPr>
      <w:r>
        <w:rPr>
          <w:highlight w:val="none"/>
        </w:rPr>
        <w:t>1.1.2.4 监理人</w:t>
      </w:r>
      <w:r>
        <w:rPr>
          <w:rFonts w:hint="eastAsia"/>
          <w:highlight w:val="none"/>
          <w:lang w:eastAsia="zh-CN"/>
        </w:rPr>
        <w:t>：</w:t>
      </w:r>
      <w:r>
        <w:rPr>
          <w:highlight w:val="none"/>
        </w:rPr>
        <w:t>是指在专用合同条款中指明的，受发包人委托按照法律规定进行工程监督管理的法人或其他组织。</w:t>
      </w:r>
    </w:p>
    <w:p w14:paraId="3A96472D">
      <w:pPr>
        <w:spacing w:line="400" w:lineRule="exact"/>
        <w:ind w:firstLine="420" w:firstLineChars="200"/>
        <w:rPr>
          <w:highlight w:val="none"/>
        </w:rPr>
      </w:pPr>
      <w:r>
        <w:rPr>
          <w:highlight w:val="none"/>
        </w:rPr>
        <w:t>1.1.2.5 设计人</w:t>
      </w:r>
      <w:r>
        <w:rPr>
          <w:rFonts w:hint="eastAsia"/>
          <w:highlight w:val="none"/>
          <w:lang w:eastAsia="zh-CN"/>
        </w:rPr>
        <w:t>：</w:t>
      </w:r>
      <w:r>
        <w:rPr>
          <w:highlight w:val="none"/>
        </w:rPr>
        <w:t>是指在专用合同条款中指明的，受发包人委托负责工程设计并具备相应工程设计资质的法人或其他组织。</w:t>
      </w:r>
    </w:p>
    <w:p w14:paraId="51A63D12">
      <w:pPr>
        <w:spacing w:line="400" w:lineRule="exact"/>
        <w:ind w:firstLine="420" w:firstLineChars="200"/>
        <w:rPr>
          <w:highlight w:val="none"/>
        </w:rPr>
      </w:pPr>
      <w:r>
        <w:rPr>
          <w:highlight w:val="none"/>
        </w:rPr>
        <w:t>1.1.2.6 分包人</w:t>
      </w:r>
      <w:bookmarkStart w:id="401" w:name="#go5"/>
      <w:bookmarkEnd w:id="401"/>
      <w:r>
        <w:rPr>
          <w:rFonts w:hint="eastAsia"/>
          <w:highlight w:val="none"/>
          <w:lang w:eastAsia="zh-CN"/>
        </w:rPr>
        <w:t>：</w:t>
      </w:r>
      <w:r>
        <w:rPr>
          <w:highlight w:val="none"/>
        </w:rPr>
        <w:t>是指</w:t>
      </w:r>
      <w:r>
        <w:rPr>
          <w:rFonts w:hint="eastAsia"/>
          <w:highlight w:val="none"/>
        </w:rPr>
        <w:t>按照法律规定和</w:t>
      </w:r>
      <w:r>
        <w:rPr>
          <w:highlight w:val="none"/>
        </w:rPr>
        <w:t>合同约定，分包</w:t>
      </w:r>
      <w:r>
        <w:rPr>
          <w:rFonts w:hint="eastAsia"/>
          <w:highlight w:val="none"/>
        </w:rPr>
        <w:t>部分</w:t>
      </w:r>
      <w:r>
        <w:rPr>
          <w:highlight w:val="none"/>
        </w:rPr>
        <w:t>工程</w:t>
      </w:r>
      <w:r>
        <w:rPr>
          <w:rFonts w:hint="eastAsia"/>
          <w:highlight w:val="none"/>
        </w:rPr>
        <w:t>或工作</w:t>
      </w:r>
      <w:r>
        <w:rPr>
          <w:highlight w:val="none"/>
        </w:rPr>
        <w:t>，并与</w:t>
      </w:r>
      <w:r>
        <w:rPr>
          <w:rFonts w:hint="eastAsia"/>
          <w:highlight w:val="none"/>
        </w:rPr>
        <w:t>承包人</w:t>
      </w:r>
      <w:r>
        <w:rPr>
          <w:highlight w:val="none"/>
        </w:rPr>
        <w:t>签订分包合同的具有相应资质的法人。</w:t>
      </w:r>
    </w:p>
    <w:p w14:paraId="45046740">
      <w:pPr>
        <w:spacing w:line="400" w:lineRule="exact"/>
        <w:ind w:firstLine="420" w:firstLineChars="200"/>
        <w:rPr>
          <w:highlight w:val="none"/>
        </w:rPr>
      </w:pPr>
      <w:r>
        <w:rPr>
          <w:highlight w:val="none"/>
        </w:rPr>
        <w:t>1.1.2.7 发包人代表</w:t>
      </w:r>
      <w:r>
        <w:rPr>
          <w:rFonts w:hint="eastAsia"/>
          <w:highlight w:val="none"/>
          <w:lang w:eastAsia="zh-CN"/>
        </w:rPr>
        <w:t>：</w:t>
      </w:r>
      <w:r>
        <w:rPr>
          <w:highlight w:val="none"/>
        </w:rPr>
        <w:t>是指由发包人任命并派驻施工现场在发包人授权范围内行使发包人权利的人。</w:t>
      </w:r>
    </w:p>
    <w:p w14:paraId="6525011F">
      <w:pPr>
        <w:spacing w:line="400" w:lineRule="exact"/>
        <w:ind w:firstLine="420" w:firstLineChars="200"/>
        <w:rPr>
          <w:highlight w:val="none"/>
        </w:rPr>
      </w:pPr>
      <w:r>
        <w:rPr>
          <w:highlight w:val="none"/>
        </w:rPr>
        <w:t>1.1.2.8 项目经理</w:t>
      </w:r>
      <w:r>
        <w:rPr>
          <w:rFonts w:hint="eastAsia"/>
          <w:highlight w:val="none"/>
          <w:lang w:eastAsia="zh-CN"/>
        </w:rPr>
        <w:t>：</w:t>
      </w:r>
      <w:r>
        <w:rPr>
          <w:highlight w:val="none"/>
        </w:rPr>
        <w:t>是指由承包人任命并派驻施工现场，在承包人授权范围内负责合同履行，且按照法律规定具有相应资格的</w:t>
      </w:r>
      <w:r>
        <w:rPr>
          <w:rFonts w:hint="eastAsia"/>
          <w:highlight w:val="none"/>
        </w:rPr>
        <w:t>项目负责</w:t>
      </w:r>
      <w:r>
        <w:rPr>
          <w:highlight w:val="none"/>
        </w:rPr>
        <w:t>人。</w:t>
      </w:r>
    </w:p>
    <w:p w14:paraId="1BFCC918">
      <w:pPr>
        <w:spacing w:line="400" w:lineRule="exact"/>
        <w:ind w:firstLine="420" w:firstLineChars="200"/>
        <w:rPr>
          <w:highlight w:val="none"/>
        </w:rPr>
      </w:pPr>
      <w:r>
        <w:rPr>
          <w:highlight w:val="none"/>
        </w:rPr>
        <w:t>1.1.2.9 总监理工程师</w:t>
      </w:r>
      <w:r>
        <w:rPr>
          <w:rFonts w:hint="eastAsia"/>
          <w:highlight w:val="none"/>
          <w:lang w:eastAsia="zh-CN"/>
        </w:rPr>
        <w:t>：</w:t>
      </w:r>
      <w:r>
        <w:rPr>
          <w:highlight w:val="none"/>
        </w:rPr>
        <w:t>是指由监理人任命并派驻施工现场进行工程监理的总负责人。</w:t>
      </w:r>
    </w:p>
    <w:p w14:paraId="179D4D77">
      <w:pPr>
        <w:spacing w:line="400" w:lineRule="exact"/>
        <w:ind w:firstLine="420" w:firstLineChars="200"/>
        <w:rPr>
          <w:highlight w:val="none"/>
        </w:rPr>
      </w:pPr>
      <w:r>
        <w:rPr>
          <w:highlight w:val="none"/>
        </w:rPr>
        <w:t>1.1.3 工程和设备</w:t>
      </w:r>
    </w:p>
    <w:p w14:paraId="2D6FCAD1">
      <w:pPr>
        <w:spacing w:line="400" w:lineRule="exact"/>
        <w:ind w:firstLine="420" w:firstLineChars="200"/>
        <w:rPr>
          <w:highlight w:val="none"/>
        </w:rPr>
      </w:pPr>
      <w:r>
        <w:rPr>
          <w:highlight w:val="none"/>
        </w:rPr>
        <w:t>1.1.3.1 工程</w:t>
      </w:r>
      <w:r>
        <w:rPr>
          <w:rFonts w:hint="eastAsia"/>
          <w:highlight w:val="none"/>
          <w:lang w:eastAsia="zh-CN"/>
        </w:rPr>
        <w:t>：</w:t>
      </w:r>
      <w:r>
        <w:rPr>
          <w:highlight w:val="none"/>
        </w:rPr>
        <w:t>是指与合同协议书中工程承包范围对应的永久工程和（或）临时工程。</w:t>
      </w:r>
    </w:p>
    <w:p w14:paraId="16538992">
      <w:pPr>
        <w:spacing w:line="400" w:lineRule="exact"/>
        <w:ind w:firstLine="420" w:firstLineChars="200"/>
        <w:rPr>
          <w:highlight w:val="none"/>
        </w:rPr>
      </w:pPr>
      <w:r>
        <w:rPr>
          <w:highlight w:val="none"/>
        </w:rPr>
        <w:t>1.1.3.2 永久工程</w:t>
      </w:r>
      <w:r>
        <w:rPr>
          <w:rFonts w:hint="eastAsia"/>
          <w:highlight w:val="none"/>
          <w:lang w:eastAsia="zh-CN"/>
        </w:rPr>
        <w:t>：</w:t>
      </w:r>
      <w:r>
        <w:rPr>
          <w:highlight w:val="none"/>
        </w:rPr>
        <w:t>是指按合同约定建造并移交给发包人的工程，包括工程设备。</w:t>
      </w:r>
    </w:p>
    <w:p w14:paraId="235888B4">
      <w:pPr>
        <w:spacing w:line="400" w:lineRule="exact"/>
        <w:ind w:firstLine="420" w:firstLineChars="200"/>
        <w:rPr>
          <w:highlight w:val="none"/>
        </w:rPr>
      </w:pPr>
      <w:r>
        <w:rPr>
          <w:highlight w:val="none"/>
        </w:rPr>
        <w:t>1.1.3.3 临时工程</w:t>
      </w:r>
      <w:r>
        <w:rPr>
          <w:rFonts w:hint="eastAsia"/>
          <w:highlight w:val="none"/>
          <w:lang w:eastAsia="zh-CN"/>
        </w:rPr>
        <w:t>：</w:t>
      </w:r>
      <w:r>
        <w:rPr>
          <w:highlight w:val="none"/>
        </w:rPr>
        <w:t>是指为完成合同约定的永久工程所修建的各类临时性工程，不包括施工设备。</w:t>
      </w:r>
    </w:p>
    <w:p w14:paraId="7175AB0B">
      <w:pPr>
        <w:spacing w:line="400" w:lineRule="exact"/>
        <w:ind w:firstLine="420" w:firstLineChars="200"/>
        <w:rPr>
          <w:highlight w:val="none"/>
        </w:rPr>
      </w:pPr>
      <w:r>
        <w:rPr>
          <w:highlight w:val="none"/>
        </w:rPr>
        <w:t>1.1.3.4 单位工程</w:t>
      </w:r>
      <w:r>
        <w:rPr>
          <w:rFonts w:hint="eastAsia"/>
          <w:highlight w:val="none"/>
          <w:lang w:eastAsia="zh-CN"/>
        </w:rPr>
        <w:t>：</w:t>
      </w:r>
      <w:r>
        <w:rPr>
          <w:highlight w:val="none"/>
        </w:rPr>
        <w:t>是指在</w:t>
      </w:r>
      <w:r>
        <w:rPr>
          <w:rFonts w:hint="eastAsia"/>
          <w:highlight w:val="none"/>
        </w:rPr>
        <w:t>合同协议书</w:t>
      </w:r>
      <w:r>
        <w:rPr>
          <w:highlight w:val="none"/>
        </w:rPr>
        <w:t>中指明的，具备独立施工条件并能形成独立使用功能的永久工程。</w:t>
      </w:r>
    </w:p>
    <w:p w14:paraId="4B49A37B">
      <w:pPr>
        <w:spacing w:line="400" w:lineRule="exact"/>
        <w:ind w:firstLine="420" w:firstLineChars="200"/>
        <w:rPr>
          <w:highlight w:val="none"/>
        </w:rPr>
      </w:pPr>
      <w:r>
        <w:rPr>
          <w:highlight w:val="none"/>
        </w:rPr>
        <w:t>1.1.3.5 工程设备</w:t>
      </w:r>
      <w:r>
        <w:rPr>
          <w:rFonts w:hint="eastAsia"/>
          <w:highlight w:val="none"/>
          <w:lang w:eastAsia="zh-CN"/>
        </w:rPr>
        <w:t>：</w:t>
      </w:r>
      <w:r>
        <w:rPr>
          <w:highlight w:val="none"/>
        </w:rPr>
        <w:t>是指构成永久工程的机电设备、金属结构设备、仪器及其他类似的设备和装置。</w:t>
      </w:r>
    </w:p>
    <w:p w14:paraId="34F8B2DD">
      <w:pPr>
        <w:spacing w:line="400" w:lineRule="exact"/>
        <w:ind w:firstLine="420" w:firstLineChars="200"/>
        <w:rPr>
          <w:highlight w:val="none"/>
        </w:rPr>
      </w:pPr>
      <w:r>
        <w:rPr>
          <w:highlight w:val="none"/>
        </w:rPr>
        <w:t>1.1.3.6 施工设备</w:t>
      </w:r>
      <w:r>
        <w:rPr>
          <w:rFonts w:hint="eastAsia"/>
          <w:highlight w:val="none"/>
          <w:lang w:eastAsia="zh-CN"/>
        </w:rPr>
        <w:t>：</w:t>
      </w:r>
      <w:r>
        <w:rPr>
          <w:highlight w:val="none"/>
        </w:rPr>
        <w:t>是指为完成合同约定的各项工作所需的设备、器具和其他物品，但不包括工程设备、临时工程和材料。</w:t>
      </w:r>
    </w:p>
    <w:p w14:paraId="1A3064A2">
      <w:pPr>
        <w:spacing w:line="400" w:lineRule="exact"/>
        <w:ind w:firstLine="420" w:firstLineChars="200"/>
        <w:rPr>
          <w:highlight w:val="none"/>
        </w:rPr>
      </w:pPr>
      <w:r>
        <w:rPr>
          <w:highlight w:val="none"/>
        </w:rPr>
        <w:t>1.1.3.7 施工现场</w:t>
      </w:r>
      <w:r>
        <w:rPr>
          <w:rFonts w:hint="eastAsia"/>
          <w:highlight w:val="none"/>
          <w:lang w:eastAsia="zh-CN"/>
        </w:rPr>
        <w:t>：</w:t>
      </w:r>
      <w:r>
        <w:rPr>
          <w:highlight w:val="none"/>
        </w:rPr>
        <w:t>是指用于工程施工的场所，以及在专用合同条款中</w:t>
      </w:r>
      <w:r>
        <w:rPr>
          <w:rFonts w:hint="eastAsia"/>
          <w:highlight w:val="none"/>
        </w:rPr>
        <w:t>指</w:t>
      </w:r>
      <w:r>
        <w:rPr>
          <w:highlight w:val="none"/>
        </w:rPr>
        <w:t>明作为施工场所组成部分的其他场所，包括永久占地和临时占地。</w:t>
      </w:r>
    </w:p>
    <w:p w14:paraId="1619E43E">
      <w:pPr>
        <w:spacing w:line="400" w:lineRule="exact"/>
        <w:ind w:firstLine="420" w:firstLineChars="200"/>
        <w:rPr>
          <w:highlight w:val="none"/>
        </w:rPr>
      </w:pPr>
      <w:r>
        <w:rPr>
          <w:highlight w:val="none"/>
        </w:rPr>
        <w:t>1.1.3.8临时设施</w:t>
      </w:r>
      <w:r>
        <w:rPr>
          <w:rFonts w:hint="eastAsia"/>
          <w:highlight w:val="none"/>
          <w:lang w:eastAsia="zh-CN"/>
        </w:rPr>
        <w:t>：</w:t>
      </w:r>
      <w:r>
        <w:rPr>
          <w:highlight w:val="none"/>
        </w:rPr>
        <w:t>是指为完成合同约定的各项工作所服务的临时性生产和生活设施。</w:t>
      </w:r>
    </w:p>
    <w:p w14:paraId="390732BF">
      <w:pPr>
        <w:spacing w:line="400" w:lineRule="exact"/>
        <w:ind w:firstLine="420" w:firstLineChars="200"/>
        <w:rPr>
          <w:highlight w:val="none"/>
        </w:rPr>
      </w:pPr>
      <w:r>
        <w:rPr>
          <w:highlight w:val="none"/>
        </w:rPr>
        <w:t>1.1.3.9 永久占地</w:t>
      </w:r>
      <w:r>
        <w:rPr>
          <w:rFonts w:hint="eastAsia"/>
          <w:highlight w:val="none"/>
          <w:lang w:eastAsia="zh-CN"/>
        </w:rPr>
        <w:t>：</w:t>
      </w:r>
      <w:r>
        <w:rPr>
          <w:highlight w:val="none"/>
        </w:rPr>
        <w:t>是指专用合同条款中指明为实施工程需永久占用的土地。</w:t>
      </w:r>
    </w:p>
    <w:p w14:paraId="26C07F89">
      <w:pPr>
        <w:spacing w:line="400" w:lineRule="exact"/>
        <w:ind w:firstLine="420" w:firstLineChars="200"/>
        <w:rPr>
          <w:highlight w:val="none"/>
        </w:rPr>
      </w:pPr>
      <w:r>
        <w:rPr>
          <w:highlight w:val="none"/>
        </w:rPr>
        <w:t>1.1.3.10 临时占地</w:t>
      </w:r>
      <w:r>
        <w:rPr>
          <w:rFonts w:hint="eastAsia"/>
          <w:highlight w:val="none"/>
          <w:lang w:eastAsia="zh-CN"/>
        </w:rPr>
        <w:t>：</w:t>
      </w:r>
      <w:r>
        <w:rPr>
          <w:highlight w:val="none"/>
        </w:rPr>
        <w:t>是指专用合同条款中指明为实施工程需要临时占用的土地。</w:t>
      </w:r>
    </w:p>
    <w:p w14:paraId="1288C8C2">
      <w:pPr>
        <w:spacing w:line="400" w:lineRule="exact"/>
        <w:ind w:firstLine="420" w:firstLineChars="200"/>
        <w:rPr>
          <w:highlight w:val="none"/>
        </w:rPr>
      </w:pPr>
      <w:r>
        <w:rPr>
          <w:highlight w:val="none"/>
        </w:rPr>
        <w:t>1.1.4 日期和期限</w:t>
      </w:r>
    </w:p>
    <w:p w14:paraId="3A2E501D">
      <w:pPr>
        <w:spacing w:line="400" w:lineRule="exact"/>
        <w:ind w:firstLine="420" w:firstLineChars="200"/>
        <w:rPr>
          <w:highlight w:val="none"/>
        </w:rPr>
      </w:pPr>
      <w:r>
        <w:rPr>
          <w:highlight w:val="none"/>
        </w:rPr>
        <w:t>1.1.4.1 开工日期</w:t>
      </w:r>
      <w:r>
        <w:rPr>
          <w:rFonts w:hint="eastAsia"/>
          <w:highlight w:val="none"/>
          <w:lang w:eastAsia="zh-CN"/>
        </w:rPr>
        <w:t>：</w:t>
      </w:r>
      <w:r>
        <w:rPr>
          <w:highlight w:val="none"/>
        </w:rPr>
        <w:t>包括计划开工日期和实际开工日期。计划开工日期是指合同协议书约定的开工日期；实际开工日期是指监理人按照第7.3.2项</w:t>
      </w:r>
      <w:r>
        <w:rPr>
          <w:rFonts w:hint="eastAsia"/>
          <w:highlight w:val="none"/>
        </w:rPr>
        <w:t>〔</w:t>
      </w:r>
      <w:r>
        <w:rPr>
          <w:highlight w:val="none"/>
        </w:rPr>
        <w:t>开工通知</w:t>
      </w:r>
      <w:r>
        <w:rPr>
          <w:rFonts w:hint="eastAsia"/>
          <w:highlight w:val="none"/>
        </w:rPr>
        <w:t>〕</w:t>
      </w:r>
      <w:r>
        <w:rPr>
          <w:highlight w:val="none"/>
        </w:rPr>
        <w:t>约定发出的符合法律规定的开工通知中载明的开工日期。</w:t>
      </w:r>
    </w:p>
    <w:p w14:paraId="08FB1C9B">
      <w:pPr>
        <w:spacing w:line="400" w:lineRule="exact"/>
        <w:ind w:firstLine="420" w:firstLineChars="200"/>
        <w:rPr>
          <w:highlight w:val="none"/>
        </w:rPr>
      </w:pPr>
      <w:r>
        <w:rPr>
          <w:highlight w:val="none"/>
        </w:rPr>
        <w:t>1.1.4.2 竣工日期</w:t>
      </w:r>
      <w:r>
        <w:rPr>
          <w:rFonts w:hint="eastAsia"/>
          <w:highlight w:val="none"/>
          <w:lang w:eastAsia="zh-CN"/>
        </w:rPr>
        <w:t>：</w:t>
      </w:r>
      <w:r>
        <w:rPr>
          <w:highlight w:val="none"/>
        </w:rPr>
        <w:t>包括计划竣工日期和实际竣工日期。计划竣工日期是指合同协议书约定的竣工日期</w:t>
      </w:r>
      <w:r>
        <w:rPr>
          <w:rFonts w:hint="eastAsia"/>
          <w:highlight w:val="none"/>
        </w:rPr>
        <w:t>；</w:t>
      </w:r>
      <w:r>
        <w:rPr>
          <w:highlight w:val="none"/>
        </w:rPr>
        <w:t>实际竣工日期按照第13.2.3项</w:t>
      </w:r>
      <w:r>
        <w:rPr>
          <w:rFonts w:hint="eastAsia"/>
          <w:highlight w:val="none"/>
        </w:rPr>
        <w:t>〔</w:t>
      </w:r>
      <w:r>
        <w:rPr>
          <w:highlight w:val="none"/>
        </w:rPr>
        <w:t>竣工日期</w:t>
      </w:r>
      <w:r>
        <w:rPr>
          <w:rFonts w:hint="eastAsia"/>
          <w:highlight w:val="none"/>
        </w:rPr>
        <w:t>〕</w:t>
      </w:r>
      <w:r>
        <w:rPr>
          <w:highlight w:val="none"/>
        </w:rPr>
        <w:t xml:space="preserve">的约定确定。 </w:t>
      </w:r>
    </w:p>
    <w:p w14:paraId="1B2F698E">
      <w:pPr>
        <w:spacing w:line="400" w:lineRule="exact"/>
        <w:ind w:firstLine="420" w:firstLineChars="200"/>
        <w:rPr>
          <w:highlight w:val="none"/>
        </w:rPr>
      </w:pPr>
      <w:r>
        <w:rPr>
          <w:highlight w:val="none"/>
        </w:rPr>
        <w:t>1.1.4.3 工期</w:t>
      </w:r>
      <w:r>
        <w:rPr>
          <w:rFonts w:hint="eastAsia"/>
          <w:highlight w:val="none"/>
          <w:lang w:eastAsia="zh-CN"/>
        </w:rPr>
        <w:t>：</w:t>
      </w:r>
      <w:r>
        <w:rPr>
          <w:highlight w:val="none"/>
        </w:rPr>
        <w:t>是指在合同协议书约定的承包人完成工程所需的期限，包括按照合同约定所作的</w:t>
      </w:r>
      <w:r>
        <w:rPr>
          <w:rFonts w:hint="eastAsia"/>
          <w:highlight w:val="none"/>
        </w:rPr>
        <w:t>期限</w:t>
      </w:r>
      <w:r>
        <w:rPr>
          <w:highlight w:val="none"/>
        </w:rPr>
        <w:t>变更。</w:t>
      </w:r>
    </w:p>
    <w:p w14:paraId="647D7FC7">
      <w:pPr>
        <w:spacing w:line="400" w:lineRule="exact"/>
        <w:ind w:firstLine="420" w:firstLineChars="200"/>
        <w:rPr>
          <w:highlight w:val="none"/>
        </w:rPr>
      </w:pPr>
      <w:r>
        <w:rPr>
          <w:highlight w:val="none"/>
        </w:rPr>
        <w:t>1.1.4.4 缺陷责任期</w:t>
      </w:r>
      <w:r>
        <w:rPr>
          <w:rFonts w:hint="eastAsia"/>
          <w:highlight w:val="none"/>
          <w:lang w:eastAsia="zh-CN"/>
        </w:rPr>
        <w:t>：</w:t>
      </w:r>
      <w:r>
        <w:rPr>
          <w:highlight w:val="none"/>
        </w:rPr>
        <w:t>是指承包人按照合同约定承担缺陷修复义务，且发包人</w:t>
      </w:r>
      <w:r>
        <w:rPr>
          <w:rFonts w:hint="eastAsia"/>
          <w:highlight w:val="none"/>
        </w:rPr>
        <w:t>预</w:t>
      </w:r>
      <w:r>
        <w:rPr>
          <w:highlight w:val="none"/>
        </w:rPr>
        <w:t>留质量保证金</w:t>
      </w:r>
      <w:r>
        <w:rPr>
          <w:rFonts w:hint="eastAsia"/>
          <w:highlight w:val="none"/>
        </w:rPr>
        <w:t>（已</w:t>
      </w:r>
      <w:r>
        <w:rPr>
          <w:highlight w:val="none"/>
        </w:rPr>
        <w:t>缴纳履约保证金的除外</w:t>
      </w:r>
      <w:r>
        <w:rPr>
          <w:rFonts w:hint="eastAsia"/>
          <w:highlight w:val="none"/>
        </w:rPr>
        <w:t>）</w:t>
      </w:r>
      <w:r>
        <w:rPr>
          <w:highlight w:val="none"/>
        </w:rPr>
        <w:t>的期限，</w:t>
      </w:r>
      <w:r>
        <w:rPr>
          <w:rFonts w:hint="eastAsia"/>
          <w:highlight w:val="none"/>
        </w:rPr>
        <w:t>自</w:t>
      </w:r>
      <w:r>
        <w:rPr>
          <w:highlight w:val="none"/>
        </w:rPr>
        <w:t>工程</w:t>
      </w:r>
      <w:r>
        <w:rPr>
          <w:rFonts w:hint="eastAsia"/>
          <w:highlight w:val="none"/>
        </w:rPr>
        <w:t>实际竣工日期</w:t>
      </w:r>
      <w:r>
        <w:rPr>
          <w:highlight w:val="none"/>
        </w:rPr>
        <w:t>起计算。</w:t>
      </w:r>
    </w:p>
    <w:p w14:paraId="399A7BD7">
      <w:pPr>
        <w:spacing w:line="400" w:lineRule="exact"/>
        <w:ind w:firstLine="420" w:firstLineChars="200"/>
        <w:rPr>
          <w:highlight w:val="none"/>
        </w:rPr>
      </w:pPr>
      <w:r>
        <w:rPr>
          <w:highlight w:val="none"/>
        </w:rPr>
        <w:t>1.1.4.5 保修期</w:t>
      </w:r>
      <w:r>
        <w:rPr>
          <w:rFonts w:hint="eastAsia"/>
          <w:highlight w:val="none"/>
          <w:lang w:eastAsia="zh-CN"/>
        </w:rPr>
        <w:t>：</w:t>
      </w:r>
      <w:r>
        <w:rPr>
          <w:highlight w:val="none"/>
        </w:rPr>
        <w:t>是指承包人按照合同约定对工程承担保修责任的期限，从工程竣工验收合格之日起计算。</w:t>
      </w:r>
    </w:p>
    <w:p w14:paraId="3295D5E0">
      <w:pPr>
        <w:spacing w:line="400" w:lineRule="exact"/>
        <w:ind w:firstLine="420" w:firstLineChars="200"/>
        <w:rPr>
          <w:highlight w:val="none"/>
        </w:rPr>
      </w:pPr>
      <w:r>
        <w:rPr>
          <w:highlight w:val="none"/>
        </w:rPr>
        <w:t>1.1.4.6 基准日期</w:t>
      </w:r>
      <w:r>
        <w:rPr>
          <w:rFonts w:hint="eastAsia"/>
          <w:highlight w:val="none"/>
          <w:lang w:eastAsia="zh-CN"/>
        </w:rPr>
        <w:t>：</w:t>
      </w:r>
      <w:r>
        <w:rPr>
          <w:highlight w:val="none"/>
        </w:rPr>
        <w:t>招标发包的工程以投标截止日前28天的日期为基准日</w:t>
      </w:r>
      <w:r>
        <w:rPr>
          <w:rFonts w:hint="eastAsia"/>
          <w:highlight w:val="none"/>
        </w:rPr>
        <w:t>期</w:t>
      </w:r>
      <w:r>
        <w:rPr>
          <w:highlight w:val="none"/>
        </w:rPr>
        <w:t>，直接发包的工程以合同签订日前28天的日期为基准日</w:t>
      </w:r>
      <w:r>
        <w:rPr>
          <w:rFonts w:hint="eastAsia"/>
          <w:highlight w:val="none"/>
        </w:rPr>
        <w:t>期</w:t>
      </w:r>
      <w:r>
        <w:rPr>
          <w:highlight w:val="none"/>
        </w:rPr>
        <w:t>。</w:t>
      </w:r>
    </w:p>
    <w:p w14:paraId="07A98F2C">
      <w:pPr>
        <w:spacing w:line="400" w:lineRule="exact"/>
        <w:ind w:firstLine="420" w:firstLineChars="200"/>
        <w:rPr>
          <w:highlight w:val="none"/>
        </w:rPr>
      </w:pPr>
      <w:r>
        <w:rPr>
          <w:highlight w:val="none"/>
        </w:rPr>
        <w:t>1.1.4.7 天</w:t>
      </w:r>
      <w:r>
        <w:rPr>
          <w:rFonts w:hint="eastAsia"/>
          <w:highlight w:val="none"/>
          <w:lang w:eastAsia="zh-CN"/>
        </w:rPr>
        <w:t>：</w:t>
      </w:r>
      <w:r>
        <w:rPr>
          <w:highlight w:val="none"/>
        </w:rPr>
        <w:t>除特别指明外，均指日历天。合同中按天计算时间的，开始当天不计入，从次日开始计算，期限最后一天的截止时间为当天24:00时。</w:t>
      </w:r>
    </w:p>
    <w:p w14:paraId="495145ED">
      <w:pPr>
        <w:spacing w:line="400" w:lineRule="exact"/>
        <w:ind w:firstLine="420" w:firstLineChars="200"/>
        <w:rPr>
          <w:highlight w:val="none"/>
        </w:rPr>
      </w:pPr>
      <w:r>
        <w:rPr>
          <w:highlight w:val="none"/>
        </w:rPr>
        <w:t>1.1.5 合同价格和费用</w:t>
      </w:r>
    </w:p>
    <w:p w14:paraId="10A1DB3B">
      <w:pPr>
        <w:spacing w:line="400" w:lineRule="exact"/>
        <w:ind w:firstLine="420" w:firstLineChars="200"/>
        <w:rPr>
          <w:highlight w:val="none"/>
        </w:rPr>
      </w:pPr>
      <w:r>
        <w:rPr>
          <w:highlight w:val="none"/>
        </w:rPr>
        <w:t>1.1.5.1 签约合同价</w:t>
      </w:r>
      <w:r>
        <w:rPr>
          <w:rFonts w:hint="eastAsia"/>
          <w:highlight w:val="none"/>
          <w:lang w:eastAsia="zh-CN"/>
        </w:rPr>
        <w:t>：</w:t>
      </w:r>
      <w:r>
        <w:rPr>
          <w:highlight w:val="none"/>
        </w:rPr>
        <w:t>是指发包人和承包人在合同协议书中确定的总金额，包括安全文明施工费、暂估价及暂列金额等。</w:t>
      </w:r>
    </w:p>
    <w:p w14:paraId="0CA55EEA">
      <w:pPr>
        <w:spacing w:line="400" w:lineRule="exact"/>
        <w:ind w:firstLine="420" w:firstLineChars="200"/>
        <w:rPr>
          <w:highlight w:val="none"/>
        </w:rPr>
      </w:pPr>
      <w:r>
        <w:rPr>
          <w:highlight w:val="none"/>
        </w:rPr>
        <w:t>1.1.5.2 合同价格</w:t>
      </w:r>
      <w:r>
        <w:rPr>
          <w:rFonts w:hint="eastAsia"/>
          <w:highlight w:val="none"/>
          <w:lang w:eastAsia="zh-CN"/>
        </w:rPr>
        <w:t>：</w:t>
      </w:r>
      <w:r>
        <w:rPr>
          <w:highlight w:val="none"/>
        </w:rPr>
        <w:t>是指发包人用于支付承包人按照合同约定完成承包范围内全部工作的金额，包括合同履行过程中按合同约定</w:t>
      </w:r>
      <w:r>
        <w:rPr>
          <w:rFonts w:hint="eastAsia"/>
          <w:highlight w:val="none"/>
        </w:rPr>
        <w:t>发生的价格变化。</w:t>
      </w:r>
    </w:p>
    <w:p w14:paraId="142EBB76">
      <w:pPr>
        <w:spacing w:line="400" w:lineRule="exact"/>
        <w:ind w:firstLine="420" w:firstLineChars="200"/>
        <w:rPr>
          <w:highlight w:val="none"/>
        </w:rPr>
      </w:pPr>
      <w:r>
        <w:rPr>
          <w:highlight w:val="none"/>
        </w:rPr>
        <w:t>1.1.5.3 费用</w:t>
      </w:r>
      <w:r>
        <w:rPr>
          <w:rFonts w:hint="eastAsia"/>
          <w:highlight w:val="none"/>
          <w:lang w:eastAsia="zh-CN"/>
        </w:rPr>
        <w:t>：</w:t>
      </w:r>
      <w:r>
        <w:rPr>
          <w:highlight w:val="none"/>
        </w:rPr>
        <w:t>是指为履行合同所发生的或将要发生的所有必需的开支，包括管理费和应分摊的其他费用，但不包括利润。</w:t>
      </w:r>
    </w:p>
    <w:p w14:paraId="3BAFF516">
      <w:pPr>
        <w:spacing w:line="400" w:lineRule="exact"/>
        <w:ind w:firstLine="420" w:firstLineChars="200"/>
        <w:rPr>
          <w:highlight w:val="none"/>
        </w:rPr>
      </w:pPr>
      <w:r>
        <w:rPr>
          <w:highlight w:val="none"/>
        </w:rPr>
        <w:t>1.1.5.4 暂估价</w:t>
      </w:r>
      <w:r>
        <w:rPr>
          <w:rFonts w:hint="eastAsia"/>
          <w:highlight w:val="none"/>
          <w:lang w:eastAsia="zh-CN"/>
        </w:rPr>
        <w:t>：</w:t>
      </w:r>
      <w:r>
        <w:rPr>
          <w:highlight w:val="none"/>
        </w:rPr>
        <w:t>是指发包人在工程量清单或预算书中提供的用于支付必然发生但暂时不能确定价格的材料、工程设备的单价</w:t>
      </w:r>
      <w:r>
        <w:rPr>
          <w:rFonts w:hint="eastAsia"/>
          <w:highlight w:val="none"/>
        </w:rPr>
        <w:t>、</w:t>
      </w:r>
      <w:r>
        <w:rPr>
          <w:highlight w:val="none"/>
        </w:rPr>
        <w:t>专业工程以及</w:t>
      </w:r>
      <w:r>
        <w:rPr>
          <w:rFonts w:hint="eastAsia"/>
          <w:highlight w:val="none"/>
        </w:rPr>
        <w:t>服务工作</w:t>
      </w:r>
      <w:r>
        <w:rPr>
          <w:highlight w:val="none"/>
        </w:rPr>
        <w:t>的金额。</w:t>
      </w:r>
    </w:p>
    <w:p w14:paraId="32A16329">
      <w:pPr>
        <w:spacing w:line="400" w:lineRule="exact"/>
        <w:ind w:firstLine="420" w:firstLineChars="200"/>
        <w:rPr>
          <w:highlight w:val="none"/>
        </w:rPr>
      </w:pPr>
      <w:r>
        <w:rPr>
          <w:highlight w:val="none"/>
        </w:rPr>
        <w:t>1.1.5.5 暂列金额</w:t>
      </w:r>
      <w:r>
        <w:rPr>
          <w:rFonts w:hint="eastAsia"/>
          <w:highlight w:val="none"/>
          <w:lang w:eastAsia="zh-CN"/>
        </w:rPr>
        <w:t>：</w:t>
      </w:r>
      <w:r>
        <w:rPr>
          <w:highlight w:val="none"/>
        </w:rPr>
        <w:t>是指发包人在工程量清单或预算书中暂定并包括在合同价格中的一笔款项</w:t>
      </w:r>
      <w:r>
        <w:rPr>
          <w:rFonts w:hint="eastAsia"/>
          <w:highlight w:val="none"/>
        </w:rPr>
        <w:t>，</w:t>
      </w:r>
      <w:r>
        <w:rPr>
          <w:highlight w:val="none"/>
        </w:rPr>
        <w:t>用于工程合同签订时尚未确定或者不可预见的所需材料、工程设备、服务的采购，施工中可能发生的工程变更、合同约定调整因素出现时的合同价格调整以及发生的索赔、现场签证确认等的费用。</w:t>
      </w:r>
    </w:p>
    <w:p w14:paraId="59AD1E16">
      <w:pPr>
        <w:spacing w:line="400" w:lineRule="exact"/>
        <w:ind w:firstLine="420" w:firstLineChars="200"/>
        <w:rPr>
          <w:highlight w:val="none"/>
        </w:rPr>
      </w:pPr>
      <w:r>
        <w:rPr>
          <w:highlight w:val="none"/>
        </w:rPr>
        <w:t>1.1.5.6 计日工</w:t>
      </w:r>
      <w:r>
        <w:rPr>
          <w:rFonts w:hint="eastAsia"/>
          <w:highlight w:val="none"/>
          <w:lang w:eastAsia="zh-CN"/>
        </w:rPr>
        <w:t>：</w:t>
      </w:r>
      <w:r>
        <w:rPr>
          <w:highlight w:val="none"/>
        </w:rPr>
        <w:t>是指合同履行过程中，承包人完成发包人提出的零星工作或需要采用计日工计价的变更工作时，按合同中约定的单价计价的一种方式。</w:t>
      </w:r>
    </w:p>
    <w:p w14:paraId="631770F8">
      <w:pPr>
        <w:spacing w:line="400" w:lineRule="exact"/>
        <w:ind w:firstLine="420" w:firstLineChars="200"/>
        <w:rPr>
          <w:highlight w:val="none"/>
        </w:rPr>
      </w:pPr>
      <w:r>
        <w:rPr>
          <w:highlight w:val="none"/>
        </w:rPr>
        <w:t>1.1.5.7 质量保证金</w:t>
      </w:r>
      <w:bookmarkStart w:id="402" w:name="#go2"/>
      <w:bookmarkEnd w:id="402"/>
      <w:r>
        <w:rPr>
          <w:rFonts w:hint="eastAsia"/>
          <w:highlight w:val="none"/>
          <w:lang w:eastAsia="zh-CN"/>
        </w:rPr>
        <w:t>：</w:t>
      </w:r>
      <w:r>
        <w:rPr>
          <w:highlight w:val="none"/>
        </w:rPr>
        <w:t>是指按照第15.3款</w:t>
      </w:r>
      <w:r>
        <w:rPr>
          <w:rFonts w:hint="eastAsia"/>
          <w:highlight w:val="none"/>
        </w:rPr>
        <w:t>〔</w:t>
      </w:r>
      <w:r>
        <w:rPr>
          <w:highlight w:val="none"/>
        </w:rPr>
        <w:t>质量保证金</w:t>
      </w:r>
      <w:r>
        <w:rPr>
          <w:rFonts w:hint="eastAsia"/>
          <w:highlight w:val="none"/>
        </w:rPr>
        <w:t>〕</w:t>
      </w:r>
      <w:r>
        <w:rPr>
          <w:highlight w:val="none"/>
        </w:rPr>
        <w:t>约定承包人用于保证其在缺陷责任期内履行缺陷修补义务的担保。</w:t>
      </w:r>
    </w:p>
    <w:p w14:paraId="53CF7B0A">
      <w:pPr>
        <w:spacing w:line="400" w:lineRule="exact"/>
        <w:ind w:firstLine="420" w:firstLineChars="200"/>
        <w:rPr>
          <w:highlight w:val="none"/>
        </w:rPr>
      </w:pPr>
      <w:r>
        <w:rPr>
          <w:highlight w:val="none"/>
        </w:rPr>
        <w:t>1.1.5.8 总价项目</w:t>
      </w:r>
      <w:r>
        <w:rPr>
          <w:rFonts w:hint="eastAsia"/>
          <w:highlight w:val="none"/>
          <w:lang w:eastAsia="zh-CN"/>
        </w:rPr>
        <w:t>：</w:t>
      </w:r>
      <w:r>
        <w:rPr>
          <w:highlight w:val="none"/>
        </w:rPr>
        <w:t>是指在现行国家、行业以及地方的计量规则中无工程量计算规则，在已标价工程量清单或预算书中以总价或以费率形式计算的项目。</w:t>
      </w:r>
    </w:p>
    <w:p w14:paraId="56A37C5F">
      <w:pPr>
        <w:spacing w:line="400" w:lineRule="exact"/>
        <w:ind w:firstLine="420" w:firstLineChars="200"/>
        <w:rPr>
          <w:highlight w:val="none"/>
        </w:rPr>
      </w:pPr>
      <w:r>
        <w:rPr>
          <w:highlight w:val="none"/>
        </w:rPr>
        <w:t>1.1.6 其他</w:t>
      </w:r>
    </w:p>
    <w:p w14:paraId="763D1B70">
      <w:pPr>
        <w:spacing w:line="400" w:lineRule="exact"/>
        <w:ind w:firstLine="420" w:firstLineChars="200"/>
        <w:rPr>
          <w:highlight w:val="none"/>
        </w:rPr>
      </w:pPr>
      <w:r>
        <w:rPr>
          <w:highlight w:val="none"/>
        </w:rPr>
        <w:t>1.1.6.1 书面形式</w:t>
      </w:r>
      <w:r>
        <w:rPr>
          <w:rFonts w:hint="eastAsia"/>
          <w:highlight w:val="none"/>
          <w:lang w:eastAsia="zh-CN"/>
        </w:rPr>
        <w:t>：</w:t>
      </w:r>
      <w:r>
        <w:rPr>
          <w:highlight w:val="none"/>
        </w:rPr>
        <w:t>是指合同文件、信函、电报、传真等可以有形地表现所载内容的形式。</w:t>
      </w:r>
    </w:p>
    <w:p w14:paraId="49D0BC96">
      <w:pPr>
        <w:pStyle w:val="119"/>
        <w:outlineLvl w:val="3"/>
        <w:rPr>
          <w:b/>
          <w:highlight w:val="none"/>
        </w:rPr>
      </w:pPr>
      <w:bookmarkStart w:id="403" w:name="_Toc296346530"/>
      <w:bookmarkStart w:id="404" w:name="_Toc11902"/>
      <w:bookmarkStart w:id="405" w:name="_Toc351203497"/>
      <w:bookmarkStart w:id="406" w:name="_Toc296503029"/>
      <w:bookmarkStart w:id="407" w:name="_Toc337558729"/>
      <w:r>
        <w:rPr>
          <w:b/>
          <w:highlight w:val="none"/>
        </w:rPr>
        <w:t>1.2语言文字</w:t>
      </w:r>
      <w:bookmarkEnd w:id="403"/>
      <w:bookmarkEnd w:id="404"/>
      <w:bookmarkEnd w:id="405"/>
      <w:bookmarkEnd w:id="406"/>
      <w:bookmarkEnd w:id="407"/>
    </w:p>
    <w:p w14:paraId="3A6D74F1">
      <w:pPr>
        <w:spacing w:line="400" w:lineRule="exact"/>
        <w:ind w:firstLine="420" w:firstLineChars="200"/>
        <w:rPr>
          <w:highlight w:val="none"/>
        </w:rPr>
      </w:pPr>
      <w:r>
        <w:rPr>
          <w:highlight w:val="none"/>
        </w:rPr>
        <w:t>合同以中国的汉语简体文字编写、解释和说明。合同当事人在专用合同条款中约定使用两种以上语言时，汉语为优先解释和说明合同的语言。</w:t>
      </w:r>
    </w:p>
    <w:p w14:paraId="2E79713C">
      <w:pPr>
        <w:pStyle w:val="119"/>
        <w:outlineLvl w:val="3"/>
        <w:rPr>
          <w:b/>
          <w:highlight w:val="none"/>
        </w:rPr>
      </w:pPr>
      <w:bookmarkStart w:id="408" w:name="_Toc351203498"/>
      <w:bookmarkStart w:id="409" w:name="_Toc21846"/>
      <w:bookmarkStart w:id="410" w:name="_Toc296346531"/>
      <w:bookmarkStart w:id="411" w:name="_Toc337558730"/>
      <w:bookmarkStart w:id="412" w:name="_Toc296503030"/>
      <w:r>
        <w:rPr>
          <w:b/>
          <w:highlight w:val="none"/>
        </w:rPr>
        <w:t>1.3法律</w:t>
      </w:r>
      <w:bookmarkEnd w:id="408"/>
      <w:bookmarkEnd w:id="409"/>
      <w:bookmarkEnd w:id="410"/>
      <w:bookmarkEnd w:id="411"/>
      <w:bookmarkEnd w:id="412"/>
    </w:p>
    <w:p w14:paraId="71ADEBF4">
      <w:pPr>
        <w:spacing w:line="400" w:lineRule="exact"/>
        <w:ind w:firstLine="420" w:firstLineChars="200"/>
        <w:rPr>
          <w:highlight w:val="none"/>
        </w:rPr>
      </w:pPr>
      <w:r>
        <w:rPr>
          <w:highlight w:val="none"/>
        </w:rPr>
        <w:t>合同所称法律是指中华人民共和国法律、行政法规、部门规章，以及工程所在地的地方性法规、自治条例、单行条例和地方政府规章等。</w:t>
      </w:r>
    </w:p>
    <w:p w14:paraId="5CBB9A6F">
      <w:pPr>
        <w:spacing w:line="400" w:lineRule="exact"/>
        <w:ind w:firstLine="420" w:firstLineChars="200"/>
        <w:rPr>
          <w:highlight w:val="none"/>
        </w:rPr>
      </w:pPr>
      <w:r>
        <w:rPr>
          <w:highlight w:val="none"/>
        </w:rPr>
        <w:t>合同当事人可以在专用合同条款中约定合同适用的其他规范性文件。</w:t>
      </w:r>
    </w:p>
    <w:p w14:paraId="3FBC2727">
      <w:pPr>
        <w:pStyle w:val="119"/>
        <w:outlineLvl w:val="3"/>
        <w:rPr>
          <w:b/>
          <w:highlight w:val="none"/>
        </w:rPr>
      </w:pPr>
      <w:bookmarkStart w:id="413" w:name="_Toc351203499"/>
      <w:bookmarkStart w:id="414" w:name="_Toc16085"/>
      <w:r>
        <w:rPr>
          <w:b/>
          <w:highlight w:val="none"/>
        </w:rPr>
        <w:t>1.4 标准和规范</w:t>
      </w:r>
      <w:bookmarkEnd w:id="413"/>
      <w:bookmarkEnd w:id="414"/>
    </w:p>
    <w:p w14:paraId="41B8DB6C">
      <w:pPr>
        <w:spacing w:line="400" w:lineRule="exact"/>
        <w:ind w:firstLine="420" w:firstLineChars="200"/>
        <w:rPr>
          <w:highlight w:val="none"/>
        </w:rPr>
      </w:pPr>
      <w:r>
        <w:rPr>
          <w:highlight w:val="none"/>
        </w:rPr>
        <w:t>1.4.1 适用于工程的国家标准、行业标准、工程所在地的地方性标准，以及相应的规范、规程等，合同当事人有特别要求的，应在专用合同条款中约定。</w:t>
      </w:r>
    </w:p>
    <w:p w14:paraId="0B24EAB5">
      <w:pPr>
        <w:spacing w:line="400" w:lineRule="exact"/>
        <w:ind w:firstLine="420" w:firstLineChars="200"/>
        <w:rPr>
          <w:highlight w:val="none"/>
        </w:rPr>
      </w:pPr>
      <w:r>
        <w:rPr>
          <w:highlight w:val="none"/>
        </w:rPr>
        <w:t>1.4.2 发包人要求使用国外标准、规范的，发包人负责提供原文版本和中文译本，并在专用合同条款中约定提供标准规范的名称、份数和时间。</w:t>
      </w:r>
    </w:p>
    <w:p w14:paraId="1B7A39D9">
      <w:pPr>
        <w:spacing w:line="400" w:lineRule="exact"/>
        <w:ind w:firstLine="420" w:firstLineChars="200"/>
        <w:rPr>
          <w:highlight w:val="none"/>
        </w:rPr>
      </w:pPr>
      <w:r>
        <w:rPr>
          <w:highlight w:val="none"/>
        </w:rPr>
        <w:t>1.4.3 发包人对工程的技术标准、功能要求高于或严于现行国家、行业或地方标准的，应当在专用合同条款中予以明确。除专用合同条款另有约定外，应视为</w:t>
      </w:r>
      <w:r>
        <w:rPr>
          <w:rFonts w:hint="eastAsia"/>
          <w:highlight w:val="none"/>
        </w:rPr>
        <w:t>承包人</w:t>
      </w:r>
      <w:r>
        <w:rPr>
          <w:highlight w:val="none"/>
        </w:rPr>
        <w:t>在签订合同前已充分预见前述技术标准和功能要求的复杂程度，签约合同价中已包含由此产生的费用。</w:t>
      </w:r>
    </w:p>
    <w:p w14:paraId="07346C7B">
      <w:pPr>
        <w:pStyle w:val="119"/>
        <w:outlineLvl w:val="3"/>
        <w:rPr>
          <w:b/>
          <w:highlight w:val="none"/>
        </w:rPr>
      </w:pPr>
      <w:bookmarkStart w:id="415" w:name="_Toc18804"/>
      <w:bookmarkStart w:id="416" w:name="_Toc351203500"/>
      <w:r>
        <w:rPr>
          <w:b/>
          <w:highlight w:val="none"/>
        </w:rPr>
        <w:t>1</w:t>
      </w:r>
      <w:bookmarkStart w:id="417" w:name="_Toc337558731"/>
      <w:bookmarkStart w:id="418" w:name="_Toc296503031"/>
      <w:bookmarkStart w:id="419" w:name="_Toc296346532"/>
      <w:r>
        <w:rPr>
          <w:b/>
          <w:highlight w:val="none"/>
        </w:rPr>
        <w:t>.5 合同文件的优先顺序</w:t>
      </w:r>
      <w:bookmarkEnd w:id="415"/>
      <w:bookmarkEnd w:id="416"/>
    </w:p>
    <w:bookmarkEnd w:id="417"/>
    <w:bookmarkEnd w:id="418"/>
    <w:bookmarkEnd w:id="419"/>
    <w:p w14:paraId="449813E0">
      <w:pPr>
        <w:spacing w:line="400" w:lineRule="exact"/>
        <w:ind w:firstLine="420" w:firstLineChars="200"/>
        <w:rPr>
          <w:rFonts w:hint="eastAsia" w:eastAsia="宋体"/>
          <w:highlight w:val="none"/>
          <w:lang w:eastAsia="zh-CN"/>
        </w:rPr>
      </w:pPr>
      <w:r>
        <w:rPr>
          <w:highlight w:val="none"/>
        </w:rPr>
        <w:t>组成合同的各项文件应互相解释，互为说明。除专用合同条款另有约定外，解释合同文件的优先顺序如下</w:t>
      </w:r>
      <w:r>
        <w:rPr>
          <w:rFonts w:hint="eastAsia"/>
          <w:highlight w:val="none"/>
          <w:lang w:eastAsia="zh-CN"/>
        </w:rPr>
        <w:t>：</w:t>
      </w:r>
    </w:p>
    <w:p w14:paraId="1CA42F06">
      <w:pPr>
        <w:spacing w:line="400" w:lineRule="exact"/>
        <w:ind w:firstLine="420" w:firstLineChars="200"/>
        <w:rPr>
          <w:highlight w:val="none"/>
        </w:rPr>
      </w:pPr>
      <w:r>
        <w:rPr>
          <w:highlight w:val="none"/>
        </w:rPr>
        <w:t>（1）合同协议书；</w:t>
      </w:r>
    </w:p>
    <w:p w14:paraId="79B709CA">
      <w:pPr>
        <w:spacing w:line="400" w:lineRule="exact"/>
        <w:ind w:firstLine="420" w:firstLineChars="200"/>
        <w:rPr>
          <w:highlight w:val="none"/>
        </w:rPr>
      </w:pPr>
      <w:r>
        <w:rPr>
          <w:highlight w:val="none"/>
        </w:rPr>
        <w:t>（2）中标通知书（如果有）；</w:t>
      </w:r>
    </w:p>
    <w:p w14:paraId="32758357">
      <w:pPr>
        <w:spacing w:line="400" w:lineRule="exact"/>
        <w:ind w:firstLine="420" w:firstLineChars="200"/>
        <w:rPr>
          <w:highlight w:val="none"/>
        </w:rPr>
      </w:pPr>
      <w:r>
        <w:rPr>
          <w:highlight w:val="none"/>
        </w:rPr>
        <w:t>（3）投标函及其附录（如果有）；</w:t>
      </w:r>
    </w:p>
    <w:p w14:paraId="171DF981">
      <w:pPr>
        <w:spacing w:line="400" w:lineRule="exact"/>
        <w:ind w:firstLine="420" w:firstLineChars="200"/>
        <w:rPr>
          <w:highlight w:val="none"/>
        </w:rPr>
      </w:pPr>
      <w:r>
        <w:rPr>
          <w:highlight w:val="none"/>
        </w:rPr>
        <w:t>（4）专用合同条款及其附件；</w:t>
      </w:r>
    </w:p>
    <w:p w14:paraId="32AA8EA6">
      <w:pPr>
        <w:spacing w:line="400" w:lineRule="exact"/>
        <w:ind w:firstLine="420" w:firstLineChars="200"/>
        <w:rPr>
          <w:highlight w:val="none"/>
        </w:rPr>
      </w:pPr>
      <w:r>
        <w:rPr>
          <w:highlight w:val="none"/>
        </w:rPr>
        <w:t>（5）通用合同条款；</w:t>
      </w:r>
    </w:p>
    <w:p w14:paraId="143B475C">
      <w:pPr>
        <w:spacing w:line="400" w:lineRule="exact"/>
        <w:ind w:firstLine="420" w:firstLineChars="200"/>
        <w:rPr>
          <w:highlight w:val="none"/>
        </w:rPr>
      </w:pPr>
      <w:r>
        <w:rPr>
          <w:highlight w:val="none"/>
        </w:rPr>
        <w:t>（6）技术标准和要求；</w:t>
      </w:r>
    </w:p>
    <w:p w14:paraId="191DA02A">
      <w:pPr>
        <w:spacing w:line="400" w:lineRule="exact"/>
        <w:ind w:firstLine="420" w:firstLineChars="200"/>
        <w:rPr>
          <w:highlight w:val="none"/>
        </w:rPr>
      </w:pPr>
      <w:r>
        <w:rPr>
          <w:highlight w:val="none"/>
        </w:rPr>
        <w:t>（7）图纸；</w:t>
      </w:r>
    </w:p>
    <w:p w14:paraId="1F7A80EA">
      <w:pPr>
        <w:spacing w:line="400" w:lineRule="exact"/>
        <w:ind w:firstLine="420" w:firstLineChars="200"/>
        <w:rPr>
          <w:highlight w:val="none"/>
        </w:rPr>
      </w:pPr>
      <w:r>
        <w:rPr>
          <w:highlight w:val="none"/>
        </w:rPr>
        <w:t>（8）已标价工程量清单或预算书；</w:t>
      </w:r>
    </w:p>
    <w:p w14:paraId="311A599D">
      <w:pPr>
        <w:spacing w:line="400" w:lineRule="exact"/>
        <w:ind w:firstLine="420" w:firstLineChars="200"/>
        <w:rPr>
          <w:highlight w:val="none"/>
        </w:rPr>
      </w:pPr>
      <w:r>
        <w:rPr>
          <w:highlight w:val="none"/>
        </w:rPr>
        <w:t>（9）其他合同文件。</w:t>
      </w:r>
    </w:p>
    <w:p w14:paraId="4CB1069D">
      <w:pPr>
        <w:spacing w:line="400" w:lineRule="exact"/>
        <w:ind w:firstLine="420" w:firstLineChars="200"/>
        <w:rPr>
          <w:highlight w:val="none"/>
        </w:rPr>
      </w:pPr>
      <w:r>
        <w:rPr>
          <w:highlight w:val="none"/>
        </w:rPr>
        <w:t>上述各项合同文件包括合同当事人就该项合同文件所作出的补充和修改，属于同一类内容的文件，应以最新签署的为准。</w:t>
      </w:r>
    </w:p>
    <w:p w14:paraId="29DBD1E9">
      <w:pPr>
        <w:spacing w:line="400" w:lineRule="exact"/>
        <w:ind w:firstLine="420" w:firstLineChars="200"/>
        <w:rPr>
          <w:highlight w:val="none"/>
        </w:rPr>
      </w:pPr>
      <w:r>
        <w:rPr>
          <w:highlight w:val="none"/>
        </w:rPr>
        <w:t>在合同订立及履行过程中形成的与合同有关的文件均构成合同文件组成部分，并根据其性质确定优先解释顺序。</w:t>
      </w:r>
    </w:p>
    <w:p w14:paraId="3C3BC4BE">
      <w:pPr>
        <w:pStyle w:val="119"/>
        <w:outlineLvl w:val="3"/>
        <w:rPr>
          <w:b/>
          <w:highlight w:val="none"/>
        </w:rPr>
      </w:pPr>
      <w:bookmarkStart w:id="420" w:name="_Toc28849"/>
      <w:bookmarkStart w:id="421" w:name="_Toc351203501"/>
      <w:r>
        <w:rPr>
          <w:b/>
          <w:highlight w:val="none"/>
        </w:rPr>
        <w:t>1</w:t>
      </w:r>
      <w:bookmarkStart w:id="422" w:name="_Toc296346533"/>
      <w:bookmarkStart w:id="423" w:name="_Toc296503032"/>
      <w:bookmarkStart w:id="424" w:name="_Toc337558732"/>
      <w:r>
        <w:rPr>
          <w:b/>
          <w:highlight w:val="none"/>
        </w:rPr>
        <w:t>.6图纸和承包人文件</w:t>
      </w:r>
      <w:bookmarkEnd w:id="420"/>
      <w:bookmarkEnd w:id="421"/>
    </w:p>
    <w:bookmarkEnd w:id="422"/>
    <w:bookmarkEnd w:id="423"/>
    <w:bookmarkEnd w:id="424"/>
    <w:p w14:paraId="5F565BC4">
      <w:pPr>
        <w:spacing w:line="400" w:lineRule="exact"/>
        <w:ind w:firstLine="420" w:firstLineChars="200"/>
        <w:rPr>
          <w:highlight w:val="none"/>
        </w:rPr>
      </w:pPr>
      <w:r>
        <w:rPr>
          <w:highlight w:val="none"/>
        </w:rPr>
        <w:t>1.6.1 图纸的提供和交底</w:t>
      </w:r>
    </w:p>
    <w:p w14:paraId="3D4B1230">
      <w:pPr>
        <w:spacing w:line="400" w:lineRule="exact"/>
        <w:ind w:firstLine="420" w:firstLineChars="200"/>
        <w:rPr>
          <w:highlight w:val="none"/>
        </w:rPr>
      </w:pPr>
      <w:r>
        <w:rPr>
          <w:highlight w:val="none"/>
        </w:rPr>
        <w:t>发包人应按照专用合同条款约定的期限、数量和内容向承包人免费提供图纸，并组织承包人、监理人和设计人进行图纸会审和设计交底。发包人至迟不得晚于第7.3.2项</w:t>
      </w:r>
      <w:r>
        <w:rPr>
          <w:rFonts w:hint="eastAsia"/>
          <w:highlight w:val="none"/>
        </w:rPr>
        <w:t>〔</w:t>
      </w:r>
      <w:r>
        <w:rPr>
          <w:highlight w:val="none"/>
        </w:rPr>
        <w:t>开工通知</w:t>
      </w:r>
      <w:r>
        <w:rPr>
          <w:rFonts w:hint="eastAsia"/>
          <w:highlight w:val="none"/>
        </w:rPr>
        <w:t>〕</w:t>
      </w:r>
      <w:r>
        <w:rPr>
          <w:highlight w:val="none"/>
        </w:rPr>
        <w:t>载明的开工日期前14天向承包人提供图纸。</w:t>
      </w:r>
    </w:p>
    <w:p w14:paraId="09686787">
      <w:pPr>
        <w:spacing w:line="400" w:lineRule="exact"/>
        <w:ind w:firstLine="420" w:firstLineChars="200"/>
        <w:rPr>
          <w:highlight w:val="none"/>
        </w:rPr>
      </w:pPr>
      <w:r>
        <w:rPr>
          <w:highlight w:val="none"/>
        </w:rPr>
        <w:t>因发包人未按合同约定提供图纸导致承包人费用增加和（或）工期延误的，按照第7.5.1项</w:t>
      </w:r>
      <w:r>
        <w:rPr>
          <w:rFonts w:hint="eastAsia"/>
          <w:highlight w:val="none"/>
        </w:rPr>
        <w:t>〔</w:t>
      </w:r>
      <w:r>
        <w:rPr>
          <w:highlight w:val="none"/>
        </w:rPr>
        <w:t>因发包人原因导致工期延误</w:t>
      </w:r>
      <w:r>
        <w:rPr>
          <w:rFonts w:hint="eastAsia"/>
          <w:highlight w:val="none"/>
        </w:rPr>
        <w:t>〕</w:t>
      </w:r>
      <w:r>
        <w:rPr>
          <w:highlight w:val="none"/>
        </w:rPr>
        <w:t>约定办理。</w:t>
      </w:r>
    </w:p>
    <w:p w14:paraId="767B6D46">
      <w:pPr>
        <w:spacing w:line="400" w:lineRule="exact"/>
        <w:ind w:firstLine="420" w:firstLineChars="200"/>
        <w:rPr>
          <w:highlight w:val="none"/>
        </w:rPr>
      </w:pPr>
      <w:r>
        <w:rPr>
          <w:highlight w:val="none"/>
        </w:rPr>
        <w:t>1.6.2 图纸的错误</w:t>
      </w:r>
    </w:p>
    <w:p w14:paraId="3B0ADE8D">
      <w:pPr>
        <w:spacing w:line="400" w:lineRule="exact"/>
        <w:ind w:firstLine="420" w:firstLineChars="200"/>
        <w:rPr>
          <w:highlight w:val="none"/>
        </w:rPr>
      </w:pPr>
      <w:r>
        <w:rPr>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highlight w:val="none"/>
        </w:rPr>
        <w:t>合理时间是指发包人在收到监理人的报送通知后，尽其努力且不懈怠地完成图纸修改补充所需的时间。</w:t>
      </w:r>
    </w:p>
    <w:p w14:paraId="40B45701">
      <w:pPr>
        <w:spacing w:line="400" w:lineRule="exact"/>
        <w:ind w:firstLine="420" w:firstLineChars="200"/>
        <w:rPr>
          <w:highlight w:val="none"/>
        </w:rPr>
      </w:pPr>
      <w:r>
        <w:rPr>
          <w:highlight w:val="none"/>
        </w:rPr>
        <w:t>1.6.3 图纸的修改和补充</w:t>
      </w:r>
    </w:p>
    <w:p w14:paraId="040C975A">
      <w:pPr>
        <w:spacing w:line="400" w:lineRule="exact"/>
        <w:ind w:firstLine="420" w:firstLineChars="200"/>
        <w:rPr>
          <w:highlight w:val="none"/>
        </w:rPr>
      </w:pPr>
      <w:r>
        <w:rPr>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224D193F">
      <w:pPr>
        <w:spacing w:line="400" w:lineRule="exact"/>
        <w:ind w:firstLine="420" w:firstLineChars="200"/>
        <w:rPr>
          <w:highlight w:val="none"/>
        </w:rPr>
      </w:pPr>
      <w:r>
        <w:rPr>
          <w:highlight w:val="none"/>
        </w:rPr>
        <w:t>1.6.4 承包人文件</w:t>
      </w:r>
    </w:p>
    <w:p w14:paraId="42FCD0A1">
      <w:pPr>
        <w:spacing w:line="400" w:lineRule="exact"/>
        <w:ind w:firstLine="420" w:firstLineChars="200"/>
        <w:rPr>
          <w:highlight w:val="none"/>
        </w:rPr>
      </w:pPr>
      <w:r>
        <w:rPr>
          <w:highlight w:val="none"/>
        </w:rPr>
        <w:t>承包人应按照专用合同条款的约定提供应当由其编制的与工程施工有关的文件，并按照专用合同条款约定的期限、数量和形式提交监理人，并由监理人报送发包人。</w:t>
      </w:r>
    </w:p>
    <w:p w14:paraId="3805AE29">
      <w:pPr>
        <w:spacing w:line="400" w:lineRule="exact"/>
        <w:ind w:firstLine="420" w:firstLineChars="200"/>
        <w:rPr>
          <w:highlight w:val="none"/>
        </w:rPr>
      </w:pPr>
      <w:r>
        <w:rPr>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1C6D7BAB">
      <w:pPr>
        <w:spacing w:line="400" w:lineRule="exact"/>
        <w:ind w:firstLine="420" w:firstLineChars="200"/>
        <w:rPr>
          <w:highlight w:val="none"/>
        </w:rPr>
      </w:pPr>
      <w:r>
        <w:rPr>
          <w:highlight w:val="none"/>
        </w:rPr>
        <w:t>1.6.5 图纸和承包人文件的保管</w:t>
      </w:r>
    </w:p>
    <w:p w14:paraId="3059DDEC">
      <w:pPr>
        <w:spacing w:line="400" w:lineRule="exact"/>
        <w:ind w:firstLine="420" w:firstLineChars="200"/>
        <w:rPr>
          <w:highlight w:val="none"/>
        </w:rPr>
      </w:pPr>
      <w:r>
        <w:rPr>
          <w:highlight w:val="none"/>
        </w:rPr>
        <w:t>除专用合同条款另有约定外，承包人应在施工现场另外保存一套完整的图纸和承包人文件，供发包人、监理人及有关人员进行工程检查时使用。</w:t>
      </w:r>
    </w:p>
    <w:p w14:paraId="6A7FC53D">
      <w:pPr>
        <w:pStyle w:val="119"/>
        <w:outlineLvl w:val="3"/>
        <w:rPr>
          <w:b/>
          <w:highlight w:val="none"/>
        </w:rPr>
      </w:pPr>
      <w:bookmarkStart w:id="425" w:name="_Toc4186"/>
      <w:bookmarkStart w:id="426" w:name="_Toc351203502"/>
      <w:r>
        <w:rPr>
          <w:b/>
          <w:highlight w:val="none"/>
        </w:rPr>
        <w:t>1</w:t>
      </w:r>
      <w:bookmarkStart w:id="427" w:name="_Toc296346534"/>
      <w:bookmarkStart w:id="428" w:name="_Toc337558733"/>
      <w:bookmarkStart w:id="429" w:name="_Toc296503033"/>
      <w:r>
        <w:rPr>
          <w:b/>
          <w:highlight w:val="none"/>
        </w:rPr>
        <w:t>.7联络</w:t>
      </w:r>
      <w:bookmarkEnd w:id="425"/>
      <w:bookmarkEnd w:id="426"/>
    </w:p>
    <w:bookmarkEnd w:id="427"/>
    <w:bookmarkEnd w:id="428"/>
    <w:bookmarkEnd w:id="429"/>
    <w:p w14:paraId="310FE935">
      <w:pPr>
        <w:spacing w:line="400" w:lineRule="exact"/>
        <w:ind w:firstLine="420" w:firstLineChars="200"/>
        <w:rPr>
          <w:highlight w:val="none"/>
        </w:rPr>
      </w:pPr>
      <w:r>
        <w:rPr>
          <w:highlight w:val="none"/>
        </w:rPr>
        <w:t>1.7.1 与合同有关的通知、批准、证明、证书、指示、指令、要求、请求、同意、意见、确定和决定等，均应采用书面形式，并应在合同约定的期限内送达接收人和送达地点。</w:t>
      </w:r>
    </w:p>
    <w:p w14:paraId="0C449E62">
      <w:pPr>
        <w:spacing w:line="400" w:lineRule="exact"/>
        <w:ind w:firstLine="420" w:firstLineChars="200"/>
        <w:rPr>
          <w:highlight w:val="none"/>
        </w:rPr>
      </w:pPr>
      <w:r>
        <w:rPr>
          <w:highlight w:val="none"/>
        </w:rPr>
        <w:t>1.7.2 发包人和承包人应在专用合同条款中约定各自的送达接收人和送达地点。任何一方合同当事人指定的接收人或送达地点发生变动的，应提前3天以书面形式通知对方。</w:t>
      </w:r>
    </w:p>
    <w:p w14:paraId="68C3EE6B">
      <w:pPr>
        <w:spacing w:line="400" w:lineRule="exact"/>
        <w:ind w:firstLine="420" w:firstLineChars="200"/>
        <w:rPr>
          <w:highlight w:val="none"/>
        </w:rPr>
      </w:pPr>
      <w:r>
        <w:rPr>
          <w:highlight w:val="none"/>
        </w:rPr>
        <w:t>1.7.3 发包人和承包人应当及时签收另一方送达至送达地点和指定接收人的来往信函。拒不签收的，由此增加的费用和（或）延误的工期由拒绝接收一方承担。</w:t>
      </w:r>
    </w:p>
    <w:p w14:paraId="05979FA7">
      <w:pPr>
        <w:pStyle w:val="119"/>
        <w:outlineLvl w:val="3"/>
        <w:rPr>
          <w:highlight w:val="none"/>
        </w:rPr>
      </w:pPr>
      <w:bookmarkStart w:id="430" w:name="_Toc28979"/>
      <w:bookmarkStart w:id="431" w:name="_Toc351203503"/>
      <w:r>
        <w:rPr>
          <w:b/>
          <w:highlight w:val="none"/>
        </w:rPr>
        <w:t>1</w:t>
      </w:r>
      <w:bookmarkStart w:id="432" w:name="_Toc296503035"/>
      <w:bookmarkStart w:id="433" w:name="_Toc296346536"/>
      <w:bookmarkStart w:id="434" w:name="_Toc337558734"/>
      <w:r>
        <w:rPr>
          <w:b/>
          <w:highlight w:val="none"/>
        </w:rPr>
        <w:t>.8严禁贿赂</w:t>
      </w:r>
      <w:bookmarkEnd w:id="430"/>
      <w:bookmarkEnd w:id="431"/>
    </w:p>
    <w:bookmarkEnd w:id="432"/>
    <w:bookmarkEnd w:id="433"/>
    <w:bookmarkEnd w:id="434"/>
    <w:p w14:paraId="03D3DD68">
      <w:pPr>
        <w:spacing w:line="400" w:lineRule="exact"/>
        <w:ind w:firstLine="420" w:firstLineChars="200"/>
        <w:rPr>
          <w:highlight w:val="none"/>
        </w:rPr>
      </w:pPr>
      <w:r>
        <w:rPr>
          <w:highlight w:val="none"/>
        </w:rPr>
        <w:t>合同当事人不得以贿赂或变相贿赂的方式，谋取非法利益或损害对方权益。因一方合同当事人的贿赂造成对方损失的，应赔偿损失，并承担相应的法律责任。</w:t>
      </w:r>
    </w:p>
    <w:p w14:paraId="41B58763">
      <w:pPr>
        <w:spacing w:line="400" w:lineRule="exact"/>
        <w:ind w:firstLine="420" w:firstLineChars="200"/>
        <w:rPr>
          <w:highlight w:val="none"/>
        </w:rPr>
      </w:pPr>
      <w:r>
        <w:rPr>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11425B1A">
      <w:pPr>
        <w:pStyle w:val="119"/>
        <w:outlineLvl w:val="3"/>
        <w:rPr>
          <w:b/>
          <w:highlight w:val="none"/>
        </w:rPr>
      </w:pPr>
      <w:bookmarkStart w:id="435" w:name="_Toc20320"/>
      <w:bookmarkStart w:id="436" w:name="_Toc351203504"/>
      <w:r>
        <w:rPr>
          <w:b/>
          <w:highlight w:val="none"/>
        </w:rPr>
        <w:t>1</w:t>
      </w:r>
      <w:bookmarkStart w:id="437" w:name="_Toc337558735"/>
      <w:bookmarkStart w:id="438" w:name="_Toc296503036"/>
      <w:bookmarkStart w:id="439" w:name="_Toc296346537"/>
      <w:r>
        <w:rPr>
          <w:b/>
          <w:highlight w:val="none"/>
        </w:rPr>
        <w:t>.9化石、文物</w:t>
      </w:r>
      <w:bookmarkEnd w:id="435"/>
      <w:bookmarkEnd w:id="436"/>
    </w:p>
    <w:bookmarkEnd w:id="437"/>
    <w:bookmarkEnd w:id="438"/>
    <w:bookmarkEnd w:id="439"/>
    <w:p w14:paraId="1A3D2C7C">
      <w:pPr>
        <w:spacing w:line="400" w:lineRule="exact"/>
        <w:ind w:firstLine="420" w:firstLineChars="200"/>
        <w:rPr>
          <w:highlight w:val="none"/>
        </w:rPr>
      </w:pPr>
      <w:r>
        <w:rPr>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9D7102B">
      <w:pPr>
        <w:spacing w:line="400" w:lineRule="exact"/>
        <w:ind w:firstLine="420" w:firstLineChars="200"/>
        <w:rPr>
          <w:highlight w:val="none"/>
        </w:rPr>
      </w:pPr>
      <w:r>
        <w:rPr>
          <w:highlight w:val="none"/>
        </w:rPr>
        <w:t>发包人、监理人和承包人应按有关政府行政管理部门要求采取妥善的保护措施，由此增加的费用和</w:t>
      </w:r>
      <w:r>
        <w:rPr>
          <w:rFonts w:hint="eastAsia"/>
          <w:highlight w:val="none"/>
        </w:rPr>
        <w:t>（</w:t>
      </w:r>
      <w:r>
        <w:rPr>
          <w:highlight w:val="none"/>
        </w:rPr>
        <w:t>或）延误的工期由发包人承担。</w:t>
      </w:r>
    </w:p>
    <w:p w14:paraId="3A737870">
      <w:pPr>
        <w:spacing w:line="400" w:lineRule="exact"/>
        <w:ind w:firstLine="420" w:firstLineChars="200"/>
        <w:rPr>
          <w:highlight w:val="none"/>
        </w:rPr>
      </w:pPr>
      <w:r>
        <w:rPr>
          <w:highlight w:val="none"/>
        </w:rPr>
        <w:t>承包人发现文物后不及时报告或隐瞒不报，致使文物丢失或损坏的，应赔偿损失，并承担相应的法律责任。</w:t>
      </w:r>
    </w:p>
    <w:p w14:paraId="38CF84CC">
      <w:pPr>
        <w:pStyle w:val="119"/>
        <w:outlineLvl w:val="3"/>
        <w:rPr>
          <w:b/>
          <w:highlight w:val="none"/>
        </w:rPr>
      </w:pPr>
      <w:bookmarkStart w:id="440" w:name="_Toc351203505"/>
      <w:bookmarkStart w:id="441" w:name="_Toc12829"/>
      <w:r>
        <w:rPr>
          <w:b/>
          <w:highlight w:val="none"/>
        </w:rPr>
        <w:t>1</w:t>
      </w:r>
      <w:bookmarkStart w:id="442" w:name="_Toc337558736"/>
      <w:r>
        <w:rPr>
          <w:b/>
          <w:highlight w:val="none"/>
        </w:rPr>
        <w:t>.10交通运输</w:t>
      </w:r>
      <w:bookmarkEnd w:id="440"/>
      <w:bookmarkEnd w:id="441"/>
    </w:p>
    <w:bookmarkEnd w:id="442"/>
    <w:p w14:paraId="497B1F69">
      <w:pPr>
        <w:spacing w:line="400" w:lineRule="exact"/>
        <w:ind w:firstLine="420" w:firstLineChars="200"/>
        <w:rPr>
          <w:highlight w:val="none"/>
        </w:rPr>
      </w:pPr>
      <w:r>
        <w:rPr>
          <w:highlight w:val="none"/>
        </w:rPr>
        <w:t>1.10.1</w:t>
      </w:r>
      <w:r>
        <w:rPr>
          <w:rFonts w:hint="eastAsia"/>
          <w:highlight w:val="none"/>
        </w:rPr>
        <w:t xml:space="preserve"> </w:t>
      </w:r>
      <w:r>
        <w:rPr>
          <w:highlight w:val="none"/>
        </w:rPr>
        <w:t>出入现场的权利</w:t>
      </w:r>
    </w:p>
    <w:p w14:paraId="6E6EDAD9">
      <w:pPr>
        <w:spacing w:line="400" w:lineRule="exact"/>
        <w:ind w:firstLine="420" w:firstLineChars="200"/>
        <w:rPr>
          <w:highlight w:val="none"/>
        </w:rPr>
      </w:pPr>
      <w:r>
        <w:rPr>
          <w:highlight w:val="none"/>
        </w:rPr>
        <w:t>除专用合同条款另有约定外，发包人应根据施工需要，负责取得出入施工现场所需的</w:t>
      </w:r>
      <w:r>
        <w:rPr>
          <w:rFonts w:hint="eastAsia"/>
          <w:highlight w:val="none"/>
        </w:rPr>
        <w:t>批准手续和</w:t>
      </w:r>
      <w:r>
        <w:rPr>
          <w:highlight w:val="none"/>
        </w:rPr>
        <w:t>全部权利，以及取得因施工所需修建道路、桥梁以及其他基础设施的权利，并承担相关手续费用和建设费用。承包人应协助发包人办理修建场内外道路、桥梁以及其他基础设施的手续。</w:t>
      </w:r>
    </w:p>
    <w:p w14:paraId="09910F88">
      <w:pPr>
        <w:spacing w:line="400" w:lineRule="exact"/>
        <w:ind w:firstLine="420" w:firstLineChars="200"/>
        <w:rPr>
          <w:highlight w:val="none"/>
        </w:rPr>
      </w:pPr>
      <w:r>
        <w:rPr>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7A9F0B5C">
      <w:pPr>
        <w:spacing w:line="400" w:lineRule="exact"/>
        <w:ind w:firstLine="420" w:firstLineChars="200"/>
        <w:rPr>
          <w:highlight w:val="none"/>
        </w:rPr>
      </w:pPr>
      <w:r>
        <w:rPr>
          <w:highlight w:val="none"/>
        </w:rPr>
        <w:t>1.10.2</w:t>
      </w:r>
      <w:r>
        <w:rPr>
          <w:rFonts w:hint="eastAsia"/>
          <w:highlight w:val="none"/>
        </w:rPr>
        <w:t xml:space="preserve"> </w:t>
      </w:r>
      <w:r>
        <w:rPr>
          <w:highlight w:val="none"/>
        </w:rPr>
        <w:t>场外交通</w:t>
      </w:r>
    </w:p>
    <w:p w14:paraId="74F0F9A4">
      <w:pPr>
        <w:spacing w:line="400" w:lineRule="exact"/>
        <w:ind w:firstLine="420" w:firstLineChars="200"/>
        <w:rPr>
          <w:highlight w:val="none"/>
        </w:rPr>
      </w:pPr>
      <w:r>
        <w:rPr>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0FADA1C7">
      <w:pPr>
        <w:spacing w:line="400" w:lineRule="exact"/>
        <w:ind w:firstLine="420" w:firstLineChars="200"/>
        <w:rPr>
          <w:highlight w:val="none"/>
        </w:rPr>
      </w:pPr>
      <w:r>
        <w:rPr>
          <w:highlight w:val="none"/>
        </w:rPr>
        <w:t>1.10.3场内交通</w:t>
      </w:r>
    </w:p>
    <w:p w14:paraId="5A0D9535">
      <w:pPr>
        <w:spacing w:line="400" w:lineRule="exact"/>
        <w:ind w:firstLine="420" w:firstLineChars="200"/>
        <w:rPr>
          <w:highlight w:val="none"/>
        </w:rPr>
      </w:pPr>
      <w:r>
        <w:rPr>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6BFC8211">
      <w:pPr>
        <w:spacing w:line="400" w:lineRule="exact"/>
        <w:ind w:firstLine="420" w:firstLineChars="200"/>
        <w:rPr>
          <w:highlight w:val="none"/>
        </w:rPr>
      </w:pPr>
      <w:r>
        <w:rPr>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4A39A25">
      <w:pPr>
        <w:spacing w:line="400" w:lineRule="exact"/>
        <w:ind w:firstLine="420" w:firstLineChars="200"/>
        <w:rPr>
          <w:highlight w:val="none"/>
        </w:rPr>
      </w:pPr>
      <w:r>
        <w:rPr>
          <w:highlight w:val="none"/>
        </w:rPr>
        <w:t>场外交通和场内交通的边界由合同当事人在专用合同条款中约定。</w:t>
      </w:r>
    </w:p>
    <w:p w14:paraId="7B35951C">
      <w:pPr>
        <w:spacing w:line="400" w:lineRule="exact"/>
        <w:ind w:firstLine="420" w:firstLineChars="200"/>
        <w:rPr>
          <w:highlight w:val="none"/>
        </w:rPr>
      </w:pPr>
      <w:r>
        <w:rPr>
          <w:highlight w:val="none"/>
        </w:rPr>
        <w:t>1.10.4</w:t>
      </w:r>
      <w:r>
        <w:rPr>
          <w:rFonts w:hint="eastAsia"/>
          <w:highlight w:val="none"/>
        </w:rPr>
        <w:t xml:space="preserve"> </w:t>
      </w:r>
      <w:r>
        <w:rPr>
          <w:highlight w:val="none"/>
        </w:rPr>
        <w:t>超大件和超重件的运输</w:t>
      </w:r>
    </w:p>
    <w:p w14:paraId="75405DAA">
      <w:pPr>
        <w:spacing w:line="400" w:lineRule="exact"/>
        <w:ind w:firstLine="420" w:firstLineChars="200"/>
        <w:rPr>
          <w:highlight w:val="none"/>
        </w:rPr>
      </w:pPr>
      <w:r>
        <w:rPr>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B0C6AD2">
      <w:pPr>
        <w:spacing w:line="400" w:lineRule="exact"/>
        <w:ind w:firstLine="420" w:firstLineChars="200"/>
        <w:rPr>
          <w:highlight w:val="none"/>
        </w:rPr>
      </w:pPr>
      <w:r>
        <w:rPr>
          <w:highlight w:val="none"/>
        </w:rPr>
        <w:t>1.10.5</w:t>
      </w:r>
      <w:r>
        <w:rPr>
          <w:rFonts w:hint="eastAsia"/>
          <w:highlight w:val="none"/>
        </w:rPr>
        <w:t xml:space="preserve"> </w:t>
      </w:r>
      <w:r>
        <w:rPr>
          <w:highlight w:val="none"/>
        </w:rPr>
        <w:t>道路和桥梁的损坏责任</w:t>
      </w:r>
    </w:p>
    <w:p w14:paraId="2BB14648">
      <w:pPr>
        <w:spacing w:line="400" w:lineRule="exact"/>
        <w:ind w:firstLine="420" w:firstLineChars="200"/>
        <w:rPr>
          <w:highlight w:val="none"/>
        </w:rPr>
      </w:pPr>
      <w:r>
        <w:rPr>
          <w:highlight w:val="none"/>
        </w:rPr>
        <w:t>因承包人运输造成施工场地内外公共道路和桥梁损坏的，由承包人承担修复损坏的全部费用和可能引起的赔偿。</w:t>
      </w:r>
    </w:p>
    <w:p w14:paraId="6DB0C44D">
      <w:pPr>
        <w:spacing w:line="400" w:lineRule="exact"/>
        <w:ind w:firstLine="420" w:firstLineChars="200"/>
        <w:rPr>
          <w:highlight w:val="none"/>
        </w:rPr>
      </w:pPr>
      <w:r>
        <w:rPr>
          <w:highlight w:val="none"/>
        </w:rPr>
        <w:t>1.10.6</w:t>
      </w:r>
      <w:r>
        <w:rPr>
          <w:rFonts w:hint="eastAsia"/>
          <w:highlight w:val="none"/>
        </w:rPr>
        <w:t xml:space="preserve"> </w:t>
      </w:r>
      <w:r>
        <w:rPr>
          <w:highlight w:val="none"/>
        </w:rPr>
        <w:t>水路和航空运输</w:t>
      </w:r>
    </w:p>
    <w:p w14:paraId="352EA554">
      <w:pPr>
        <w:spacing w:line="400" w:lineRule="exact"/>
        <w:ind w:firstLine="420" w:firstLineChars="200"/>
        <w:rPr>
          <w:highlight w:val="none"/>
        </w:rPr>
      </w:pPr>
      <w:r>
        <w:rPr>
          <w:highlight w:val="none"/>
        </w:rPr>
        <w:t>本</w:t>
      </w:r>
      <w:r>
        <w:rPr>
          <w:rFonts w:hint="eastAsia"/>
          <w:highlight w:val="none"/>
        </w:rPr>
        <w:t>款</w:t>
      </w:r>
      <w:r>
        <w:rPr>
          <w:highlight w:val="none"/>
        </w:rPr>
        <w:t>前述各</w:t>
      </w:r>
      <w:r>
        <w:rPr>
          <w:rFonts w:hint="eastAsia"/>
          <w:highlight w:val="none"/>
        </w:rPr>
        <w:t>项</w:t>
      </w:r>
      <w:r>
        <w:rPr>
          <w:highlight w:val="none"/>
        </w:rPr>
        <w:t>的内容适用于水路运输和航空运输，其中“道路”一词的涵义包括河道、航线、船闸、机场、码头、堤防以及水路或航空运输中其他相似结构物；“车辆”一词的涵义包括船舶和飞机等。</w:t>
      </w:r>
    </w:p>
    <w:p w14:paraId="1C1FBC78">
      <w:pPr>
        <w:pStyle w:val="119"/>
        <w:outlineLvl w:val="3"/>
        <w:rPr>
          <w:b/>
          <w:highlight w:val="none"/>
        </w:rPr>
      </w:pPr>
      <w:bookmarkStart w:id="443" w:name="_Toc21449"/>
      <w:bookmarkStart w:id="444" w:name="_Toc351203506"/>
      <w:r>
        <w:rPr>
          <w:b/>
          <w:highlight w:val="none"/>
        </w:rPr>
        <w:t>1</w:t>
      </w:r>
      <w:bookmarkStart w:id="445" w:name="_Toc337558737"/>
      <w:bookmarkStart w:id="446" w:name="_Toc296503037"/>
      <w:bookmarkStart w:id="447" w:name="_Toc296346538"/>
      <w:r>
        <w:rPr>
          <w:b/>
          <w:highlight w:val="none"/>
        </w:rPr>
        <w:t>.11知识产权</w:t>
      </w:r>
      <w:bookmarkEnd w:id="443"/>
      <w:bookmarkEnd w:id="444"/>
      <w:r>
        <w:rPr>
          <w:b/>
          <w:highlight w:val="none"/>
        </w:rPr>
        <w:t xml:space="preserve"> </w:t>
      </w:r>
      <w:bookmarkEnd w:id="445"/>
    </w:p>
    <w:bookmarkEnd w:id="446"/>
    <w:bookmarkEnd w:id="447"/>
    <w:p w14:paraId="571FBA9C">
      <w:pPr>
        <w:spacing w:line="400" w:lineRule="exact"/>
        <w:ind w:firstLine="420" w:firstLineChars="200"/>
        <w:rPr>
          <w:highlight w:val="none"/>
        </w:rPr>
      </w:pPr>
      <w:r>
        <w:rPr>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6D8AC5E5">
      <w:pPr>
        <w:spacing w:line="400" w:lineRule="exact"/>
        <w:ind w:firstLine="420" w:firstLineChars="200"/>
        <w:rPr>
          <w:highlight w:val="none"/>
        </w:rPr>
      </w:pPr>
      <w:r>
        <w:rPr>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C51401C">
      <w:pPr>
        <w:spacing w:line="400" w:lineRule="exact"/>
        <w:ind w:firstLine="420" w:firstLineChars="200"/>
        <w:rPr>
          <w:highlight w:val="none"/>
        </w:rPr>
      </w:pPr>
      <w:r>
        <w:rPr>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7059E626">
      <w:pPr>
        <w:spacing w:line="400" w:lineRule="exact"/>
        <w:ind w:firstLine="420" w:firstLineChars="200"/>
        <w:rPr>
          <w:highlight w:val="none"/>
        </w:rPr>
      </w:pPr>
      <w:r>
        <w:rPr>
          <w:highlight w:val="none"/>
        </w:rPr>
        <w:t>1.11.4 除专用合同条款另有约定外，承包人在合同签订前和签订时已确定采用的专利、专有技术、技术秘密的使用费已包含在签约合同价中。</w:t>
      </w:r>
    </w:p>
    <w:p w14:paraId="7B91BFAA">
      <w:pPr>
        <w:pStyle w:val="119"/>
        <w:outlineLvl w:val="3"/>
        <w:rPr>
          <w:b/>
          <w:highlight w:val="none"/>
        </w:rPr>
      </w:pPr>
      <w:bookmarkStart w:id="448" w:name="_Toc351203507"/>
      <w:bookmarkStart w:id="449" w:name="_Toc3087"/>
      <w:r>
        <w:rPr>
          <w:b/>
          <w:highlight w:val="none"/>
        </w:rPr>
        <w:t>1</w:t>
      </w:r>
      <w:bookmarkStart w:id="450" w:name="_Toc337558738"/>
      <w:r>
        <w:rPr>
          <w:b/>
          <w:highlight w:val="none"/>
        </w:rPr>
        <w:t>.12保密</w:t>
      </w:r>
      <w:bookmarkEnd w:id="448"/>
      <w:bookmarkEnd w:id="449"/>
    </w:p>
    <w:bookmarkEnd w:id="450"/>
    <w:p w14:paraId="119755C5">
      <w:pPr>
        <w:spacing w:line="400" w:lineRule="exact"/>
        <w:ind w:firstLine="420" w:firstLineChars="200"/>
        <w:rPr>
          <w:highlight w:val="none"/>
        </w:rPr>
      </w:pPr>
      <w:r>
        <w:rPr>
          <w:highlight w:val="none"/>
        </w:rPr>
        <w:t>除法律规定或合同另有约定外，未经发包人同意，承包人不得将发包人提供的图纸、文件以及声明需要保密的资料信息等商业秘密泄露给第三方。</w:t>
      </w:r>
    </w:p>
    <w:p w14:paraId="135ED16C">
      <w:pPr>
        <w:spacing w:line="400" w:lineRule="exact"/>
        <w:ind w:firstLine="420" w:firstLineChars="200"/>
        <w:rPr>
          <w:highlight w:val="none"/>
        </w:rPr>
      </w:pPr>
      <w:r>
        <w:rPr>
          <w:highlight w:val="none"/>
        </w:rPr>
        <w:t>除法律规定或合同另有约定外，未经承包人同意，发包人不得将承包人提供的技术秘密及声明需要保密的资料信息等商业秘密泄露给第三方。</w:t>
      </w:r>
    </w:p>
    <w:p w14:paraId="3ADB0EF3">
      <w:pPr>
        <w:pStyle w:val="119"/>
        <w:outlineLvl w:val="3"/>
        <w:rPr>
          <w:b/>
          <w:highlight w:val="none"/>
        </w:rPr>
      </w:pPr>
      <w:bookmarkStart w:id="451" w:name="_Toc23181"/>
      <w:bookmarkStart w:id="452" w:name="_Toc351203508"/>
      <w:r>
        <w:rPr>
          <w:b/>
          <w:highlight w:val="none"/>
        </w:rPr>
        <w:t>1.13工程量清单错误的修正</w:t>
      </w:r>
      <w:bookmarkEnd w:id="451"/>
      <w:bookmarkEnd w:id="452"/>
    </w:p>
    <w:p w14:paraId="527F8E35">
      <w:pPr>
        <w:spacing w:line="400" w:lineRule="exact"/>
        <w:ind w:firstLine="420" w:firstLineChars="200"/>
        <w:rPr>
          <w:rFonts w:hint="eastAsia" w:eastAsia="宋体"/>
          <w:highlight w:val="none"/>
          <w:lang w:eastAsia="zh-CN"/>
        </w:rPr>
      </w:pPr>
      <w:r>
        <w:rPr>
          <w:rFonts w:hint="eastAsia"/>
          <w:highlight w:val="none"/>
        </w:rPr>
        <w:t>除专用合同条款另有约定外，</w:t>
      </w:r>
      <w:r>
        <w:rPr>
          <w:highlight w:val="none"/>
        </w:rPr>
        <w:t>发包人提供的工程量清单，应被认为是准确的和完整的。出现下列情形之一时，发包人应予以修正，并相应调整合同价格</w:t>
      </w:r>
      <w:r>
        <w:rPr>
          <w:rFonts w:hint="eastAsia"/>
          <w:highlight w:val="none"/>
          <w:lang w:eastAsia="zh-CN"/>
        </w:rPr>
        <w:t>：</w:t>
      </w:r>
    </w:p>
    <w:p w14:paraId="51F9FA87">
      <w:pPr>
        <w:spacing w:line="400" w:lineRule="exact"/>
        <w:ind w:firstLine="420" w:firstLineChars="200"/>
        <w:rPr>
          <w:highlight w:val="none"/>
        </w:rPr>
      </w:pPr>
      <w:r>
        <w:rPr>
          <w:highlight w:val="none"/>
        </w:rPr>
        <w:t>（1）工程量清单存在缺项、漏项的；</w:t>
      </w:r>
    </w:p>
    <w:p w14:paraId="244B2B13">
      <w:pPr>
        <w:spacing w:line="400" w:lineRule="exact"/>
        <w:ind w:firstLine="420" w:firstLineChars="200"/>
        <w:rPr>
          <w:highlight w:val="none"/>
        </w:rPr>
      </w:pPr>
      <w:r>
        <w:rPr>
          <w:highlight w:val="none"/>
        </w:rPr>
        <w:t>（2）工程量清单偏差超出专用合同条款约定的工程量偏差范围的；</w:t>
      </w:r>
    </w:p>
    <w:p w14:paraId="6F959B95">
      <w:pPr>
        <w:spacing w:line="400" w:lineRule="exact"/>
        <w:ind w:firstLine="420" w:firstLineChars="200"/>
        <w:rPr>
          <w:highlight w:val="none"/>
        </w:rPr>
      </w:pPr>
      <w:r>
        <w:rPr>
          <w:highlight w:val="none"/>
        </w:rPr>
        <w:t>（3）未按照国家现行计量规范强制性规定计量的。</w:t>
      </w:r>
    </w:p>
    <w:p w14:paraId="6328FD9A">
      <w:pPr>
        <w:pStyle w:val="131"/>
        <w:outlineLvl w:val="2"/>
        <w:rPr>
          <w:b/>
          <w:highlight w:val="none"/>
        </w:rPr>
      </w:pPr>
      <w:bookmarkStart w:id="453" w:name="_Toc23437"/>
      <w:bookmarkStart w:id="454" w:name="_Toc351203509"/>
      <w:r>
        <w:rPr>
          <w:b/>
          <w:highlight w:val="none"/>
        </w:rPr>
        <w:t>2</w:t>
      </w:r>
      <w:bookmarkStart w:id="455" w:name="_Toc296503038"/>
      <w:bookmarkStart w:id="456" w:name="_Toc296346539"/>
      <w:bookmarkStart w:id="457" w:name="_Toc337558739"/>
      <w:bookmarkStart w:id="458" w:name="OLE_LINK1"/>
      <w:bookmarkStart w:id="459" w:name="OLE_LINK2"/>
      <w:r>
        <w:rPr>
          <w:b/>
          <w:highlight w:val="none"/>
        </w:rPr>
        <w:t>. 发包人</w:t>
      </w:r>
      <w:bookmarkEnd w:id="453"/>
      <w:bookmarkEnd w:id="454"/>
    </w:p>
    <w:bookmarkEnd w:id="455"/>
    <w:bookmarkEnd w:id="456"/>
    <w:bookmarkEnd w:id="457"/>
    <w:p w14:paraId="212EB24F">
      <w:pPr>
        <w:pStyle w:val="119"/>
        <w:outlineLvl w:val="3"/>
        <w:rPr>
          <w:b/>
          <w:highlight w:val="none"/>
        </w:rPr>
      </w:pPr>
      <w:bookmarkStart w:id="460" w:name="_Toc351203510"/>
      <w:bookmarkStart w:id="461" w:name="_Toc23502"/>
      <w:r>
        <w:rPr>
          <w:b/>
          <w:highlight w:val="none"/>
        </w:rPr>
        <w:t>2</w:t>
      </w:r>
      <w:bookmarkStart w:id="462" w:name="_Toc296346540"/>
      <w:bookmarkStart w:id="463" w:name="_Toc337558740"/>
      <w:bookmarkStart w:id="464" w:name="_Toc296503039"/>
      <w:r>
        <w:rPr>
          <w:b/>
          <w:highlight w:val="none"/>
        </w:rPr>
        <w:t>.1 许可或批准</w:t>
      </w:r>
      <w:bookmarkEnd w:id="460"/>
      <w:bookmarkEnd w:id="461"/>
    </w:p>
    <w:p w14:paraId="07BC8A11">
      <w:pPr>
        <w:spacing w:line="400" w:lineRule="exact"/>
        <w:ind w:firstLine="420" w:firstLineChars="200"/>
        <w:rPr>
          <w:highlight w:val="none"/>
        </w:rPr>
      </w:pPr>
      <w:r>
        <w:rPr>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308C4830">
      <w:pPr>
        <w:spacing w:line="400" w:lineRule="exact"/>
        <w:ind w:firstLine="420" w:firstLineChars="200"/>
        <w:rPr>
          <w:highlight w:val="none"/>
        </w:rPr>
      </w:pPr>
      <w:r>
        <w:rPr>
          <w:highlight w:val="none"/>
        </w:rPr>
        <w:t>因发包人原因未能及时办理完毕前述许可、批准或备案，由发包人承担由此增加的费用和（或）延误的工期，并支付承包人合理的利润。</w:t>
      </w:r>
    </w:p>
    <w:p w14:paraId="0DB5FAF7">
      <w:pPr>
        <w:pStyle w:val="119"/>
        <w:outlineLvl w:val="3"/>
        <w:rPr>
          <w:b/>
          <w:highlight w:val="none"/>
        </w:rPr>
      </w:pPr>
      <w:bookmarkStart w:id="465" w:name="_Toc14138"/>
      <w:bookmarkStart w:id="466" w:name="_Toc351203511"/>
      <w:r>
        <w:rPr>
          <w:b/>
          <w:highlight w:val="none"/>
        </w:rPr>
        <w:t>2.2 发包人代表</w:t>
      </w:r>
      <w:bookmarkEnd w:id="465"/>
      <w:bookmarkEnd w:id="466"/>
    </w:p>
    <w:p w14:paraId="72C16C3D">
      <w:pPr>
        <w:spacing w:line="400" w:lineRule="exact"/>
        <w:ind w:firstLine="420" w:firstLineChars="200"/>
        <w:rPr>
          <w:highlight w:val="none"/>
        </w:rPr>
      </w:pPr>
      <w:r>
        <w:rPr>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A46742A">
      <w:pPr>
        <w:spacing w:line="400" w:lineRule="exact"/>
        <w:ind w:firstLine="420" w:firstLineChars="200"/>
        <w:rPr>
          <w:rFonts w:hint="eastAsia"/>
          <w:highlight w:val="none"/>
        </w:rPr>
      </w:pPr>
      <w:r>
        <w:rPr>
          <w:highlight w:val="none"/>
        </w:rPr>
        <w:t>发包人代表不能按照合同约定履行其职责及义务，并导致合同无法继续正常履行的，承包人可以要求发包人撤换发包人代表。</w:t>
      </w:r>
    </w:p>
    <w:p w14:paraId="007CE067">
      <w:pPr>
        <w:spacing w:line="400" w:lineRule="exact"/>
        <w:ind w:firstLine="420" w:firstLineChars="200"/>
        <w:rPr>
          <w:highlight w:val="none"/>
        </w:rPr>
      </w:pPr>
      <w:r>
        <w:rPr>
          <w:rFonts w:hint="eastAsia"/>
          <w:highlight w:val="none"/>
        </w:rPr>
        <w:t>不属于法定必须监理的工程，监理人的职权可以由发包人代表或发包人指定的其他人员行使。</w:t>
      </w:r>
    </w:p>
    <w:p w14:paraId="5AE90529">
      <w:pPr>
        <w:pStyle w:val="119"/>
        <w:outlineLvl w:val="3"/>
        <w:rPr>
          <w:b/>
          <w:highlight w:val="none"/>
        </w:rPr>
      </w:pPr>
      <w:bookmarkStart w:id="467" w:name="_Toc7837"/>
      <w:bookmarkStart w:id="468" w:name="_Toc351203512"/>
      <w:r>
        <w:rPr>
          <w:b/>
          <w:highlight w:val="none"/>
        </w:rPr>
        <w:t>2.3 发包人人员</w:t>
      </w:r>
      <w:bookmarkEnd w:id="467"/>
      <w:bookmarkEnd w:id="468"/>
    </w:p>
    <w:p w14:paraId="78281E88">
      <w:pPr>
        <w:spacing w:line="400" w:lineRule="exact"/>
        <w:ind w:firstLine="420" w:firstLineChars="200"/>
        <w:rPr>
          <w:highlight w:val="none"/>
        </w:rPr>
      </w:pPr>
      <w:r>
        <w:rPr>
          <w:highlight w:val="none"/>
        </w:rPr>
        <w:t>发包人应要求在施工现场的发包人人员遵守法律及有关安全、质量、环境保护、文明施工等规定，并保障承包人免于承受因发包人人员未遵守上述要求给承包人造成的损失和责任。</w:t>
      </w:r>
    </w:p>
    <w:p w14:paraId="46F3EE31">
      <w:pPr>
        <w:spacing w:line="400" w:lineRule="exact"/>
        <w:ind w:firstLine="420" w:firstLineChars="200"/>
        <w:rPr>
          <w:highlight w:val="none"/>
        </w:rPr>
      </w:pPr>
      <w:r>
        <w:rPr>
          <w:highlight w:val="none"/>
        </w:rPr>
        <w:t>发包人人员包括发包人代表及其他由发包人派驻施工现场的人员。</w:t>
      </w:r>
      <w:bookmarkEnd w:id="462"/>
      <w:bookmarkEnd w:id="463"/>
      <w:bookmarkEnd w:id="464"/>
    </w:p>
    <w:p w14:paraId="31CBD07A">
      <w:pPr>
        <w:pStyle w:val="119"/>
        <w:outlineLvl w:val="3"/>
        <w:rPr>
          <w:b/>
          <w:highlight w:val="none"/>
        </w:rPr>
      </w:pPr>
      <w:bookmarkStart w:id="469" w:name="_Toc4334"/>
      <w:bookmarkStart w:id="470" w:name="_Toc351203513"/>
      <w:r>
        <w:rPr>
          <w:b/>
          <w:highlight w:val="none"/>
        </w:rPr>
        <w:t>2</w:t>
      </w:r>
      <w:bookmarkStart w:id="471" w:name="_Toc296346541"/>
      <w:bookmarkStart w:id="472" w:name="_Toc337558741"/>
      <w:bookmarkStart w:id="473" w:name="_Toc296503040"/>
      <w:r>
        <w:rPr>
          <w:b/>
          <w:highlight w:val="none"/>
        </w:rPr>
        <w:t>.4 施工现场、施工条件和基础资料的提供</w:t>
      </w:r>
      <w:bookmarkEnd w:id="469"/>
      <w:bookmarkEnd w:id="470"/>
      <w:r>
        <w:rPr>
          <w:b/>
          <w:highlight w:val="none"/>
        </w:rPr>
        <w:t xml:space="preserve"> </w:t>
      </w:r>
      <w:bookmarkEnd w:id="471"/>
      <w:bookmarkEnd w:id="472"/>
      <w:bookmarkEnd w:id="473"/>
      <w:r>
        <w:rPr>
          <w:b/>
          <w:highlight w:val="none"/>
        </w:rPr>
        <w:t xml:space="preserve"> </w:t>
      </w:r>
    </w:p>
    <w:p w14:paraId="2A09DAD2">
      <w:pPr>
        <w:spacing w:line="400" w:lineRule="exact"/>
        <w:ind w:firstLine="420" w:firstLineChars="200"/>
        <w:rPr>
          <w:highlight w:val="none"/>
        </w:rPr>
      </w:pPr>
      <w:r>
        <w:rPr>
          <w:highlight w:val="none"/>
        </w:rPr>
        <w:t>2.4.1 提供施工现场</w:t>
      </w:r>
    </w:p>
    <w:p w14:paraId="3E0614E0">
      <w:pPr>
        <w:spacing w:line="400" w:lineRule="exact"/>
        <w:ind w:firstLine="420" w:firstLineChars="200"/>
        <w:rPr>
          <w:highlight w:val="none"/>
        </w:rPr>
      </w:pPr>
      <w:r>
        <w:rPr>
          <w:highlight w:val="none"/>
        </w:rPr>
        <w:t>除</w:t>
      </w:r>
      <w:bookmarkEnd w:id="458"/>
      <w:bookmarkEnd w:id="459"/>
      <w:r>
        <w:rPr>
          <w:highlight w:val="none"/>
        </w:rPr>
        <w:t>专用合同条款另有约定外，发包人应</w:t>
      </w:r>
      <w:r>
        <w:rPr>
          <w:rFonts w:hint="eastAsia"/>
          <w:highlight w:val="none"/>
        </w:rPr>
        <w:t>最迟于</w:t>
      </w:r>
      <w:r>
        <w:rPr>
          <w:highlight w:val="none"/>
        </w:rPr>
        <w:t>开工日期7天前向承包人移交施工现场。</w:t>
      </w:r>
    </w:p>
    <w:p w14:paraId="3A3B3DC5">
      <w:pPr>
        <w:spacing w:line="400" w:lineRule="exact"/>
        <w:ind w:firstLine="420" w:firstLineChars="200"/>
        <w:rPr>
          <w:highlight w:val="none"/>
        </w:rPr>
      </w:pPr>
      <w:r>
        <w:rPr>
          <w:highlight w:val="none"/>
        </w:rPr>
        <w:t>2.4.2 提供施工条件</w:t>
      </w:r>
    </w:p>
    <w:p w14:paraId="722E846D">
      <w:pPr>
        <w:spacing w:line="400" w:lineRule="exact"/>
        <w:ind w:firstLine="420" w:firstLineChars="200"/>
        <w:rPr>
          <w:rFonts w:hint="eastAsia" w:eastAsia="宋体"/>
          <w:highlight w:val="none"/>
          <w:lang w:eastAsia="zh-CN"/>
        </w:rPr>
      </w:pPr>
      <w:r>
        <w:rPr>
          <w:highlight w:val="none"/>
        </w:rPr>
        <w:t>除专用合同条款另有约定外，发包人应负责提供施工所需要的条件，包括</w:t>
      </w:r>
      <w:r>
        <w:rPr>
          <w:rFonts w:hint="eastAsia"/>
          <w:highlight w:val="none"/>
          <w:lang w:eastAsia="zh-CN"/>
        </w:rPr>
        <w:t>：</w:t>
      </w:r>
    </w:p>
    <w:p w14:paraId="17ED4469">
      <w:pPr>
        <w:spacing w:line="400" w:lineRule="exact"/>
        <w:ind w:firstLine="420" w:firstLineChars="200"/>
        <w:rPr>
          <w:highlight w:val="none"/>
        </w:rPr>
      </w:pPr>
      <w:r>
        <w:rPr>
          <w:highlight w:val="none"/>
        </w:rPr>
        <w:t>（1）将施工用水、电力、通讯线路等施工所必需的条件接至施工现场内；</w:t>
      </w:r>
    </w:p>
    <w:p w14:paraId="33D4AA41">
      <w:pPr>
        <w:spacing w:line="400" w:lineRule="exact"/>
        <w:ind w:firstLine="420" w:firstLineChars="200"/>
        <w:rPr>
          <w:highlight w:val="none"/>
        </w:rPr>
      </w:pPr>
      <w:r>
        <w:rPr>
          <w:highlight w:val="none"/>
        </w:rPr>
        <w:t>（2）保证向承包人提供正常施工所需要的进入施工现场的交通条件；</w:t>
      </w:r>
    </w:p>
    <w:p w14:paraId="6518233F">
      <w:pPr>
        <w:spacing w:line="400" w:lineRule="exact"/>
        <w:ind w:firstLine="420" w:firstLineChars="200"/>
        <w:rPr>
          <w:highlight w:val="none"/>
        </w:rPr>
      </w:pPr>
      <w:r>
        <w:rPr>
          <w:highlight w:val="none"/>
        </w:rPr>
        <w:t>（3）协调处理施工现场周围地下管线和邻近建筑物、构筑物、古树名木的保护工作，并承担相关费用；</w:t>
      </w:r>
    </w:p>
    <w:p w14:paraId="0FEF34F4">
      <w:pPr>
        <w:spacing w:line="400" w:lineRule="exact"/>
        <w:ind w:firstLine="420" w:firstLineChars="200"/>
        <w:rPr>
          <w:highlight w:val="none"/>
        </w:rPr>
      </w:pPr>
      <w:r>
        <w:rPr>
          <w:highlight w:val="none"/>
        </w:rPr>
        <w:t>（4）按照专用合同条款约定</w:t>
      </w:r>
      <w:r>
        <w:rPr>
          <w:rFonts w:hint="eastAsia"/>
          <w:highlight w:val="none"/>
        </w:rPr>
        <w:t>应</w:t>
      </w:r>
      <w:r>
        <w:rPr>
          <w:highlight w:val="none"/>
        </w:rPr>
        <w:t>提供的其他设施和条件。</w:t>
      </w:r>
    </w:p>
    <w:p w14:paraId="7A65BA97">
      <w:pPr>
        <w:spacing w:line="400" w:lineRule="exact"/>
        <w:ind w:firstLine="420" w:firstLineChars="200"/>
        <w:rPr>
          <w:highlight w:val="none"/>
        </w:rPr>
      </w:pPr>
      <w:r>
        <w:rPr>
          <w:highlight w:val="none"/>
        </w:rPr>
        <w:t>2.4.3 提供基础资料</w:t>
      </w:r>
    </w:p>
    <w:p w14:paraId="08416809">
      <w:pPr>
        <w:spacing w:line="400" w:lineRule="exact"/>
        <w:ind w:firstLine="420" w:firstLineChars="200"/>
        <w:rPr>
          <w:rFonts w:hint="eastAsia"/>
          <w:highlight w:val="none"/>
        </w:rPr>
      </w:pPr>
      <w:r>
        <w:rPr>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4D665785">
      <w:pPr>
        <w:spacing w:line="400" w:lineRule="exact"/>
        <w:ind w:firstLine="420" w:firstLineChars="200"/>
        <w:rPr>
          <w:highlight w:val="none"/>
        </w:rPr>
      </w:pPr>
      <w:r>
        <w:rPr>
          <w:rFonts w:hint="eastAsia"/>
          <w:highlight w:val="none"/>
        </w:rPr>
        <w:t>按照法律规定确需在开工后方能提供的基础资料，发包人应尽其努力及时地在相应工程施工前的合理期限内提供，合理期限应以不影响承包人的正常施工为限。</w:t>
      </w:r>
    </w:p>
    <w:p w14:paraId="042CAE86">
      <w:pPr>
        <w:spacing w:line="400" w:lineRule="exact"/>
        <w:ind w:firstLine="420" w:firstLineChars="200"/>
        <w:rPr>
          <w:highlight w:val="none"/>
        </w:rPr>
      </w:pPr>
      <w:r>
        <w:rPr>
          <w:highlight w:val="none"/>
        </w:rPr>
        <w:t>2.4.4 逾期提供的责任</w:t>
      </w:r>
    </w:p>
    <w:p w14:paraId="3F2492F8">
      <w:pPr>
        <w:spacing w:line="400" w:lineRule="exact"/>
        <w:ind w:firstLine="420" w:firstLineChars="200"/>
        <w:rPr>
          <w:highlight w:val="none"/>
        </w:rPr>
      </w:pPr>
      <w:r>
        <w:rPr>
          <w:highlight w:val="none"/>
        </w:rPr>
        <w:t>因发包人原因未能按合同约定及时向承包人提供施工现场、施工条件、基础资料的，由发包人承担由此增加的费用和（或）延误的工期。</w:t>
      </w:r>
    </w:p>
    <w:p w14:paraId="6B478FE4">
      <w:pPr>
        <w:pStyle w:val="119"/>
        <w:outlineLvl w:val="3"/>
        <w:rPr>
          <w:b/>
          <w:highlight w:val="none"/>
        </w:rPr>
      </w:pPr>
      <w:bookmarkStart w:id="474" w:name="_Toc351203514"/>
      <w:bookmarkStart w:id="475" w:name="_Toc16439"/>
      <w:r>
        <w:rPr>
          <w:b/>
          <w:highlight w:val="none"/>
        </w:rPr>
        <w:t>2</w:t>
      </w:r>
      <w:bookmarkStart w:id="476" w:name="_Toc296503042"/>
      <w:bookmarkStart w:id="477" w:name="_Toc296346543"/>
      <w:bookmarkStart w:id="478" w:name="_Toc337558745"/>
      <w:r>
        <w:rPr>
          <w:b/>
          <w:highlight w:val="none"/>
        </w:rPr>
        <w:t>.5 资</w:t>
      </w:r>
      <w:bookmarkEnd w:id="476"/>
      <w:bookmarkEnd w:id="477"/>
      <w:bookmarkEnd w:id="478"/>
      <w:r>
        <w:rPr>
          <w:b/>
          <w:highlight w:val="none"/>
        </w:rPr>
        <w:t>金来源证明及支付担保</w:t>
      </w:r>
      <w:bookmarkEnd w:id="474"/>
      <w:bookmarkEnd w:id="475"/>
    </w:p>
    <w:p w14:paraId="22632A75">
      <w:pPr>
        <w:spacing w:line="400" w:lineRule="exact"/>
        <w:ind w:firstLine="420" w:firstLineChars="200"/>
        <w:rPr>
          <w:highlight w:val="none"/>
        </w:rPr>
      </w:pPr>
      <w:r>
        <w:rPr>
          <w:highlight w:val="none"/>
        </w:rPr>
        <w:t>除专用合同条款另有约定外，发包人应在收到承包人要求提供资金来源证明的书面通知后28天内，向承包人提供能够按照合同约定支付合同价款的相应资金来源证明。</w:t>
      </w:r>
    </w:p>
    <w:p w14:paraId="634220B7">
      <w:pPr>
        <w:spacing w:line="400" w:lineRule="exact"/>
        <w:ind w:firstLine="420" w:firstLineChars="200"/>
        <w:rPr>
          <w:highlight w:val="none"/>
        </w:rPr>
      </w:pPr>
      <w:r>
        <w:rPr>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660678C3">
      <w:pPr>
        <w:pStyle w:val="119"/>
        <w:outlineLvl w:val="3"/>
        <w:rPr>
          <w:b/>
          <w:highlight w:val="none"/>
        </w:rPr>
      </w:pPr>
      <w:bookmarkStart w:id="479" w:name="_Toc351203515"/>
      <w:bookmarkStart w:id="480" w:name="_Toc24731"/>
      <w:r>
        <w:rPr>
          <w:b/>
          <w:highlight w:val="none"/>
        </w:rPr>
        <w:t>2.6 支付合同价款</w:t>
      </w:r>
      <w:bookmarkEnd w:id="479"/>
      <w:bookmarkEnd w:id="480"/>
    </w:p>
    <w:p w14:paraId="749CE835">
      <w:pPr>
        <w:spacing w:line="400" w:lineRule="exact"/>
        <w:ind w:firstLine="420" w:firstLineChars="200"/>
        <w:rPr>
          <w:highlight w:val="none"/>
        </w:rPr>
      </w:pPr>
      <w:r>
        <w:rPr>
          <w:highlight w:val="none"/>
        </w:rPr>
        <w:t>发包人应按合同约定向承包人及时支付合同价款。</w:t>
      </w:r>
    </w:p>
    <w:p w14:paraId="7A223701">
      <w:pPr>
        <w:pStyle w:val="119"/>
        <w:outlineLvl w:val="3"/>
        <w:rPr>
          <w:b/>
          <w:highlight w:val="none"/>
        </w:rPr>
      </w:pPr>
      <w:bookmarkStart w:id="481" w:name="_Toc351203516"/>
      <w:bookmarkStart w:id="482" w:name="_Toc29158"/>
      <w:r>
        <w:rPr>
          <w:b/>
          <w:highlight w:val="none"/>
        </w:rPr>
        <w:t>2.7 组织竣工验收</w:t>
      </w:r>
      <w:bookmarkEnd w:id="481"/>
      <w:bookmarkEnd w:id="482"/>
    </w:p>
    <w:p w14:paraId="0A2B8603">
      <w:pPr>
        <w:spacing w:line="400" w:lineRule="exact"/>
        <w:ind w:firstLine="420" w:firstLineChars="200"/>
        <w:rPr>
          <w:highlight w:val="none"/>
        </w:rPr>
      </w:pPr>
      <w:r>
        <w:rPr>
          <w:highlight w:val="none"/>
        </w:rPr>
        <w:t>发包人应按合同约定及时组织竣工验收。</w:t>
      </w:r>
    </w:p>
    <w:p w14:paraId="5C6D304E">
      <w:pPr>
        <w:pStyle w:val="119"/>
        <w:outlineLvl w:val="3"/>
        <w:rPr>
          <w:b/>
          <w:highlight w:val="none"/>
        </w:rPr>
      </w:pPr>
      <w:bookmarkStart w:id="483" w:name="_Toc351203517"/>
      <w:bookmarkStart w:id="484" w:name="_Toc12047"/>
      <w:r>
        <w:rPr>
          <w:b/>
          <w:highlight w:val="none"/>
        </w:rPr>
        <w:t>2.8 现场统一管理协议</w:t>
      </w:r>
      <w:bookmarkEnd w:id="483"/>
      <w:bookmarkEnd w:id="484"/>
    </w:p>
    <w:p w14:paraId="3E89E093">
      <w:pPr>
        <w:spacing w:line="400" w:lineRule="exact"/>
        <w:ind w:firstLine="420" w:firstLineChars="200"/>
        <w:rPr>
          <w:highlight w:val="none"/>
        </w:rPr>
      </w:pPr>
      <w:r>
        <w:rPr>
          <w:highlight w:val="none"/>
        </w:rPr>
        <w:t>发包人应与承包人、由发包人直接发包的专业工程的承包人签订施工现场统一管理协议，明确各方的权利义务。施工现场统一管理协议作为专用合同条款的附件。</w:t>
      </w:r>
    </w:p>
    <w:p w14:paraId="7262AC7E">
      <w:pPr>
        <w:pStyle w:val="131"/>
        <w:outlineLvl w:val="2"/>
        <w:rPr>
          <w:b/>
          <w:highlight w:val="none"/>
        </w:rPr>
      </w:pPr>
      <w:bookmarkStart w:id="485" w:name="_Toc2855"/>
      <w:bookmarkStart w:id="486" w:name="_Toc351203518"/>
      <w:r>
        <w:rPr>
          <w:b/>
          <w:highlight w:val="none"/>
        </w:rPr>
        <w:t>3</w:t>
      </w:r>
      <w:bookmarkStart w:id="487" w:name="_Toc337558746"/>
      <w:bookmarkStart w:id="488" w:name="_Toc296503045"/>
      <w:bookmarkStart w:id="489" w:name="_Toc296346546"/>
      <w:r>
        <w:rPr>
          <w:b/>
          <w:highlight w:val="none"/>
        </w:rPr>
        <w:t>. 承包人</w:t>
      </w:r>
      <w:bookmarkEnd w:id="485"/>
      <w:bookmarkEnd w:id="486"/>
    </w:p>
    <w:bookmarkEnd w:id="487"/>
    <w:bookmarkEnd w:id="488"/>
    <w:bookmarkEnd w:id="489"/>
    <w:p w14:paraId="394E6068">
      <w:pPr>
        <w:pStyle w:val="119"/>
        <w:outlineLvl w:val="3"/>
        <w:rPr>
          <w:b/>
          <w:highlight w:val="none"/>
        </w:rPr>
      </w:pPr>
      <w:bookmarkStart w:id="490" w:name="_Toc18457"/>
      <w:bookmarkStart w:id="491" w:name="_Toc351203519"/>
      <w:r>
        <w:rPr>
          <w:b/>
          <w:highlight w:val="none"/>
        </w:rPr>
        <w:t>3</w:t>
      </w:r>
      <w:bookmarkStart w:id="492" w:name="_Toc296503046"/>
      <w:bookmarkStart w:id="493" w:name="_Toc296346547"/>
      <w:bookmarkStart w:id="494" w:name="_Toc337558747"/>
      <w:r>
        <w:rPr>
          <w:b/>
          <w:highlight w:val="none"/>
        </w:rPr>
        <w:t>.1 承包人的一般义务</w:t>
      </w:r>
      <w:bookmarkEnd w:id="490"/>
      <w:bookmarkEnd w:id="491"/>
    </w:p>
    <w:bookmarkEnd w:id="492"/>
    <w:bookmarkEnd w:id="493"/>
    <w:bookmarkEnd w:id="494"/>
    <w:p w14:paraId="61670B44">
      <w:pPr>
        <w:spacing w:line="400" w:lineRule="exact"/>
        <w:ind w:firstLine="420" w:firstLineChars="200"/>
        <w:rPr>
          <w:rFonts w:hint="eastAsia" w:eastAsia="宋体"/>
          <w:highlight w:val="none"/>
          <w:lang w:eastAsia="zh-CN"/>
        </w:rPr>
      </w:pPr>
      <w:r>
        <w:rPr>
          <w:highlight w:val="none"/>
        </w:rPr>
        <w:t>承包人在履行合同过程中应遵守法律和工程建设标准规范，并履行以下义务</w:t>
      </w:r>
      <w:r>
        <w:rPr>
          <w:rFonts w:hint="eastAsia"/>
          <w:highlight w:val="none"/>
          <w:lang w:eastAsia="zh-CN"/>
        </w:rPr>
        <w:t>：</w:t>
      </w:r>
    </w:p>
    <w:p w14:paraId="51258D3D">
      <w:pPr>
        <w:spacing w:line="400" w:lineRule="exact"/>
        <w:ind w:firstLine="420" w:firstLineChars="200"/>
        <w:rPr>
          <w:highlight w:val="none"/>
        </w:rPr>
      </w:pPr>
      <w:r>
        <w:rPr>
          <w:highlight w:val="none"/>
        </w:rPr>
        <w:t>（</w:t>
      </w:r>
      <w:r>
        <w:rPr>
          <w:rFonts w:hint="eastAsia"/>
          <w:highlight w:val="none"/>
        </w:rPr>
        <w:t>1</w:t>
      </w:r>
      <w:r>
        <w:rPr>
          <w:highlight w:val="none"/>
        </w:rPr>
        <w:t>）办理法律规定</w:t>
      </w:r>
      <w:r>
        <w:rPr>
          <w:rFonts w:hint="eastAsia"/>
          <w:highlight w:val="none"/>
        </w:rPr>
        <w:t>应</w:t>
      </w:r>
      <w:r>
        <w:rPr>
          <w:highlight w:val="none"/>
        </w:rPr>
        <w:t>由承包人办理的许可和批准，并将</w:t>
      </w:r>
      <w:r>
        <w:rPr>
          <w:rFonts w:hint="eastAsia"/>
          <w:highlight w:val="none"/>
        </w:rPr>
        <w:t>办理</w:t>
      </w:r>
      <w:r>
        <w:rPr>
          <w:highlight w:val="none"/>
        </w:rPr>
        <w:t>结果书面报送发包人留存；</w:t>
      </w:r>
    </w:p>
    <w:p w14:paraId="57EF9879">
      <w:pPr>
        <w:spacing w:line="400" w:lineRule="exact"/>
        <w:ind w:firstLine="420" w:firstLineChars="200"/>
        <w:rPr>
          <w:highlight w:val="none"/>
        </w:rPr>
      </w:pPr>
      <w:r>
        <w:rPr>
          <w:highlight w:val="none"/>
        </w:rPr>
        <w:t>（2）按法律规定和合同约定完成工程，并在保修期内承担保修义务；</w:t>
      </w:r>
    </w:p>
    <w:p w14:paraId="39C8DEF8">
      <w:pPr>
        <w:spacing w:line="400" w:lineRule="exact"/>
        <w:ind w:firstLine="420" w:firstLineChars="200"/>
        <w:rPr>
          <w:highlight w:val="none"/>
        </w:rPr>
      </w:pPr>
      <w:r>
        <w:rPr>
          <w:highlight w:val="none"/>
        </w:rPr>
        <w:t>（3）按法律规定和合同约定采取施工安全和环境保护措施，办理工伤保险，确保工程及人员、材料、设备和设施的安全；</w:t>
      </w:r>
    </w:p>
    <w:p w14:paraId="398D71EF">
      <w:pPr>
        <w:spacing w:line="400" w:lineRule="exact"/>
        <w:ind w:firstLine="420" w:firstLineChars="200"/>
        <w:rPr>
          <w:highlight w:val="none"/>
        </w:rPr>
      </w:pPr>
      <w:r>
        <w:rPr>
          <w:highlight w:val="none"/>
        </w:rPr>
        <w:t>（4）按合同约定的工作内容和施工进度要求，编制施工组织设计和施工措施计划，并对所有施工作业和施工方法的完备性和安全可靠性负责；</w:t>
      </w:r>
    </w:p>
    <w:p w14:paraId="2372FBC2">
      <w:pPr>
        <w:spacing w:line="400" w:lineRule="exact"/>
        <w:ind w:firstLine="420" w:firstLineChars="200"/>
        <w:rPr>
          <w:highlight w:val="none"/>
        </w:rPr>
      </w:pPr>
      <w:r>
        <w:rPr>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0F2BB7">
      <w:pPr>
        <w:spacing w:line="400" w:lineRule="exact"/>
        <w:ind w:firstLine="420" w:firstLineChars="200"/>
        <w:rPr>
          <w:highlight w:val="none"/>
        </w:rPr>
      </w:pPr>
      <w:r>
        <w:rPr>
          <w:highlight w:val="none"/>
        </w:rPr>
        <w:t>（6）按照第6.3款</w:t>
      </w:r>
      <w:r>
        <w:rPr>
          <w:rFonts w:hint="eastAsia"/>
          <w:highlight w:val="none"/>
        </w:rPr>
        <w:t>〔</w:t>
      </w:r>
      <w:r>
        <w:rPr>
          <w:highlight w:val="none"/>
        </w:rPr>
        <w:t>环境保护</w:t>
      </w:r>
      <w:r>
        <w:rPr>
          <w:rFonts w:hint="eastAsia"/>
          <w:highlight w:val="none"/>
        </w:rPr>
        <w:t>〕</w:t>
      </w:r>
      <w:r>
        <w:rPr>
          <w:highlight w:val="none"/>
        </w:rPr>
        <w:t>约定负责施工场地及其周边环境与生态的保护工作；</w:t>
      </w:r>
    </w:p>
    <w:p w14:paraId="02D0B77A">
      <w:pPr>
        <w:spacing w:line="400" w:lineRule="exact"/>
        <w:ind w:firstLine="420" w:firstLineChars="200"/>
        <w:rPr>
          <w:highlight w:val="none"/>
        </w:rPr>
      </w:pPr>
      <w:r>
        <w:rPr>
          <w:highlight w:val="none"/>
        </w:rPr>
        <w:t>（7）按第6.1款</w:t>
      </w:r>
      <w:r>
        <w:rPr>
          <w:rFonts w:hint="eastAsia"/>
          <w:highlight w:val="none"/>
        </w:rPr>
        <w:t>〔</w:t>
      </w:r>
      <w:r>
        <w:rPr>
          <w:highlight w:val="none"/>
        </w:rPr>
        <w:t>安全文明施工</w:t>
      </w:r>
      <w:r>
        <w:rPr>
          <w:rFonts w:hint="eastAsia"/>
          <w:highlight w:val="none"/>
        </w:rPr>
        <w:t>〕</w:t>
      </w:r>
      <w:r>
        <w:rPr>
          <w:highlight w:val="none"/>
        </w:rPr>
        <w:t>约定采取施工安全措施，确保工程及其人员、材料、设备和设施的安全，防止因工程施工造成的人身伤害和财产损失；</w:t>
      </w:r>
    </w:p>
    <w:p w14:paraId="029912FF">
      <w:pPr>
        <w:spacing w:line="400" w:lineRule="exact"/>
        <w:ind w:firstLine="420" w:firstLineChars="200"/>
        <w:rPr>
          <w:highlight w:val="none"/>
        </w:rPr>
      </w:pPr>
      <w:r>
        <w:rPr>
          <w:highlight w:val="none"/>
        </w:rPr>
        <w:t>（8）</w:t>
      </w:r>
      <w:r>
        <w:rPr>
          <w:rFonts w:hint="eastAsia"/>
          <w:highlight w:val="none"/>
        </w:rPr>
        <w:t>将</w:t>
      </w:r>
      <w:r>
        <w:rPr>
          <w:highlight w:val="none"/>
        </w:rPr>
        <w:t>发包人按合同约定支付的各项价款专用于合同工程，且应及时支付其雇用人员工资，并及时向分包人支付合同价款；</w:t>
      </w:r>
    </w:p>
    <w:p w14:paraId="1A1E5F2A">
      <w:pPr>
        <w:spacing w:line="400" w:lineRule="exact"/>
        <w:ind w:firstLine="420" w:firstLineChars="200"/>
        <w:rPr>
          <w:highlight w:val="none"/>
        </w:rPr>
      </w:pPr>
      <w:r>
        <w:rPr>
          <w:highlight w:val="none"/>
        </w:rPr>
        <w:t>（9）按照法律规定和合同约定编制竣工资料，完成竣工资料立卷及归档，并按专用合同条款约定的竣工资料的套数、内容、时间等要求移交发包人；</w:t>
      </w:r>
    </w:p>
    <w:p w14:paraId="6FC3C0A8">
      <w:pPr>
        <w:spacing w:line="400" w:lineRule="exact"/>
        <w:ind w:firstLine="420" w:firstLineChars="200"/>
        <w:rPr>
          <w:highlight w:val="none"/>
        </w:rPr>
      </w:pPr>
      <w:r>
        <w:rPr>
          <w:highlight w:val="none"/>
        </w:rPr>
        <w:t>（10）应履行的其他义务。</w:t>
      </w:r>
    </w:p>
    <w:p w14:paraId="10C9B49C">
      <w:pPr>
        <w:pStyle w:val="119"/>
        <w:outlineLvl w:val="3"/>
        <w:rPr>
          <w:b/>
          <w:highlight w:val="none"/>
        </w:rPr>
      </w:pPr>
      <w:bookmarkStart w:id="495" w:name="_Toc351203520"/>
      <w:bookmarkStart w:id="496" w:name="_Toc14789"/>
      <w:r>
        <w:rPr>
          <w:b/>
          <w:highlight w:val="none"/>
        </w:rPr>
        <w:t>3</w:t>
      </w:r>
      <w:bookmarkStart w:id="497" w:name="_Toc296346548"/>
      <w:bookmarkStart w:id="498" w:name="_Toc296503047"/>
      <w:bookmarkStart w:id="499" w:name="_Toc337558748"/>
      <w:r>
        <w:rPr>
          <w:b/>
          <w:highlight w:val="none"/>
        </w:rPr>
        <w:t xml:space="preserve">.2 </w:t>
      </w:r>
      <w:bookmarkEnd w:id="495"/>
      <w:r>
        <w:rPr>
          <w:b/>
          <w:highlight w:val="none"/>
        </w:rPr>
        <w:t>项目经理</w:t>
      </w:r>
      <w:bookmarkEnd w:id="496"/>
    </w:p>
    <w:bookmarkEnd w:id="497"/>
    <w:bookmarkEnd w:id="498"/>
    <w:bookmarkEnd w:id="499"/>
    <w:p w14:paraId="57308869">
      <w:pPr>
        <w:spacing w:line="400" w:lineRule="exact"/>
        <w:ind w:firstLine="420" w:firstLineChars="200"/>
        <w:rPr>
          <w:highlight w:val="none"/>
        </w:rPr>
      </w:pPr>
      <w:r>
        <w:rPr>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71EE780">
      <w:pPr>
        <w:spacing w:line="400" w:lineRule="exact"/>
        <w:ind w:firstLine="420" w:firstLineChars="200"/>
        <w:rPr>
          <w:highlight w:val="none"/>
        </w:rPr>
      </w:pPr>
      <w:r>
        <w:rPr>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1BA459A">
      <w:pPr>
        <w:spacing w:line="400" w:lineRule="exact"/>
        <w:ind w:firstLine="420" w:firstLineChars="200"/>
        <w:rPr>
          <w:highlight w:val="none"/>
        </w:rPr>
      </w:pPr>
      <w:r>
        <w:rPr>
          <w:highlight w:val="none"/>
        </w:rPr>
        <w:t>承包人违反上述约定的，应按照专用合同条款的约定，承担违约责任。</w:t>
      </w:r>
    </w:p>
    <w:p w14:paraId="27F93A71">
      <w:pPr>
        <w:spacing w:line="400" w:lineRule="exact"/>
        <w:ind w:firstLine="420" w:firstLineChars="200"/>
        <w:rPr>
          <w:highlight w:val="none"/>
        </w:rPr>
      </w:pPr>
      <w:r>
        <w:rPr>
          <w:highlight w:val="none"/>
        </w:rPr>
        <w:t>3.2.2 项目经理按合同约定组织工程实施。在紧急情况下</w:t>
      </w:r>
      <w:r>
        <w:rPr>
          <w:rFonts w:hint="eastAsia"/>
          <w:highlight w:val="none"/>
        </w:rPr>
        <w:t>为确保施工安全和人员安全</w:t>
      </w:r>
      <w:r>
        <w:rPr>
          <w:highlight w:val="none"/>
        </w:rPr>
        <w:t>，</w:t>
      </w:r>
      <w:r>
        <w:rPr>
          <w:rFonts w:hint="eastAsia"/>
          <w:highlight w:val="none"/>
        </w:rPr>
        <w:t>在</w:t>
      </w:r>
      <w:r>
        <w:rPr>
          <w:highlight w:val="none"/>
        </w:rPr>
        <w:t>无法与发包人代表和总监理工程师</w:t>
      </w:r>
      <w:r>
        <w:rPr>
          <w:rFonts w:hint="eastAsia"/>
          <w:highlight w:val="none"/>
        </w:rPr>
        <w:t>及时</w:t>
      </w:r>
      <w:r>
        <w:rPr>
          <w:highlight w:val="none"/>
        </w:rPr>
        <w:t>取得联系时，项目经理有权采取必要的措施保证与工程有关的人身、财产和工程的安全，但应在48小时内向发包人代表和总监理工程师提交书面报告。</w:t>
      </w:r>
    </w:p>
    <w:p w14:paraId="2EEF644A">
      <w:pPr>
        <w:spacing w:line="400" w:lineRule="exact"/>
        <w:ind w:firstLine="420" w:firstLineChars="200"/>
        <w:rPr>
          <w:highlight w:val="none"/>
        </w:rPr>
      </w:pPr>
      <w:r>
        <w:rPr>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4E3F7EA9">
      <w:pPr>
        <w:spacing w:line="400" w:lineRule="exact"/>
        <w:ind w:firstLine="420" w:firstLineChars="200"/>
        <w:rPr>
          <w:highlight w:val="none"/>
        </w:rPr>
      </w:pPr>
      <w:r>
        <w:rPr>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highlight w:val="none"/>
        </w:rPr>
        <w:t>继</w:t>
      </w:r>
      <w:r>
        <w:rPr>
          <w:highlight w:val="none"/>
        </w:rPr>
        <w:t>任项目经理继续履行第3.2.1项约定的职责。承包人无正当理由拒绝更换项目经理的，应按照专用合同条款的约定承担违约责任。</w:t>
      </w:r>
    </w:p>
    <w:p w14:paraId="3F963488">
      <w:pPr>
        <w:spacing w:line="400" w:lineRule="exact"/>
        <w:ind w:firstLine="420" w:firstLineChars="200"/>
        <w:rPr>
          <w:highlight w:val="none"/>
        </w:rPr>
      </w:pPr>
      <w:r>
        <w:rPr>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77636BD3">
      <w:pPr>
        <w:pStyle w:val="119"/>
        <w:outlineLvl w:val="3"/>
        <w:rPr>
          <w:b/>
          <w:highlight w:val="none"/>
        </w:rPr>
      </w:pPr>
      <w:bookmarkStart w:id="500" w:name="_Toc351203521"/>
      <w:bookmarkStart w:id="501" w:name="_Toc22181"/>
      <w:r>
        <w:rPr>
          <w:b/>
          <w:highlight w:val="none"/>
        </w:rPr>
        <w:t>3</w:t>
      </w:r>
      <w:bookmarkStart w:id="502" w:name="_Toc296346549"/>
      <w:bookmarkStart w:id="503" w:name="_Toc296503048"/>
      <w:bookmarkStart w:id="504" w:name="_Toc337558749"/>
      <w:r>
        <w:rPr>
          <w:b/>
          <w:highlight w:val="none"/>
        </w:rPr>
        <w:t xml:space="preserve">.3 </w:t>
      </w:r>
      <w:bookmarkEnd w:id="502"/>
      <w:bookmarkEnd w:id="503"/>
      <w:r>
        <w:rPr>
          <w:b/>
          <w:highlight w:val="none"/>
        </w:rPr>
        <w:t>承包人人员</w:t>
      </w:r>
      <w:bookmarkEnd w:id="500"/>
      <w:bookmarkEnd w:id="501"/>
    </w:p>
    <w:bookmarkEnd w:id="504"/>
    <w:p w14:paraId="0382FDE7">
      <w:pPr>
        <w:spacing w:line="400" w:lineRule="exact"/>
        <w:ind w:firstLine="420" w:firstLineChars="200"/>
        <w:rPr>
          <w:highlight w:val="none"/>
        </w:rPr>
      </w:pPr>
      <w:r>
        <w:rPr>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highlight w:val="none"/>
        </w:rPr>
        <w:t>和</w:t>
      </w:r>
      <w:r>
        <w:rPr>
          <w:highlight w:val="none"/>
        </w:rPr>
        <w:t>缴纳社会保险的有效证明。</w:t>
      </w:r>
    </w:p>
    <w:p w14:paraId="77C7A402">
      <w:pPr>
        <w:spacing w:line="400" w:lineRule="exact"/>
        <w:ind w:firstLine="420" w:firstLineChars="200"/>
        <w:rPr>
          <w:highlight w:val="none"/>
        </w:rPr>
      </w:pPr>
      <w:r>
        <w:rPr>
          <w:highlight w:val="none"/>
        </w:rPr>
        <w:t>3.3.2 承包人派驻到施工现场的主要施工管理人员应相对稳定。施工过程中</w:t>
      </w:r>
      <w:r>
        <w:rPr>
          <w:rFonts w:hint="eastAsia"/>
          <w:highlight w:val="none"/>
        </w:rPr>
        <w:t>如有变动</w:t>
      </w:r>
      <w:r>
        <w:rPr>
          <w:highlight w:val="none"/>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61E19539">
      <w:pPr>
        <w:spacing w:line="400" w:lineRule="exact"/>
        <w:ind w:firstLine="420" w:firstLineChars="200"/>
        <w:rPr>
          <w:highlight w:val="none"/>
        </w:rPr>
      </w:pPr>
      <w:r>
        <w:rPr>
          <w:highlight w:val="none"/>
        </w:rPr>
        <w:t>特殊工种作业人员均应持有相应的资格证明，监理人可以随时检查。</w:t>
      </w:r>
    </w:p>
    <w:p w14:paraId="12B25CB4">
      <w:pPr>
        <w:spacing w:line="400" w:lineRule="exact"/>
        <w:ind w:firstLine="420" w:firstLineChars="200"/>
        <w:rPr>
          <w:highlight w:val="none"/>
        </w:rPr>
      </w:pPr>
      <w:r>
        <w:rPr>
          <w:highlight w:val="none"/>
        </w:rPr>
        <w:t>3.3.3 发包人对于承包人主要施工管理人员</w:t>
      </w:r>
      <w:r>
        <w:rPr>
          <w:rFonts w:hint="eastAsia"/>
          <w:highlight w:val="none"/>
        </w:rPr>
        <w:t>的资格或能力</w:t>
      </w:r>
      <w:r>
        <w:rPr>
          <w:highlight w:val="none"/>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5DB318F">
      <w:pPr>
        <w:spacing w:line="400" w:lineRule="exact"/>
        <w:ind w:firstLine="420" w:firstLineChars="200"/>
        <w:rPr>
          <w:highlight w:val="none"/>
        </w:rPr>
      </w:pPr>
      <w:r>
        <w:rPr>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4A6F15E8">
      <w:pPr>
        <w:spacing w:line="400" w:lineRule="exact"/>
        <w:ind w:firstLine="420" w:firstLineChars="200"/>
        <w:rPr>
          <w:highlight w:val="none"/>
        </w:rPr>
      </w:pPr>
      <w:r>
        <w:rPr>
          <w:highlight w:val="none"/>
        </w:rPr>
        <w:t>3.3.5 承包人擅自更换主要施工管理人员，或前述人员未经监理人或发包人同意擅自离开施工现场的，应按照专用合同条款约定承担违约责任。</w:t>
      </w:r>
    </w:p>
    <w:p w14:paraId="45C54A9C">
      <w:pPr>
        <w:pStyle w:val="119"/>
        <w:outlineLvl w:val="3"/>
        <w:rPr>
          <w:b/>
          <w:highlight w:val="none"/>
        </w:rPr>
      </w:pPr>
      <w:bookmarkStart w:id="505" w:name="_Toc10250"/>
      <w:bookmarkStart w:id="506" w:name="_Toc351203522"/>
      <w:r>
        <w:rPr>
          <w:b/>
          <w:highlight w:val="none"/>
        </w:rPr>
        <w:t>3</w:t>
      </w:r>
      <w:bookmarkStart w:id="507" w:name="_Toc337558750"/>
      <w:bookmarkStart w:id="508" w:name="_Toc296346551"/>
      <w:bookmarkStart w:id="509" w:name="_Toc296503050"/>
      <w:r>
        <w:rPr>
          <w:b/>
          <w:highlight w:val="none"/>
        </w:rPr>
        <w:t>.4 承包人现场查勘</w:t>
      </w:r>
      <w:bookmarkEnd w:id="505"/>
      <w:bookmarkEnd w:id="506"/>
    </w:p>
    <w:bookmarkEnd w:id="507"/>
    <w:bookmarkEnd w:id="508"/>
    <w:bookmarkEnd w:id="509"/>
    <w:p w14:paraId="6EB129AD">
      <w:pPr>
        <w:spacing w:line="400" w:lineRule="exact"/>
        <w:ind w:firstLine="420" w:firstLineChars="200"/>
        <w:rPr>
          <w:highlight w:val="none"/>
        </w:rPr>
      </w:pPr>
      <w:r>
        <w:rPr>
          <w:highlight w:val="none"/>
        </w:rPr>
        <w:t>承包人应对基于发包人按照第2.4.3项</w:t>
      </w:r>
      <w:r>
        <w:rPr>
          <w:rFonts w:hint="eastAsia"/>
          <w:highlight w:val="none"/>
        </w:rPr>
        <w:t>〔</w:t>
      </w:r>
      <w:r>
        <w:rPr>
          <w:highlight w:val="none"/>
        </w:rPr>
        <w:t>提供基础资料</w:t>
      </w:r>
      <w:r>
        <w:rPr>
          <w:rFonts w:hint="eastAsia"/>
          <w:highlight w:val="none"/>
        </w:rPr>
        <w:t>〕</w:t>
      </w:r>
      <w:r>
        <w:rPr>
          <w:highlight w:val="none"/>
        </w:rPr>
        <w:t>提交的基础资料所做出的解释和推断负责，但因基础资料存在错误、遗漏导致承包人解释或推断失实的，由发包人承担责任。</w:t>
      </w:r>
    </w:p>
    <w:p w14:paraId="1B8378BE">
      <w:pPr>
        <w:spacing w:line="400" w:lineRule="exact"/>
        <w:ind w:firstLine="420" w:firstLineChars="200"/>
        <w:rPr>
          <w:highlight w:val="none"/>
        </w:rPr>
      </w:pPr>
      <w:r>
        <w:rPr>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22556223">
      <w:pPr>
        <w:pStyle w:val="119"/>
        <w:outlineLvl w:val="3"/>
        <w:rPr>
          <w:rFonts w:hint="eastAsia"/>
          <w:b/>
          <w:highlight w:val="none"/>
        </w:rPr>
      </w:pPr>
      <w:bookmarkStart w:id="510" w:name="_Toc351203523"/>
      <w:bookmarkStart w:id="511" w:name="_Toc700"/>
      <w:r>
        <w:rPr>
          <w:b/>
          <w:highlight w:val="none"/>
        </w:rPr>
        <w:t>3</w:t>
      </w:r>
      <w:bookmarkStart w:id="512" w:name="_Toc296503051"/>
      <w:bookmarkStart w:id="513" w:name="_Toc337558751"/>
      <w:bookmarkStart w:id="514" w:name="_Toc296346552"/>
      <w:r>
        <w:rPr>
          <w:b/>
          <w:highlight w:val="none"/>
        </w:rPr>
        <w:t>.5 分包</w:t>
      </w:r>
      <w:bookmarkEnd w:id="510"/>
      <w:bookmarkEnd w:id="511"/>
    </w:p>
    <w:bookmarkEnd w:id="512"/>
    <w:bookmarkEnd w:id="513"/>
    <w:bookmarkEnd w:id="514"/>
    <w:p w14:paraId="14EFB67D">
      <w:pPr>
        <w:spacing w:line="400" w:lineRule="exact"/>
        <w:ind w:firstLine="420" w:firstLineChars="200"/>
        <w:rPr>
          <w:highlight w:val="none"/>
        </w:rPr>
      </w:pPr>
      <w:r>
        <w:rPr>
          <w:highlight w:val="none"/>
        </w:rPr>
        <w:t>3.5.1 分包的一般约定</w:t>
      </w:r>
    </w:p>
    <w:p w14:paraId="5E8EF49B">
      <w:pPr>
        <w:spacing w:line="400" w:lineRule="exact"/>
        <w:ind w:firstLine="420" w:firstLineChars="200"/>
        <w:rPr>
          <w:rFonts w:hint="eastAsia"/>
          <w:highlight w:val="none"/>
        </w:rPr>
      </w:pPr>
      <w:r>
        <w:rPr>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4A2703A0">
      <w:pPr>
        <w:spacing w:line="400" w:lineRule="exact"/>
        <w:ind w:firstLine="420" w:firstLineChars="200"/>
        <w:rPr>
          <w:highlight w:val="none"/>
        </w:rPr>
      </w:pPr>
      <w:r>
        <w:rPr>
          <w:rFonts w:hint="eastAsia"/>
          <w:highlight w:val="none"/>
        </w:rPr>
        <w:t>承包人不得以劳务分包的名义转包或违法分包工程。</w:t>
      </w:r>
    </w:p>
    <w:p w14:paraId="423124A7">
      <w:pPr>
        <w:spacing w:line="400" w:lineRule="exact"/>
        <w:ind w:firstLine="420" w:firstLineChars="200"/>
        <w:rPr>
          <w:highlight w:val="none"/>
        </w:rPr>
      </w:pPr>
      <w:r>
        <w:rPr>
          <w:highlight w:val="none"/>
        </w:rPr>
        <w:t>3.5.2 分包的确定</w:t>
      </w:r>
    </w:p>
    <w:p w14:paraId="6C155B45">
      <w:pPr>
        <w:spacing w:line="400" w:lineRule="exact"/>
        <w:ind w:firstLine="420" w:firstLineChars="200"/>
        <w:rPr>
          <w:highlight w:val="none"/>
        </w:rPr>
      </w:pPr>
      <w:r>
        <w:rPr>
          <w:highlight w:val="none"/>
        </w:rPr>
        <w:t>承包人应按专用合同条款的约定进行分包，确定分包人。已标价工程量清单或预算书中给定暂估价的专业工程，按照第10.7款</w:t>
      </w:r>
      <w:r>
        <w:rPr>
          <w:rFonts w:hint="eastAsia"/>
          <w:highlight w:val="none"/>
        </w:rPr>
        <w:t>〔</w:t>
      </w:r>
      <w:r>
        <w:rPr>
          <w:highlight w:val="none"/>
        </w:rPr>
        <w:t>暂估价</w:t>
      </w:r>
      <w:r>
        <w:rPr>
          <w:rFonts w:hint="eastAsia"/>
          <w:highlight w:val="none"/>
        </w:rPr>
        <w:t>〕</w:t>
      </w:r>
      <w:r>
        <w:rPr>
          <w:highlight w:val="none"/>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E500AF4">
      <w:pPr>
        <w:spacing w:line="400" w:lineRule="exact"/>
        <w:ind w:firstLine="420" w:firstLineChars="200"/>
        <w:rPr>
          <w:highlight w:val="none"/>
        </w:rPr>
      </w:pPr>
      <w:r>
        <w:rPr>
          <w:highlight w:val="none"/>
        </w:rPr>
        <w:t>3.5.3 分包管理</w:t>
      </w:r>
    </w:p>
    <w:p w14:paraId="0686B194">
      <w:pPr>
        <w:spacing w:line="400" w:lineRule="exact"/>
        <w:ind w:firstLine="420" w:firstLineChars="200"/>
        <w:rPr>
          <w:highlight w:val="none"/>
        </w:rPr>
      </w:pPr>
      <w:r>
        <w:rPr>
          <w:highlight w:val="none"/>
        </w:rPr>
        <w:t>承包人应向监理人提交分包人的主要施工管理人员表，并对分包人的施工人员进行实名制管理，包括但不限于进出场管理、登记造册以及各种证照的办理。</w:t>
      </w:r>
    </w:p>
    <w:p w14:paraId="1193C518">
      <w:pPr>
        <w:spacing w:line="400" w:lineRule="exact"/>
        <w:ind w:firstLine="420" w:firstLineChars="200"/>
        <w:rPr>
          <w:highlight w:val="none"/>
        </w:rPr>
      </w:pPr>
      <w:r>
        <w:rPr>
          <w:highlight w:val="none"/>
        </w:rPr>
        <w:t>3.5.4 分包合同价款</w:t>
      </w:r>
    </w:p>
    <w:p w14:paraId="74CB0736">
      <w:pPr>
        <w:spacing w:line="400" w:lineRule="exact"/>
        <w:ind w:firstLine="420" w:firstLineChars="200"/>
        <w:rPr>
          <w:highlight w:val="none"/>
        </w:rPr>
      </w:pPr>
      <w:r>
        <w:rPr>
          <w:highlight w:val="none"/>
        </w:rPr>
        <w:t>（1）除本项第（2）目约定的情况或专用合同条款另有约定外，分包合同价款由承包人与分包人结算，未经承包人同意，发包人不得向分包人支付分包工程价款；</w:t>
      </w:r>
    </w:p>
    <w:p w14:paraId="663CC228">
      <w:pPr>
        <w:spacing w:line="400" w:lineRule="exact"/>
        <w:ind w:firstLine="420" w:firstLineChars="200"/>
        <w:rPr>
          <w:highlight w:val="none"/>
        </w:rPr>
      </w:pPr>
      <w:r>
        <w:rPr>
          <w:highlight w:val="none"/>
        </w:rPr>
        <w:t>（2）生效法律文书要求发包人向分包人支付分包合同价款的，发包人有权从应付承包人工程款中扣除该部分款项。</w:t>
      </w:r>
    </w:p>
    <w:p w14:paraId="31AEF22B">
      <w:pPr>
        <w:spacing w:line="400" w:lineRule="exact"/>
        <w:ind w:firstLine="420" w:firstLineChars="200"/>
        <w:rPr>
          <w:highlight w:val="none"/>
        </w:rPr>
      </w:pPr>
      <w:r>
        <w:rPr>
          <w:highlight w:val="none"/>
        </w:rPr>
        <w:t>3.5.5 分包合同权益的转让</w:t>
      </w:r>
    </w:p>
    <w:p w14:paraId="39DA02CF">
      <w:pPr>
        <w:spacing w:line="400" w:lineRule="exact"/>
        <w:ind w:firstLine="420" w:firstLineChars="200"/>
        <w:rPr>
          <w:highlight w:val="none"/>
        </w:rPr>
      </w:pPr>
      <w:r>
        <w:rPr>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515" w:name="_Toc351203524"/>
    </w:p>
    <w:p w14:paraId="301B5B5E">
      <w:pPr>
        <w:pStyle w:val="119"/>
        <w:outlineLvl w:val="3"/>
        <w:rPr>
          <w:b/>
          <w:highlight w:val="none"/>
        </w:rPr>
      </w:pPr>
      <w:bookmarkStart w:id="516" w:name="_Toc28981"/>
      <w:r>
        <w:rPr>
          <w:b/>
          <w:highlight w:val="none"/>
        </w:rPr>
        <w:t>3.6 工程照管与成品、半成品保护</w:t>
      </w:r>
      <w:bookmarkEnd w:id="515"/>
      <w:bookmarkEnd w:id="516"/>
    </w:p>
    <w:p w14:paraId="1EDC90DD">
      <w:pPr>
        <w:spacing w:line="400" w:lineRule="exact"/>
        <w:ind w:firstLine="420" w:firstLineChars="200"/>
        <w:rPr>
          <w:highlight w:val="none"/>
        </w:rPr>
      </w:pPr>
      <w:r>
        <w:rPr>
          <w:highlight w:val="none"/>
        </w:rPr>
        <w:t>（1）除专用合同条款另有约定外，自发包人向承包人移交施工现场之日起，承包人应负责照管工程及工程相关的材料、工程设备，直到颁发工程接收证书之日止。</w:t>
      </w:r>
    </w:p>
    <w:p w14:paraId="60A4E4F0">
      <w:pPr>
        <w:spacing w:line="400" w:lineRule="exact"/>
        <w:ind w:firstLine="420" w:firstLineChars="200"/>
        <w:rPr>
          <w:highlight w:val="none"/>
        </w:rPr>
      </w:pPr>
      <w:r>
        <w:rPr>
          <w:highlight w:val="none"/>
        </w:rPr>
        <w:t>（</w:t>
      </w:r>
      <w:r>
        <w:rPr>
          <w:rFonts w:hint="eastAsia"/>
          <w:highlight w:val="none"/>
        </w:rPr>
        <w:t>2</w:t>
      </w:r>
      <w:r>
        <w:rPr>
          <w:highlight w:val="none"/>
        </w:rPr>
        <w:t>）在承包人负责照管期间，因承包人原因造成工程、材料、工程设备损坏的，由承包人负责修复或更换，并承担由此增加的费用和（或）延误的工期。</w:t>
      </w:r>
    </w:p>
    <w:p w14:paraId="152E6789">
      <w:pPr>
        <w:spacing w:line="400" w:lineRule="exact"/>
        <w:ind w:firstLine="420" w:firstLineChars="200"/>
        <w:rPr>
          <w:highlight w:val="none"/>
        </w:rPr>
      </w:pPr>
      <w:r>
        <w:rPr>
          <w:highlight w:val="none"/>
        </w:rPr>
        <w:t>（</w:t>
      </w:r>
      <w:r>
        <w:rPr>
          <w:rFonts w:hint="eastAsia"/>
          <w:highlight w:val="none"/>
        </w:rPr>
        <w:t>3</w:t>
      </w:r>
      <w:r>
        <w:rPr>
          <w:highlight w:val="none"/>
        </w:rPr>
        <w:t>）对合同内分期完成的成品和半成品，在工程接收证书颁发前，由承包人承担保护责任。因承包人原因造成成品或半成品损坏的，由承包人负责修复或更换，并承担由此增加的费用和（或）延误的工期。</w:t>
      </w:r>
    </w:p>
    <w:p w14:paraId="201FFA46">
      <w:pPr>
        <w:pStyle w:val="119"/>
        <w:outlineLvl w:val="3"/>
        <w:rPr>
          <w:b/>
          <w:highlight w:val="none"/>
        </w:rPr>
      </w:pPr>
      <w:bookmarkStart w:id="517" w:name="_Toc351203525"/>
      <w:bookmarkStart w:id="518" w:name="_Toc10386"/>
      <w:r>
        <w:rPr>
          <w:b/>
          <w:highlight w:val="none"/>
        </w:rPr>
        <w:t>3</w:t>
      </w:r>
      <w:bookmarkStart w:id="519" w:name="_Toc337558752"/>
      <w:bookmarkStart w:id="520" w:name="_Toc296346553"/>
      <w:bookmarkStart w:id="521" w:name="_Toc296503052"/>
      <w:r>
        <w:rPr>
          <w:b/>
          <w:highlight w:val="none"/>
        </w:rPr>
        <w:t>.7 履约担保</w:t>
      </w:r>
      <w:bookmarkEnd w:id="517"/>
      <w:bookmarkEnd w:id="518"/>
    </w:p>
    <w:bookmarkEnd w:id="519"/>
    <w:bookmarkEnd w:id="520"/>
    <w:bookmarkEnd w:id="521"/>
    <w:p w14:paraId="5271C76A">
      <w:pPr>
        <w:spacing w:line="400" w:lineRule="exact"/>
        <w:ind w:firstLine="420" w:firstLineChars="200"/>
        <w:rPr>
          <w:rFonts w:hint="eastAsia"/>
          <w:highlight w:val="none"/>
        </w:rPr>
      </w:pPr>
      <w:r>
        <w:rPr>
          <w:rFonts w:hint="eastAsia"/>
          <w:highlight w:val="none"/>
        </w:rPr>
        <w:t>发包人需要承包人提供履约担保的，由合同当事人在专用合同条款中约定履约担保的方式、金额及期限等。</w:t>
      </w:r>
      <w:r>
        <w:rPr>
          <w:highlight w:val="none"/>
        </w:rPr>
        <w:t>履约担保可以采用银行保函或担保公司担保等形式，具体由合同当事人在专用合同条款中约定。</w:t>
      </w:r>
    </w:p>
    <w:p w14:paraId="34A1DBD9">
      <w:pPr>
        <w:spacing w:line="400" w:lineRule="exact"/>
        <w:ind w:firstLine="420" w:firstLineChars="200"/>
        <w:rPr>
          <w:highlight w:val="none"/>
        </w:rPr>
      </w:pPr>
      <w:r>
        <w:rPr>
          <w:highlight w:val="none"/>
        </w:rPr>
        <w:t>因承包人原因导致工期延长的，继续提供履约担保所增加的费用由承包人承担；非因承包人原因导致工期延长的，继续提供履约担保所增加的费用由发包人承担。</w:t>
      </w:r>
    </w:p>
    <w:p w14:paraId="7A6C91D4">
      <w:pPr>
        <w:pStyle w:val="119"/>
        <w:outlineLvl w:val="3"/>
        <w:rPr>
          <w:b/>
          <w:highlight w:val="none"/>
        </w:rPr>
      </w:pPr>
      <w:bookmarkStart w:id="522" w:name="_Toc351203526"/>
      <w:bookmarkStart w:id="523" w:name="_Toc16078"/>
      <w:r>
        <w:rPr>
          <w:b/>
          <w:highlight w:val="none"/>
        </w:rPr>
        <w:t>3.8 联合体</w:t>
      </w:r>
      <w:bookmarkEnd w:id="522"/>
      <w:bookmarkEnd w:id="523"/>
    </w:p>
    <w:p w14:paraId="34ABF494">
      <w:pPr>
        <w:spacing w:line="400" w:lineRule="exact"/>
        <w:ind w:firstLine="420" w:firstLineChars="200"/>
        <w:rPr>
          <w:highlight w:val="none"/>
        </w:rPr>
      </w:pPr>
      <w:r>
        <w:rPr>
          <w:highlight w:val="none"/>
        </w:rPr>
        <w:t>3.8.1 联合体各方应共同与发包人签订合同协议书。联合体各方应为履行合同</w:t>
      </w:r>
      <w:r>
        <w:rPr>
          <w:rFonts w:hint="eastAsia"/>
          <w:highlight w:val="none"/>
        </w:rPr>
        <w:t>向发包人</w:t>
      </w:r>
      <w:r>
        <w:rPr>
          <w:highlight w:val="none"/>
        </w:rPr>
        <w:t>承担连带责任。</w:t>
      </w:r>
    </w:p>
    <w:p w14:paraId="4E6B914F">
      <w:pPr>
        <w:spacing w:line="400" w:lineRule="exact"/>
        <w:ind w:firstLine="420" w:firstLineChars="200"/>
        <w:rPr>
          <w:highlight w:val="none"/>
        </w:rPr>
      </w:pPr>
      <w:r>
        <w:rPr>
          <w:highlight w:val="none"/>
        </w:rPr>
        <w:t>3.8.2 联合体协议经发包人确认后作为合同附件。在履行合同过程中，未经发包人同意，不得修改联合体协议。</w:t>
      </w:r>
    </w:p>
    <w:p w14:paraId="709EEC55">
      <w:pPr>
        <w:spacing w:line="400" w:lineRule="exact"/>
        <w:ind w:firstLine="420" w:firstLineChars="200"/>
        <w:rPr>
          <w:highlight w:val="none"/>
        </w:rPr>
      </w:pPr>
      <w:r>
        <w:rPr>
          <w:highlight w:val="none"/>
        </w:rPr>
        <w:t>3.8.3 联合体牵头人负责与发包人和监理人联系，并接受指示，负责组织联合体各成员全面履行合同。</w:t>
      </w:r>
    </w:p>
    <w:p w14:paraId="0DBA6637">
      <w:pPr>
        <w:pStyle w:val="131"/>
        <w:outlineLvl w:val="2"/>
        <w:rPr>
          <w:b/>
          <w:highlight w:val="none"/>
        </w:rPr>
      </w:pPr>
      <w:bookmarkStart w:id="524" w:name="_Toc14606"/>
      <w:bookmarkStart w:id="525" w:name="_Toc351203527"/>
      <w:r>
        <w:rPr>
          <w:b/>
          <w:highlight w:val="none"/>
        </w:rPr>
        <w:t>4</w:t>
      </w:r>
      <w:bookmarkStart w:id="526" w:name="_Toc296346554"/>
      <w:bookmarkStart w:id="527" w:name="_Toc296503053"/>
      <w:bookmarkStart w:id="528" w:name="_Toc337558753"/>
      <w:r>
        <w:rPr>
          <w:b/>
          <w:highlight w:val="none"/>
        </w:rPr>
        <w:t>. 监</w:t>
      </w:r>
      <w:bookmarkEnd w:id="526"/>
      <w:bookmarkEnd w:id="527"/>
      <w:r>
        <w:rPr>
          <w:b/>
          <w:highlight w:val="none"/>
        </w:rPr>
        <w:t>理人</w:t>
      </w:r>
      <w:bookmarkEnd w:id="524"/>
      <w:bookmarkEnd w:id="525"/>
    </w:p>
    <w:bookmarkEnd w:id="528"/>
    <w:p w14:paraId="3D1210B1">
      <w:pPr>
        <w:pStyle w:val="119"/>
        <w:outlineLvl w:val="3"/>
        <w:rPr>
          <w:b/>
          <w:highlight w:val="none"/>
        </w:rPr>
      </w:pPr>
      <w:bookmarkStart w:id="529" w:name="_Toc351203528"/>
      <w:bookmarkStart w:id="530" w:name="_Toc32160"/>
      <w:r>
        <w:rPr>
          <w:b/>
          <w:highlight w:val="none"/>
        </w:rPr>
        <w:t>4</w:t>
      </w:r>
      <w:bookmarkStart w:id="531" w:name="_Toc296346555"/>
      <w:bookmarkStart w:id="532" w:name="_Toc337558754"/>
      <w:bookmarkStart w:id="533" w:name="_Toc296503054"/>
      <w:r>
        <w:rPr>
          <w:b/>
          <w:highlight w:val="none"/>
        </w:rPr>
        <w:t>.1监理人的一般规定</w:t>
      </w:r>
      <w:bookmarkEnd w:id="529"/>
      <w:bookmarkEnd w:id="530"/>
    </w:p>
    <w:bookmarkEnd w:id="531"/>
    <w:bookmarkEnd w:id="532"/>
    <w:bookmarkEnd w:id="533"/>
    <w:p w14:paraId="76B94AD1">
      <w:pPr>
        <w:spacing w:line="400" w:lineRule="exact"/>
        <w:ind w:firstLine="420" w:firstLineChars="200"/>
        <w:rPr>
          <w:highlight w:val="none"/>
        </w:rPr>
      </w:pPr>
      <w:r>
        <w:rPr>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4F1536F5">
      <w:pPr>
        <w:spacing w:line="400" w:lineRule="exact"/>
        <w:ind w:firstLine="420" w:firstLineChars="200"/>
        <w:rPr>
          <w:highlight w:val="none"/>
        </w:rPr>
      </w:pPr>
      <w:r>
        <w:rPr>
          <w:highlight w:val="none"/>
        </w:rPr>
        <w:t>除专用合同条款另有约定外，监理人在施工现场的办公场所、生活场所由承包人提供，所发生的费用由发包人承担。</w:t>
      </w:r>
    </w:p>
    <w:p w14:paraId="27B1BCFD">
      <w:pPr>
        <w:pStyle w:val="119"/>
        <w:outlineLvl w:val="3"/>
        <w:rPr>
          <w:b/>
          <w:highlight w:val="none"/>
        </w:rPr>
      </w:pPr>
      <w:bookmarkStart w:id="534" w:name="_Toc5991"/>
      <w:bookmarkStart w:id="535" w:name="_Toc351203529"/>
      <w:r>
        <w:rPr>
          <w:b/>
          <w:highlight w:val="none"/>
        </w:rPr>
        <w:t>4</w:t>
      </w:r>
      <w:bookmarkStart w:id="536" w:name="_Toc337558755"/>
      <w:r>
        <w:rPr>
          <w:b/>
          <w:highlight w:val="none"/>
        </w:rPr>
        <w:t>.2监理人员</w:t>
      </w:r>
      <w:bookmarkEnd w:id="534"/>
      <w:bookmarkEnd w:id="535"/>
    </w:p>
    <w:bookmarkEnd w:id="536"/>
    <w:p w14:paraId="167A2783">
      <w:pPr>
        <w:spacing w:line="400" w:lineRule="exact"/>
        <w:ind w:firstLine="420" w:firstLineChars="200"/>
        <w:rPr>
          <w:highlight w:val="none"/>
        </w:rPr>
      </w:pPr>
      <w:r>
        <w:rPr>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90EB580">
      <w:pPr>
        <w:pStyle w:val="119"/>
        <w:outlineLvl w:val="3"/>
        <w:rPr>
          <w:b/>
          <w:highlight w:val="none"/>
        </w:rPr>
      </w:pPr>
      <w:bookmarkStart w:id="537" w:name="_Toc351203530"/>
      <w:bookmarkStart w:id="538" w:name="_Toc20305"/>
      <w:r>
        <w:rPr>
          <w:b/>
          <w:highlight w:val="none"/>
        </w:rPr>
        <w:t>4</w:t>
      </w:r>
      <w:bookmarkStart w:id="539" w:name="_Toc296346556"/>
      <w:bookmarkStart w:id="540" w:name="_Toc296503055"/>
      <w:bookmarkStart w:id="541" w:name="_Toc337558756"/>
      <w:r>
        <w:rPr>
          <w:b/>
          <w:highlight w:val="none"/>
        </w:rPr>
        <w:t>.3</w:t>
      </w:r>
      <w:bookmarkEnd w:id="539"/>
      <w:bookmarkEnd w:id="540"/>
      <w:r>
        <w:rPr>
          <w:b/>
          <w:highlight w:val="none"/>
        </w:rPr>
        <w:t>监理人的指</w:t>
      </w:r>
      <w:bookmarkEnd w:id="541"/>
      <w:r>
        <w:rPr>
          <w:b/>
          <w:highlight w:val="none"/>
        </w:rPr>
        <w:t>示</w:t>
      </w:r>
      <w:bookmarkEnd w:id="537"/>
      <w:bookmarkEnd w:id="538"/>
    </w:p>
    <w:p w14:paraId="49678332">
      <w:pPr>
        <w:spacing w:line="400" w:lineRule="exact"/>
        <w:ind w:firstLine="420" w:firstLineChars="200"/>
        <w:rPr>
          <w:highlight w:val="none"/>
        </w:rPr>
      </w:pPr>
      <w:r>
        <w:rPr>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19CBB230">
      <w:pPr>
        <w:spacing w:line="400" w:lineRule="exact"/>
        <w:ind w:firstLine="420" w:firstLineChars="200"/>
        <w:rPr>
          <w:highlight w:val="none"/>
        </w:rPr>
      </w:pPr>
      <w:r>
        <w:rPr>
          <w:highlight w:val="none"/>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highlight w:val="none"/>
        </w:rPr>
        <w:t>相应</w:t>
      </w:r>
      <w:r>
        <w:rPr>
          <w:highlight w:val="none"/>
        </w:rPr>
        <w:t>责任。除专用合同条款另有约定外，总监理工程师不应将第4.4款</w:t>
      </w:r>
      <w:r>
        <w:rPr>
          <w:rFonts w:hint="eastAsia"/>
          <w:highlight w:val="none"/>
        </w:rPr>
        <w:t>〔</w:t>
      </w:r>
      <w:r>
        <w:rPr>
          <w:highlight w:val="none"/>
        </w:rPr>
        <w:t>商定或确定</w:t>
      </w:r>
      <w:r>
        <w:rPr>
          <w:rFonts w:hint="eastAsia"/>
          <w:highlight w:val="none"/>
        </w:rPr>
        <w:t>〕</w:t>
      </w:r>
      <w:r>
        <w:rPr>
          <w:highlight w:val="none"/>
        </w:rPr>
        <w:t>约定应由总监理工程师作出确定的权力授权或委托给其他监理人员。</w:t>
      </w:r>
    </w:p>
    <w:p w14:paraId="4428454A">
      <w:pPr>
        <w:spacing w:line="400" w:lineRule="exact"/>
        <w:ind w:firstLine="420" w:firstLineChars="200"/>
        <w:rPr>
          <w:highlight w:val="none"/>
        </w:rPr>
      </w:pPr>
      <w:r>
        <w:rPr>
          <w:highlight w:val="none"/>
        </w:rPr>
        <w:t>承包人对监理人发出的指示有疑问的，应向监理人提出书面异议，监理人应在48小时内对该指示予以确认、更改或撤销，监理人逾期未回复的，承包人有权拒绝执行上述指示。</w:t>
      </w:r>
    </w:p>
    <w:p w14:paraId="0FB6990D">
      <w:pPr>
        <w:spacing w:line="400" w:lineRule="exact"/>
        <w:ind w:firstLine="420" w:firstLineChars="200"/>
        <w:rPr>
          <w:highlight w:val="none"/>
        </w:rPr>
      </w:pPr>
      <w:r>
        <w:rPr>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3372CF1F">
      <w:pPr>
        <w:pStyle w:val="119"/>
        <w:outlineLvl w:val="3"/>
        <w:rPr>
          <w:rFonts w:hint="eastAsia"/>
          <w:b/>
          <w:highlight w:val="none"/>
        </w:rPr>
      </w:pPr>
      <w:bookmarkStart w:id="542" w:name="_Toc9416"/>
      <w:bookmarkStart w:id="543" w:name="_Toc351203531"/>
      <w:r>
        <w:rPr>
          <w:b/>
          <w:highlight w:val="none"/>
        </w:rPr>
        <w:t>4</w:t>
      </w:r>
      <w:bookmarkStart w:id="544" w:name="_Toc296346558"/>
      <w:bookmarkStart w:id="545" w:name="_Toc337558757"/>
      <w:bookmarkStart w:id="546" w:name="_Toc296503057"/>
      <w:r>
        <w:rPr>
          <w:b/>
          <w:highlight w:val="none"/>
        </w:rPr>
        <w:t>.4 商定或确定</w:t>
      </w:r>
      <w:bookmarkEnd w:id="542"/>
      <w:bookmarkEnd w:id="543"/>
    </w:p>
    <w:bookmarkEnd w:id="544"/>
    <w:bookmarkEnd w:id="545"/>
    <w:bookmarkEnd w:id="546"/>
    <w:p w14:paraId="2201D4FA">
      <w:pPr>
        <w:spacing w:line="400" w:lineRule="exact"/>
        <w:ind w:firstLine="420" w:firstLineChars="200"/>
        <w:rPr>
          <w:highlight w:val="none"/>
        </w:rPr>
      </w:pPr>
      <w:r>
        <w:rPr>
          <w:highlight w:val="none"/>
        </w:rPr>
        <w:t>合同</w:t>
      </w:r>
      <w:r>
        <w:rPr>
          <w:rFonts w:hint="eastAsia"/>
          <w:highlight w:val="none"/>
        </w:rPr>
        <w:t>当事人</w:t>
      </w:r>
      <w:r>
        <w:rPr>
          <w:highlight w:val="none"/>
        </w:rPr>
        <w:t>进行</w:t>
      </w:r>
      <w:r>
        <w:rPr>
          <w:rFonts w:hint="eastAsia"/>
          <w:highlight w:val="none"/>
        </w:rPr>
        <w:t>商定</w:t>
      </w:r>
      <w:r>
        <w:rPr>
          <w:highlight w:val="none"/>
        </w:rPr>
        <w:t>或确定时，总监理工程师应当会同合同当事人尽量通过协商达成一致，不能达成一致的，由总监理工程师按照合同约定审慎做出公正的确定。</w:t>
      </w:r>
    </w:p>
    <w:p w14:paraId="4F29991A">
      <w:pPr>
        <w:spacing w:line="400" w:lineRule="exact"/>
        <w:ind w:firstLine="420" w:firstLineChars="200"/>
        <w:rPr>
          <w:highlight w:val="none"/>
        </w:rPr>
      </w:pPr>
      <w:r>
        <w:rPr>
          <w:highlight w:val="none"/>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highlight w:val="none"/>
        </w:rPr>
        <w:t>〔</w:t>
      </w:r>
      <w:r>
        <w:rPr>
          <w:highlight w:val="none"/>
        </w:rPr>
        <w:t>争议解决</w:t>
      </w:r>
      <w:r>
        <w:rPr>
          <w:rFonts w:hint="eastAsia"/>
          <w:highlight w:val="none"/>
        </w:rPr>
        <w:t>〕</w:t>
      </w:r>
      <w:r>
        <w:rPr>
          <w:highlight w:val="none"/>
        </w:rPr>
        <w:t>约定处理。争议解决前，合同当事人暂按总监理工程师的确定执行；争议解决后，争议解决的结果与总监理工程师的确定不一致的，按照争议解决的结果执行，由此造成的损失由责任人承担。</w:t>
      </w:r>
    </w:p>
    <w:p w14:paraId="58F94317">
      <w:pPr>
        <w:pStyle w:val="131"/>
        <w:outlineLvl w:val="2"/>
        <w:rPr>
          <w:b/>
          <w:highlight w:val="none"/>
        </w:rPr>
      </w:pPr>
      <w:bookmarkStart w:id="547" w:name="_Toc351203532"/>
      <w:bookmarkStart w:id="548" w:name="_Toc17909"/>
      <w:r>
        <w:rPr>
          <w:b/>
          <w:highlight w:val="none"/>
        </w:rPr>
        <w:t>5</w:t>
      </w:r>
      <w:bookmarkStart w:id="549" w:name="_Toc337558758"/>
      <w:r>
        <w:rPr>
          <w:b/>
          <w:highlight w:val="none"/>
        </w:rPr>
        <w:t>. 工程质量</w:t>
      </w:r>
      <w:bookmarkEnd w:id="547"/>
      <w:bookmarkEnd w:id="548"/>
    </w:p>
    <w:bookmarkEnd w:id="549"/>
    <w:p w14:paraId="1DC63FAC">
      <w:pPr>
        <w:pStyle w:val="119"/>
        <w:outlineLvl w:val="3"/>
        <w:rPr>
          <w:b/>
          <w:highlight w:val="none"/>
        </w:rPr>
      </w:pPr>
      <w:bookmarkStart w:id="550" w:name="_Toc29223"/>
      <w:bookmarkStart w:id="551" w:name="_Toc351203533"/>
      <w:r>
        <w:rPr>
          <w:b/>
          <w:highlight w:val="none"/>
        </w:rPr>
        <w:t>5</w:t>
      </w:r>
      <w:bookmarkStart w:id="552" w:name="_Toc337558759"/>
      <w:r>
        <w:rPr>
          <w:b/>
          <w:highlight w:val="none"/>
        </w:rPr>
        <w:t>.1质量要求</w:t>
      </w:r>
      <w:bookmarkEnd w:id="550"/>
      <w:bookmarkEnd w:id="551"/>
    </w:p>
    <w:bookmarkEnd w:id="552"/>
    <w:p w14:paraId="229FA933">
      <w:pPr>
        <w:spacing w:line="400" w:lineRule="exact"/>
        <w:ind w:firstLine="420" w:firstLineChars="200"/>
        <w:rPr>
          <w:highlight w:val="none"/>
        </w:rPr>
      </w:pPr>
      <w:r>
        <w:rPr>
          <w:highlight w:val="none"/>
        </w:rPr>
        <w:t>5.1.1 工程质量标准必须符合现行国家有关工程施工质量验收规范和标准的要求。有关工程质量的特殊标准或要求由合同当事人在专用合同条款中约定。</w:t>
      </w:r>
    </w:p>
    <w:p w14:paraId="22E62956">
      <w:pPr>
        <w:spacing w:line="400" w:lineRule="exact"/>
        <w:ind w:firstLine="420" w:firstLineChars="200"/>
        <w:rPr>
          <w:highlight w:val="none"/>
        </w:rPr>
      </w:pPr>
      <w:r>
        <w:rPr>
          <w:highlight w:val="none"/>
        </w:rPr>
        <w:t>5.1.2 因发包人原因造成工程质量未达到合同约定标准的，由发包人承担由此增加的费用和（或）延误的工期，并支付承包人合理的利润。</w:t>
      </w:r>
    </w:p>
    <w:p w14:paraId="17B8451E">
      <w:pPr>
        <w:spacing w:line="400" w:lineRule="exact"/>
        <w:ind w:firstLine="420" w:firstLineChars="200"/>
        <w:rPr>
          <w:highlight w:val="none"/>
        </w:rPr>
      </w:pPr>
      <w:r>
        <w:rPr>
          <w:highlight w:val="none"/>
        </w:rPr>
        <w:t>5.1.3 因承包人原因造成工程质量未达到合同约定标准的，发包人有权要求承包人返工直至工程质量达到合同约定的标准为止，并由承包人承担由此增加的费用和（或）延误的工期。</w:t>
      </w:r>
    </w:p>
    <w:p w14:paraId="7B28BCFD">
      <w:pPr>
        <w:pStyle w:val="119"/>
        <w:outlineLvl w:val="3"/>
        <w:rPr>
          <w:b/>
          <w:highlight w:val="none"/>
        </w:rPr>
      </w:pPr>
      <w:bookmarkStart w:id="553" w:name="_Toc8469"/>
      <w:bookmarkStart w:id="554" w:name="_Toc351203534"/>
      <w:r>
        <w:rPr>
          <w:b/>
          <w:highlight w:val="none"/>
        </w:rPr>
        <w:t>5</w:t>
      </w:r>
      <w:bookmarkStart w:id="555" w:name="_Toc337558760"/>
      <w:r>
        <w:rPr>
          <w:b/>
          <w:highlight w:val="none"/>
        </w:rPr>
        <w:t>.2质量保证措施</w:t>
      </w:r>
      <w:bookmarkEnd w:id="553"/>
      <w:bookmarkEnd w:id="554"/>
    </w:p>
    <w:bookmarkEnd w:id="555"/>
    <w:p w14:paraId="65C6662F">
      <w:pPr>
        <w:spacing w:line="400" w:lineRule="exact"/>
        <w:ind w:firstLine="420" w:firstLineChars="200"/>
        <w:rPr>
          <w:highlight w:val="none"/>
        </w:rPr>
      </w:pPr>
      <w:r>
        <w:rPr>
          <w:highlight w:val="none"/>
        </w:rPr>
        <w:t>5.2.1 发包人的质量管理</w:t>
      </w:r>
    </w:p>
    <w:p w14:paraId="510D7CBC">
      <w:pPr>
        <w:spacing w:line="400" w:lineRule="exact"/>
        <w:ind w:firstLine="420" w:firstLineChars="200"/>
        <w:rPr>
          <w:highlight w:val="none"/>
        </w:rPr>
      </w:pPr>
      <w:r>
        <w:rPr>
          <w:highlight w:val="none"/>
        </w:rPr>
        <w:t>发包人应按照法律规定及合同约定完成与工程质量有关的各项工作。</w:t>
      </w:r>
    </w:p>
    <w:p w14:paraId="3E661D7F">
      <w:pPr>
        <w:spacing w:line="400" w:lineRule="exact"/>
        <w:ind w:firstLine="420" w:firstLineChars="200"/>
        <w:rPr>
          <w:highlight w:val="none"/>
        </w:rPr>
      </w:pPr>
      <w:r>
        <w:rPr>
          <w:highlight w:val="none"/>
        </w:rPr>
        <w:t>5.2.2 承包人的质量管理</w:t>
      </w:r>
    </w:p>
    <w:p w14:paraId="2245413F">
      <w:pPr>
        <w:spacing w:line="400" w:lineRule="exact"/>
        <w:ind w:firstLine="420" w:firstLineChars="200"/>
        <w:rPr>
          <w:highlight w:val="none"/>
        </w:rPr>
      </w:pPr>
      <w:r>
        <w:rPr>
          <w:highlight w:val="none"/>
        </w:rPr>
        <w:t>承包人按照第7.1款</w:t>
      </w:r>
      <w:r>
        <w:rPr>
          <w:rFonts w:hint="eastAsia"/>
          <w:highlight w:val="none"/>
        </w:rPr>
        <w:t>〔</w:t>
      </w:r>
      <w:r>
        <w:rPr>
          <w:highlight w:val="none"/>
        </w:rPr>
        <w:t>施工组织设计</w:t>
      </w:r>
      <w:r>
        <w:rPr>
          <w:rFonts w:hint="eastAsia"/>
          <w:highlight w:val="none"/>
        </w:rPr>
        <w:t>〕</w:t>
      </w:r>
      <w:r>
        <w:rPr>
          <w:highlight w:val="none"/>
        </w:rPr>
        <w:t>约定向发包人和监理人提交工程质量保证体系及措施文件，建立完善的质量检查制度，并提交相应的工程质量文件。对于发包人和监理人违反法律规定和合同约定的错误指示，承包人有权拒绝实施。</w:t>
      </w:r>
    </w:p>
    <w:p w14:paraId="22089A9E">
      <w:pPr>
        <w:spacing w:line="400" w:lineRule="exact"/>
        <w:ind w:firstLine="420" w:firstLineChars="200"/>
        <w:rPr>
          <w:highlight w:val="none"/>
        </w:rPr>
      </w:pPr>
      <w:r>
        <w:rPr>
          <w:highlight w:val="none"/>
        </w:rPr>
        <w:t>承包人应对施工人员进行质量教育和技术培训，定期考核施工人员的劳动技能，严格执行施工规范和操作规程。</w:t>
      </w:r>
    </w:p>
    <w:p w14:paraId="2B49A115">
      <w:pPr>
        <w:spacing w:line="400" w:lineRule="exact"/>
        <w:ind w:firstLine="420" w:firstLineChars="200"/>
        <w:rPr>
          <w:highlight w:val="none"/>
        </w:rPr>
      </w:pPr>
      <w:r>
        <w:rPr>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363DD7A8">
      <w:pPr>
        <w:spacing w:line="400" w:lineRule="exact"/>
        <w:ind w:firstLine="420" w:firstLineChars="200"/>
        <w:rPr>
          <w:highlight w:val="none"/>
        </w:rPr>
      </w:pPr>
      <w:r>
        <w:rPr>
          <w:highlight w:val="none"/>
        </w:rPr>
        <w:t>5.2.3 监理人的质量检查和检验</w:t>
      </w:r>
    </w:p>
    <w:p w14:paraId="63EC248E">
      <w:pPr>
        <w:spacing w:line="400" w:lineRule="exact"/>
        <w:ind w:firstLine="420" w:firstLineChars="200"/>
        <w:rPr>
          <w:highlight w:val="none"/>
        </w:rPr>
      </w:pPr>
      <w:r>
        <w:rPr>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2AACF64B">
      <w:pPr>
        <w:spacing w:line="400" w:lineRule="exact"/>
        <w:ind w:firstLine="420" w:firstLineChars="200"/>
        <w:rPr>
          <w:highlight w:val="none"/>
        </w:rPr>
      </w:pPr>
      <w:r>
        <w:rPr>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09F2A13">
      <w:pPr>
        <w:pStyle w:val="119"/>
        <w:outlineLvl w:val="3"/>
        <w:rPr>
          <w:b/>
          <w:highlight w:val="none"/>
        </w:rPr>
      </w:pPr>
      <w:bookmarkStart w:id="556" w:name="_Toc4522"/>
      <w:bookmarkStart w:id="557" w:name="_Toc351203535"/>
      <w:r>
        <w:rPr>
          <w:b/>
          <w:highlight w:val="none"/>
        </w:rPr>
        <w:t>5</w:t>
      </w:r>
      <w:bookmarkStart w:id="558" w:name="_Toc337558761"/>
      <w:r>
        <w:rPr>
          <w:b/>
          <w:highlight w:val="none"/>
        </w:rPr>
        <w:t>.3 隐蔽工程检查</w:t>
      </w:r>
      <w:bookmarkEnd w:id="556"/>
      <w:bookmarkEnd w:id="557"/>
    </w:p>
    <w:bookmarkEnd w:id="558"/>
    <w:p w14:paraId="6EC8DA74">
      <w:pPr>
        <w:spacing w:line="400" w:lineRule="exact"/>
        <w:ind w:firstLine="420" w:firstLineChars="200"/>
        <w:rPr>
          <w:highlight w:val="none"/>
        </w:rPr>
      </w:pPr>
      <w:r>
        <w:rPr>
          <w:highlight w:val="none"/>
        </w:rPr>
        <w:t>5.3.1承包人自检</w:t>
      </w:r>
    </w:p>
    <w:p w14:paraId="00D341FE">
      <w:pPr>
        <w:spacing w:line="400" w:lineRule="exact"/>
        <w:ind w:firstLine="420" w:firstLineChars="200"/>
        <w:rPr>
          <w:highlight w:val="none"/>
        </w:rPr>
      </w:pPr>
      <w:r>
        <w:rPr>
          <w:highlight w:val="none"/>
        </w:rPr>
        <w:t>承包人应当对工程隐蔽部位进行自检，并经自检确认是否具备覆盖条件。</w:t>
      </w:r>
    </w:p>
    <w:p w14:paraId="6964A1A5">
      <w:pPr>
        <w:spacing w:line="400" w:lineRule="exact"/>
        <w:ind w:firstLine="420" w:firstLineChars="200"/>
        <w:rPr>
          <w:highlight w:val="none"/>
        </w:rPr>
      </w:pPr>
      <w:r>
        <w:rPr>
          <w:highlight w:val="none"/>
        </w:rPr>
        <w:t>5.3.2检查程序</w:t>
      </w:r>
    </w:p>
    <w:p w14:paraId="4A23A22A">
      <w:pPr>
        <w:spacing w:line="400" w:lineRule="exact"/>
        <w:ind w:firstLine="420" w:firstLineChars="200"/>
        <w:rPr>
          <w:highlight w:val="none"/>
        </w:rPr>
      </w:pPr>
      <w:r>
        <w:rPr>
          <w:highlight w:val="none"/>
        </w:rPr>
        <w:t>除专用合同条款另有约定外，工程隐蔽部位经承包人自检确认具备覆盖条件的，承包人应在</w:t>
      </w:r>
      <w:r>
        <w:rPr>
          <w:rFonts w:hint="eastAsia"/>
          <w:highlight w:val="none"/>
        </w:rPr>
        <w:t>共同</w:t>
      </w:r>
      <w:r>
        <w:rPr>
          <w:highlight w:val="none"/>
        </w:rPr>
        <w:t>检查前48小时书面通知监理人检查，通知中应载明隐蔽检查的内容、时间和地点，并应附有自检记录和必要的检查资料。</w:t>
      </w:r>
    </w:p>
    <w:p w14:paraId="5800FE73">
      <w:pPr>
        <w:spacing w:line="400" w:lineRule="exact"/>
        <w:ind w:firstLine="420" w:firstLineChars="200"/>
        <w:rPr>
          <w:highlight w:val="none"/>
        </w:rPr>
      </w:pPr>
      <w:r>
        <w:rPr>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048A073C">
      <w:pPr>
        <w:spacing w:line="400" w:lineRule="exact"/>
        <w:ind w:firstLine="420" w:firstLineChars="200"/>
        <w:rPr>
          <w:rFonts w:hint="eastAsia"/>
          <w:highlight w:val="none"/>
        </w:rPr>
      </w:pPr>
      <w:r>
        <w:rPr>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highlight w:val="none"/>
        </w:rPr>
        <w:t>〔</w:t>
      </w:r>
      <w:r>
        <w:rPr>
          <w:highlight w:val="none"/>
        </w:rPr>
        <w:t>重新检查</w:t>
      </w:r>
      <w:r>
        <w:rPr>
          <w:rFonts w:hint="eastAsia"/>
          <w:highlight w:val="none"/>
        </w:rPr>
        <w:t>〕</w:t>
      </w:r>
      <w:r>
        <w:rPr>
          <w:highlight w:val="none"/>
        </w:rPr>
        <w:t>的约定重新检查。</w:t>
      </w:r>
    </w:p>
    <w:p w14:paraId="040F4317">
      <w:pPr>
        <w:spacing w:line="400" w:lineRule="exact"/>
        <w:ind w:firstLine="420" w:firstLineChars="200"/>
        <w:rPr>
          <w:highlight w:val="none"/>
        </w:rPr>
      </w:pPr>
      <w:r>
        <w:rPr>
          <w:highlight w:val="none"/>
        </w:rPr>
        <w:t>5.3.3 重新检查</w:t>
      </w:r>
    </w:p>
    <w:p w14:paraId="663B82B6">
      <w:pPr>
        <w:spacing w:line="400" w:lineRule="exact"/>
        <w:ind w:firstLine="420" w:firstLineChars="200"/>
        <w:rPr>
          <w:highlight w:val="none"/>
        </w:rPr>
      </w:pPr>
      <w:r>
        <w:rPr>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C9044D2">
      <w:pPr>
        <w:spacing w:line="400" w:lineRule="exact"/>
        <w:ind w:firstLine="420" w:firstLineChars="200"/>
        <w:rPr>
          <w:highlight w:val="none"/>
        </w:rPr>
      </w:pPr>
      <w:r>
        <w:rPr>
          <w:highlight w:val="none"/>
        </w:rPr>
        <w:t>5.3.4 承包人私自覆盖</w:t>
      </w:r>
    </w:p>
    <w:p w14:paraId="3C8D5600">
      <w:pPr>
        <w:spacing w:line="400" w:lineRule="exact"/>
        <w:ind w:firstLine="420" w:firstLineChars="200"/>
        <w:rPr>
          <w:highlight w:val="none"/>
        </w:rPr>
      </w:pPr>
      <w:r>
        <w:rPr>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7AA533E4">
      <w:pPr>
        <w:pStyle w:val="119"/>
        <w:outlineLvl w:val="3"/>
        <w:rPr>
          <w:b/>
          <w:highlight w:val="none"/>
        </w:rPr>
      </w:pPr>
      <w:bookmarkStart w:id="559" w:name="_Toc16378"/>
      <w:bookmarkStart w:id="560" w:name="_Toc351203536"/>
      <w:r>
        <w:rPr>
          <w:b/>
          <w:highlight w:val="none"/>
        </w:rPr>
        <w:t>5</w:t>
      </w:r>
      <w:bookmarkStart w:id="561" w:name="_Toc337558762"/>
      <w:r>
        <w:rPr>
          <w:b/>
          <w:highlight w:val="none"/>
        </w:rPr>
        <w:t>.4不合格工程的处理</w:t>
      </w:r>
      <w:bookmarkEnd w:id="559"/>
      <w:bookmarkEnd w:id="560"/>
    </w:p>
    <w:bookmarkEnd w:id="561"/>
    <w:p w14:paraId="6EBF19B1">
      <w:pPr>
        <w:spacing w:line="400" w:lineRule="exact"/>
        <w:ind w:firstLine="420" w:firstLineChars="200"/>
        <w:rPr>
          <w:highlight w:val="none"/>
        </w:rPr>
      </w:pPr>
      <w:r>
        <w:rPr>
          <w:highlight w:val="none"/>
        </w:rPr>
        <w:t>5.4.1 因承包人原因造成工程不合格的，发包人有权随时要求承包人采取补救措施，直至达到合同要求的质量标准，由此增加的费用和（或）延误的工期由承包人承担。无法补救的，按照第13.2.4项</w:t>
      </w:r>
      <w:r>
        <w:rPr>
          <w:rFonts w:hint="eastAsia"/>
          <w:highlight w:val="none"/>
        </w:rPr>
        <w:t>〔</w:t>
      </w:r>
      <w:r>
        <w:rPr>
          <w:highlight w:val="none"/>
        </w:rPr>
        <w:t>拒绝接收全部或部分工程</w:t>
      </w:r>
      <w:r>
        <w:rPr>
          <w:rFonts w:hint="eastAsia"/>
          <w:highlight w:val="none"/>
        </w:rPr>
        <w:t>〕</w:t>
      </w:r>
      <w:r>
        <w:rPr>
          <w:highlight w:val="none"/>
        </w:rPr>
        <w:t xml:space="preserve">约定执行。 </w:t>
      </w:r>
    </w:p>
    <w:p w14:paraId="6F424A86">
      <w:pPr>
        <w:spacing w:line="400" w:lineRule="exact"/>
        <w:ind w:firstLine="420" w:firstLineChars="200"/>
        <w:rPr>
          <w:highlight w:val="none"/>
        </w:rPr>
      </w:pPr>
      <w:r>
        <w:rPr>
          <w:highlight w:val="none"/>
        </w:rPr>
        <w:t>5.4.2 因发包人原因造成工程不合格的，由此增加的费用和（或）延误的工期由发包人承担，并支付承包人合理的利润。</w:t>
      </w:r>
    </w:p>
    <w:p w14:paraId="3858EB32">
      <w:pPr>
        <w:pStyle w:val="119"/>
        <w:outlineLvl w:val="3"/>
        <w:rPr>
          <w:b/>
          <w:highlight w:val="none"/>
        </w:rPr>
      </w:pPr>
      <w:bookmarkStart w:id="562" w:name="_Toc351203537"/>
      <w:bookmarkStart w:id="563" w:name="_Toc3150"/>
      <w:r>
        <w:rPr>
          <w:b/>
          <w:highlight w:val="none"/>
        </w:rPr>
        <w:t>5.5 质量争议检测</w:t>
      </w:r>
      <w:bookmarkEnd w:id="562"/>
      <w:bookmarkEnd w:id="563"/>
    </w:p>
    <w:p w14:paraId="1ABF5B25">
      <w:pPr>
        <w:spacing w:line="400" w:lineRule="exact"/>
        <w:ind w:firstLine="420" w:firstLineChars="200"/>
        <w:rPr>
          <w:rFonts w:hint="eastAsia"/>
          <w:highlight w:val="none"/>
        </w:rPr>
      </w:pPr>
      <w:r>
        <w:rPr>
          <w:highlight w:val="none"/>
        </w:rPr>
        <w:t>合同当事人对工程质量有争议的，由双方协商确定的工程质量检测机构鉴定，由此产生的费用及因此造成的损失，由责任方承担。</w:t>
      </w:r>
    </w:p>
    <w:p w14:paraId="1181BDA2">
      <w:pPr>
        <w:spacing w:line="400" w:lineRule="exact"/>
        <w:ind w:firstLine="420" w:firstLineChars="200"/>
        <w:rPr>
          <w:highlight w:val="none"/>
        </w:rPr>
      </w:pPr>
      <w:r>
        <w:rPr>
          <w:highlight w:val="none"/>
        </w:rPr>
        <w:t>合同当事人均有责任的，由双方根据其责任分别承担。合同当事人无法达成一致的，按照第4.4款</w:t>
      </w:r>
      <w:r>
        <w:rPr>
          <w:rFonts w:hint="eastAsia"/>
          <w:highlight w:val="none"/>
        </w:rPr>
        <w:t>〔</w:t>
      </w:r>
      <w:r>
        <w:rPr>
          <w:highlight w:val="none"/>
        </w:rPr>
        <w:t>商定或确定</w:t>
      </w:r>
      <w:r>
        <w:rPr>
          <w:rFonts w:hint="eastAsia"/>
          <w:highlight w:val="none"/>
        </w:rPr>
        <w:t>〕</w:t>
      </w:r>
      <w:r>
        <w:rPr>
          <w:highlight w:val="none"/>
        </w:rPr>
        <w:t>执行。</w:t>
      </w:r>
    </w:p>
    <w:p w14:paraId="37CE9CF3">
      <w:pPr>
        <w:pStyle w:val="131"/>
        <w:outlineLvl w:val="2"/>
        <w:rPr>
          <w:b/>
          <w:highlight w:val="none"/>
        </w:rPr>
      </w:pPr>
      <w:bookmarkStart w:id="564" w:name="_Toc23355"/>
      <w:bookmarkStart w:id="565" w:name="_Toc351203538"/>
      <w:r>
        <w:rPr>
          <w:b/>
          <w:highlight w:val="none"/>
        </w:rPr>
        <w:t>6</w:t>
      </w:r>
      <w:bookmarkStart w:id="566" w:name="_Toc337558763"/>
      <w:r>
        <w:rPr>
          <w:b/>
          <w:highlight w:val="none"/>
        </w:rPr>
        <w:t>. 安全文明施工与环境保护</w:t>
      </w:r>
      <w:bookmarkEnd w:id="564"/>
      <w:bookmarkEnd w:id="565"/>
    </w:p>
    <w:bookmarkEnd w:id="566"/>
    <w:p w14:paraId="4DF0F7C3">
      <w:pPr>
        <w:pStyle w:val="119"/>
        <w:outlineLvl w:val="3"/>
        <w:rPr>
          <w:b/>
          <w:highlight w:val="none"/>
        </w:rPr>
      </w:pPr>
      <w:bookmarkStart w:id="567" w:name="_Toc26027"/>
      <w:bookmarkStart w:id="568" w:name="_Toc351203539"/>
      <w:r>
        <w:rPr>
          <w:b/>
          <w:highlight w:val="none"/>
        </w:rPr>
        <w:t>6</w:t>
      </w:r>
      <w:bookmarkStart w:id="569" w:name="_Toc337558764"/>
      <w:r>
        <w:rPr>
          <w:b/>
          <w:highlight w:val="none"/>
        </w:rPr>
        <w:t>.1安全文明施工</w:t>
      </w:r>
      <w:bookmarkEnd w:id="567"/>
      <w:bookmarkEnd w:id="568"/>
    </w:p>
    <w:bookmarkEnd w:id="569"/>
    <w:p w14:paraId="5B2C6D74">
      <w:pPr>
        <w:spacing w:line="400" w:lineRule="exact"/>
        <w:ind w:firstLine="420" w:firstLineChars="200"/>
        <w:rPr>
          <w:highlight w:val="none"/>
        </w:rPr>
      </w:pPr>
      <w:r>
        <w:rPr>
          <w:highlight w:val="none"/>
        </w:rPr>
        <w:t>6.1.1安全生产要求</w:t>
      </w:r>
    </w:p>
    <w:p w14:paraId="43E11AD2">
      <w:pPr>
        <w:spacing w:line="400" w:lineRule="exact"/>
        <w:ind w:firstLine="420" w:firstLineChars="200"/>
        <w:rPr>
          <w:highlight w:val="none"/>
        </w:rPr>
      </w:pPr>
      <w:r>
        <w:rPr>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48675BD">
      <w:pPr>
        <w:spacing w:line="400" w:lineRule="exact"/>
        <w:ind w:firstLine="420" w:firstLineChars="200"/>
        <w:rPr>
          <w:highlight w:val="none"/>
        </w:rPr>
      </w:pPr>
      <w:r>
        <w:rPr>
          <w:highlight w:val="none"/>
        </w:rPr>
        <w:t>在施工过程中，如遇到突发的地质变动、事先未知的地下施工障碍等影响施工安全的紧急情况，</w:t>
      </w:r>
      <w:r>
        <w:rPr>
          <w:rFonts w:hint="eastAsia"/>
          <w:highlight w:val="none"/>
        </w:rPr>
        <w:t>承包人应及时报告监理人和发包人，</w:t>
      </w:r>
      <w:r>
        <w:rPr>
          <w:highlight w:val="none"/>
        </w:rPr>
        <w:t>发包人应当及时下令停工并报政府有关行政管理部门采取应急措施。</w:t>
      </w:r>
    </w:p>
    <w:p w14:paraId="547FC3F5">
      <w:pPr>
        <w:spacing w:line="400" w:lineRule="exact"/>
        <w:ind w:firstLine="420" w:firstLineChars="200"/>
        <w:rPr>
          <w:highlight w:val="none"/>
        </w:rPr>
      </w:pPr>
      <w:r>
        <w:rPr>
          <w:highlight w:val="none"/>
        </w:rPr>
        <w:t>因安全生产需要暂停施工的，按照第7.8款</w:t>
      </w:r>
      <w:r>
        <w:rPr>
          <w:rFonts w:hint="eastAsia"/>
          <w:highlight w:val="none"/>
        </w:rPr>
        <w:t>〔</w:t>
      </w:r>
      <w:r>
        <w:rPr>
          <w:highlight w:val="none"/>
        </w:rPr>
        <w:t>暂停施工</w:t>
      </w:r>
      <w:r>
        <w:rPr>
          <w:rFonts w:hint="eastAsia"/>
          <w:highlight w:val="none"/>
        </w:rPr>
        <w:t>〕</w:t>
      </w:r>
      <w:r>
        <w:rPr>
          <w:highlight w:val="none"/>
        </w:rPr>
        <w:t>的约定执行。</w:t>
      </w:r>
    </w:p>
    <w:p w14:paraId="2E4D7B70">
      <w:pPr>
        <w:spacing w:line="400" w:lineRule="exact"/>
        <w:ind w:firstLine="420" w:firstLineChars="200"/>
        <w:rPr>
          <w:highlight w:val="none"/>
        </w:rPr>
      </w:pPr>
      <w:r>
        <w:rPr>
          <w:highlight w:val="none"/>
        </w:rPr>
        <w:t>6.1.2 安全生产保证措施</w:t>
      </w:r>
    </w:p>
    <w:p w14:paraId="437FCC4D">
      <w:pPr>
        <w:spacing w:line="400" w:lineRule="exact"/>
        <w:ind w:firstLine="420" w:firstLineChars="200"/>
        <w:rPr>
          <w:rFonts w:hint="eastAsia"/>
          <w:highlight w:val="none"/>
        </w:rPr>
      </w:pPr>
      <w:r>
        <w:rPr>
          <w:highlight w:val="none"/>
        </w:rPr>
        <w:t>承包人应当按照有关规定编制安全技术措施或者专项施工方案，建立安全生产责任制度、治安保卫制度及安全生产教育培训制度，并按安全生产法律规定及合同约定履行安全职责，</w:t>
      </w:r>
      <w:r>
        <w:rPr>
          <w:rFonts w:hint="eastAsia"/>
          <w:highlight w:val="none"/>
        </w:rPr>
        <w:t>如实</w:t>
      </w:r>
      <w:r>
        <w:rPr>
          <w:highlight w:val="none"/>
        </w:rPr>
        <w:t>编制工程安全生产的有关记录，接受发包人、监理人及政府安全监督部门的检查与监督。</w:t>
      </w:r>
    </w:p>
    <w:p w14:paraId="6517736B">
      <w:pPr>
        <w:spacing w:line="400" w:lineRule="exact"/>
        <w:ind w:firstLine="420" w:firstLineChars="200"/>
        <w:rPr>
          <w:rFonts w:hint="eastAsia"/>
          <w:highlight w:val="none"/>
        </w:rPr>
      </w:pPr>
      <w:r>
        <w:rPr>
          <w:highlight w:val="none"/>
        </w:rPr>
        <w:t>6.1.3特别安全生产事项</w:t>
      </w:r>
    </w:p>
    <w:p w14:paraId="375B142C">
      <w:pPr>
        <w:spacing w:line="400" w:lineRule="exact"/>
        <w:ind w:firstLine="420" w:firstLineChars="200"/>
        <w:rPr>
          <w:highlight w:val="none"/>
        </w:rPr>
      </w:pPr>
      <w:r>
        <w:rPr>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0D159975">
      <w:pPr>
        <w:spacing w:line="400" w:lineRule="exact"/>
        <w:ind w:firstLine="420" w:firstLineChars="200"/>
        <w:rPr>
          <w:highlight w:val="none"/>
        </w:rPr>
      </w:pPr>
      <w:r>
        <w:rPr>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1418CC2A">
      <w:pPr>
        <w:spacing w:line="400" w:lineRule="exact"/>
        <w:ind w:firstLine="420" w:firstLineChars="200"/>
        <w:rPr>
          <w:highlight w:val="none"/>
        </w:rPr>
      </w:pPr>
      <w:r>
        <w:rPr>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2D74B083">
      <w:pPr>
        <w:spacing w:line="400" w:lineRule="exact"/>
        <w:ind w:firstLine="420" w:firstLineChars="200"/>
        <w:rPr>
          <w:highlight w:val="none"/>
        </w:rPr>
      </w:pPr>
      <w:r>
        <w:rPr>
          <w:highlight w:val="none"/>
        </w:rPr>
        <w:t>需单独编制危险性较大分部分项专项工程施工方案的，及要求进行专家论证的超过一定规模的危险性较大的分部分项工程，承包人应及时编制和组织论证。</w:t>
      </w:r>
    </w:p>
    <w:p w14:paraId="5A66EA41">
      <w:pPr>
        <w:spacing w:line="400" w:lineRule="exact"/>
        <w:ind w:firstLine="420" w:firstLineChars="200"/>
        <w:rPr>
          <w:highlight w:val="none"/>
        </w:rPr>
      </w:pPr>
      <w:r>
        <w:rPr>
          <w:highlight w:val="none"/>
        </w:rPr>
        <w:t>6.1.4 治安保卫</w:t>
      </w:r>
    </w:p>
    <w:p w14:paraId="5F96615E">
      <w:pPr>
        <w:spacing w:line="400" w:lineRule="exact"/>
        <w:ind w:firstLine="420" w:firstLineChars="200"/>
        <w:rPr>
          <w:highlight w:val="none"/>
        </w:rPr>
      </w:pPr>
      <w:r>
        <w:rPr>
          <w:highlight w:val="none"/>
        </w:rPr>
        <w:t>除专用合同条款另有约定外，发包人应与当地公安部门协商，在现场建立治安管理机构或联防组织，统一管理施工场地的治安保卫事项，履行合同工程的治安保卫职责。</w:t>
      </w:r>
    </w:p>
    <w:p w14:paraId="7305DFD4">
      <w:pPr>
        <w:spacing w:line="400" w:lineRule="exact"/>
        <w:ind w:firstLine="420" w:firstLineChars="200"/>
        <w:rPr>
          <w:highlight w:val="none"/>
        </w:rPr>
      </w:pPr>
      <w:r>
        <w:rPr>
          <w:highlight w:val="none"/>
        </w:rPr>
        <w:t>发包人和承包人除应协助现场治安管理机构或联防组织维护施工场地的社会治安外，还应做好包括生活区在内的各自管辖区的治安保卫工作。</w:t>
      </w:r>
    </w:p>
    <w:p w14:paraId="6EA62715">
      <w:pPr>
        <w:spacing w:line="400" w:lineRule="exact"/>
        <w:ind w:firstLine="420" w:firstLineChars="200"/>
        <w:rPr>
          <w:highlight w:val="none"/>
        </w:rPr>
      </w:pPr>
      <w:r>
        <w:rPr>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highlight w:val="none"/>
        </w:rPr>
        <w:t>和</w:t>
      </w:r>
      <w:r>
        <w:rPr>
          <w:highlight w:val="none"/>
        </w:rPr>
        <w:t>财产损失。</w:t>
      </w:r>
    </w:p>
    <w:p w14:paraId="5A379C50">
      <w:pPr>
        <w:spacing w:line="400" w:lineRule="exact"/>
        <w:ind w:firstLine="420" w:firstLineChars="200"/>
        <w:rPr>
          <w:highlight w:val="none"/>
        </w:rPr>
      </w:pPr>
      <w:r>
        <w:rPr>
          <w:highlight w:val="none"/>
        </w:rPr>
        <w:t>6.1.5 文明施工</w:t>
      </w:r>
    </w:p>
    <w:p w14:paraId="6E126BB2">
      <w:pPr>
        <w:spacing w:line="400" w:lineRule="exact"/>
        <w:ind w:firstLine="420" w:firstLineChars="200"/>
        <w:rPr>
          <w:highlight w:val="none"/>
        </w:rPr>
      </w:pPr>
      <w:r>
        <w:rPr>
          <w:highlight w:val="none"/>
        </w:rPr>
        <w:t>承包人在工程施工期间，应当采取措施保持施工现场平整，物料堆放整齐。工程所在地有关政府行政管理部门有特殊要求的，按照其要求执行。</w:t>
      </w:r>
      <w:r>
        <w:rPr>
          <w:rFonts w:hint="eastAsia"/>
          <w:highlight w:val="none"/>
        </w:rPr>
        <w:t>合同当事人对文明施工有其他要求的，可以在专用合同条款中明确。</w:t>
      </w:r>
    </w:p>
    <w:p w14:paraId="02469826">
      <w:pPr>
        <w:spacing w:line="400" w:lineRule="exact"/>
        <w:ind w:firstLine="420" w:firstLineChars="200"/>
        <w:rPr>
          <w:highlight w:val="none"/>
        </w:rPr>
      </w:pPr>
      <w:r>
        <w:rPr>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233E9719">
      <w:pPr>
        <w:spacing w:line="400" w:lineRule="exact"/>
        <w:ind w:firstLine="420" w:firstLineChars="200"/>
        <w:rPr>
          <w:highlight w:val="none"/>
        </w:rPr>
      </w:pPr>
      <w:r>
        <w:rPr>
          <w:highlight w:val="none"/>
        </w:rPr>
        <w:t>6.1.6 安全文明施工费</w:t>
      </w:r>
    </w:p>
    <w:p w14:paraId="1EC6EE41">
      <w:pPr>
        <w:spacing w:line="400" w:lineRule="exact"/>
        <w:ind w:firstLine="420" w:firstLineChars="200"/>
        <w:rPr>
          <w:highlight w:val="none"/>
        </w:rPr>
      </w:pPr>
      <w:r>
        <w:rPr>
          <w:highlight w:val="none"/>
        </w:rPr>
        <w:t>安全文明施工费由发包人承担，发包人不得以任何形式扣减该部分费用。因基准日期后合同所适用的法律或政府有关规定发生变化，增加的安全文明施工费由发包人承担。</w:t>
      </w:r>
    </w:p>
    <w:p w14:paraId="1E501206">
      <w:pPr>
        <w:spacing w:line="400" w:lineRule="exact"/>
        <w:ind w:firstLine="420" w:firstLineChars="200"/>
        <w:rPr>
          <w:highlight w:val="none"/>
        </w:rPr>
      </w:pPr>
      <w:r>
        <w:rPr>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798C2F2D">
      <w:pPr>
        <w:spacing w:line="400" w:lineRule="exact"/>
        <w:ind w:firstLine="420" w:firstLineChars="200"/>
        <w:rPr>
          <w:highlight w:val="none"/>
        </w:rPr>
      </w:pPr>
      <w:r>
        <w:rPr>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highlight w:val="none"/>
        </w:rPr>
        <w:t>〔</w:t>
      </w:r>
      <w:r>
        <w:rPr>
          <w:highlight w:val="none"/>
        </w:rPr>
        <w:t>发包人违约的情形</w:t>
      </w:r>
      <w:r>
        <w:rPr>
          <w:rFonts w:hint="eastAsia"/>
          <w:highlight w:val="none"/>
        </w:rPr>
        <w:t>〕</w:t>
      </w:r>
      <w:r>
        <w:rPr>
          <w:highlight w:val="none"/>
        </w:rPr>
        <w:t>执行。</w:t>
      </w:r>
    </w:p>
    <w:p w14:paraId="05492EB9">
      <w:pPr>
        <w:spacing w:line="400" w:lineRule="exact"/>
        <w:ind w:firstLine="420" w:firstLineChars="200"/>
        <w:rPr>
          <w:highlight w:val="none"/>
        </w:rPr>
      </w:pPr>
      <w:r>
        <w:rPr>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2C30645">
      <w:pPr>
        <w:spacing w:line="400" w:lineRule="exact"/>
        <w:ind w:firstLine="420" w:firstLineChars="200"/>
        <w:rPr>
          <w:highlight w:val="none"/>
        </w:rPr>
      </w:pPr>
      <w:r>
        <w:rPr>
          <w:highlight w:val="none"/>
        </w:rPr>
        <w:t>6.1.7 紧急情况</w:t>
      </w:r>
      <w:r>
        <w:rPr>
          <w:rFonts w:hint="eastAsia"/>
          <w:highlight w:val="none"/>
        </w:rPr>
        <w:t>处理</w:t>
      </w:r>
    </w:p>
    <w:p w14:paraId="78CE34F6">
      <w:pPr>
        <w:spacing w:line="400" w:lineRule="exact"/>
        <w:ind w:firstLine="420" w:firstLineChars="200"/>
        <w:rPr>
          <w:highlight w:val="none"/>
        </w:rPr>
      </w:pPr>
      <w:r>
        <w:rPr>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45EBA612">
      <w:pPr>
        <w:spacing w:line="400" w:lineRule="exact"/>
        <w:ind w:firstLine="420" w:firstLineChars="200"/>
        <w:rPr>
          <w:highlight w:val="none"/>
        </w:rPr>
      </w:pPr>
      <w:r>
        <w:rPr>
          <w:highlight w:val="none"/>
        </w:rPr>
        <w:t>6.1.8 事故处理</w:t>
      </w:r>
    </w:p>
    <w:p w14:paraId="558DDBA3">
      <w:pPr>
        <w:spacing w:line="400" w:lineRule="exact"/>
        <w:ind w:firstLine="420" w:firstLineChars="200"/>
        <w:rPr>
          <w:rFonts w:hint="eastAsia"/>
          <w:highlight w:val="none"/>
        </w:rPr>
      </w:pPr>
      <w:r>
        <w:rPr>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2FED78A">
      <w:pPr>
        <w:spacing w:line="400" w:lineRule="exact"/>
        <w:ind w:firstLine="420" w:firstLineChars="200"/>
        <w:rPr>
          <w:rFonts w:hint="eastAsia"/>
          <w:highlight w:val="none"/>
        </w:rPr>
      </w:pPr>
      <w:r>
        <w:rPr>
          <w:highlight w:val="none"/>
        </w:rPr>
        <w:t>6.1.9 安全生产责任</w:t>
      </w:r>
    </w:p>
    <w:p w14:paraId="63F97397">
      <w:pPr>
        <w:spacing w:line="400" w:lineRule="exact"/>
        <w:ind w:firstLine="420" w:firstLineChars="200"/>
        <w:rPr>
          <w:highlight w:val="none"/>
        </w:rPr>
      </w:pPr>
      <w:r>
        <w:rPr>
          <w:highlight w:val="none"/>
        </w:rPr>
        <w:t>6.1.9.1 发包人的安全责任</w:t>
      </w:r>
    </w:p>
    <w:p w14:paraId="489D3F86">
      <w:pPr>
        <w:spacing w:line="400" w:lineRule="exact"/>
        <w:ind w:firstLine="420" w:firstLineChars="200"/>
        <w:rPr>
          <w:rFonts w:hint="eastAsia" w:eastAsia="宋体"/>
          <w:highlight w:val="none"/>
          <w:lang w:eastAsia="zh-CN"/>
        </w:rPr>
      </w:pPr>
      <w:r>
        <w:rPr>
          <w:highlight w:val="none"/>
        </w:rPr>
        <w:t>发包人应负责赔偿以下各种情况造成</w:t>
      </w:r>
      <w:r>
        <w:rPr>
          <w:rFonts w:hint="eastAsia"/>
          <w:highlight w:val="none"/>
        </w:rPr>
        <w:t>的</w:t>
      </w:r>
      <w:r>
        <w:rPr>
          <w:highlight w:val="none"/>
        </w:rPr>
        <w:t>损失</w:t>
      </w:r>
      <w:r>
        <w:rPr>
          <w:rFonts w:hint="eastAsia"/>
          <w:highlight w:val="none"/>
          <w:lang w:eastAsia="zh-CN"/>
        </w:rPr>
        <w:t>：</w:t>
      </w:r>
    </w:p>
    <w:p w14:paraId="33DA7A4C">
      <w:pPr>
        <w:spacing w:line="400" w:lineRule="exact"/>
        <w:ind w:firstLine="420" w:firstLineChars="200"/>
        <w:rPr>
          <w:highlight w:val="none"/>
        </w:rPr>
      </w:pPr>
      <w:r>
        <w:rPr>
          <w:highlight w:val="none"/>
        </w:rPr>
        <w:t>（1）工程或工程的任何部分对土地的占用所造成的第三者财产损失；</w:t>
      </w:r>
    </w:p>
    <w:p w14:paraId="4383104B">
      <w:pPr>
        <w:spacing w:line="400" w:lineRule="exact"/>
        <w:ind w:firstLine="420" w:firstLineChars="200"/>
        <w:rPr>
          <w:rFonts w:hint="eastAsia"/>
          <w:highlight w:val="none"/>
        </w:rPr>
      </w:pPr>
      <w:r>
        <w:rPr>
          <w:highlight w:val="none"/>
        </w:rPr>
        <w:t>（2）由于发包人原因在施工场地及其毗邻地带造成的第三者人身伤亡和财产损失</w:t>
      </w:r>
      <w:r>
        <w:rPr>
          <w:rFonts w:hint="eastAsia"/>
          <w:highlight w:val="none"/>
        </w:rPr>
        <w:t>；</w:t>
      </w:r>
    </w:p>
    <w:p w14:paraId="7F638F2C">
      <w:pPr>
        <w:spacing w:line="400" w:lineRule="exact"/>
        <w:ind w:firstLine="420" w:firstLineChars="200"/>
        <w:rPr>
          <w:rFonts w:hint="eastAsia"/>
          <w:highlight w:val="none"/>
        </w:rPr>
      </w:pPr>
      <w:r>
        <w:rPr>
          <w:rFonts w:hint="eastAsia"/>
          <w:highlight w:val="none"/>
        </w:rPr>
        <w:t>（3）由于发包人原因对承包人、监理人造成的人员人身伤亡和财产损失；</w:t>
      </w:r>
    </w:p>
    <w:p w14:paraId="573DFE76">
      <w:pPr>
        <w:spacing w:line="400" w:lineRule="exact"/>
        <w:ind w:firstLine="420" w:firstLineChars="200"/>
        <w:rPr>
          <w:highlight w:val="none"/>
        </w:rPr>
      </w:pPr>
      <w:r>
        <w:rPr>
          <w:rFonts w:hint="eastAsia"/>
          <w:highlight w:val="none"/>
        </w:rPr>
        <w:t>（4）由于发包人原因造成的发包人自身人员的人身伤害以及财产损失。</w:t>
      </w:r>
    </w:p>
    <w:p w14:paraId="62804C70">
      <w:pPr>
        <w:spacing w:line="400" w:lineRule="exact"/>
        <w:ind w:firstLine="420" w:firstLineChars="200"/>
        <w:rPr>
          <w:highlight w:val="none"/>
        </w:rPr>
      </w:pPr>
      <w:r>
        <w:rPr>
          <w:highlight w:val="none"/>
        </w:rPr>
        <w:t>6.1.9.2 承包人的安全责任</w:t>
      </w:r>
    </w:p>
    <w:p w14:paraId="4245FB05">
      <w:pPr>
        <w:spacing w:line="400" w:lineRule="exact"/>
        <w:ind w:firstLine="420" w:firstLineChars="200"/>
        <w:rPr>
          <w:highlight w:val="none"/>
        </w:rPr>
      </w:pPr>
      <w:r>
        <w:rPr>
          <w:highlight w:val="none"/>
        </w:rPr>
        <w:t>由于承包人原因在施工场地内及其毗邻地带造成的</w:t>
      </w:r>
      <w:r>
        <w:rPr>
          <w:rFonts w:hint="eastAsia"/>
          <w:highlight w:val="none"/>
        </w:rPr>
        <w:t>发包人、监理人以及</w:t>
      </w:r>
      <w:r>
        <w:rPr>
          <w:highlight w:val="none"/>
        </w:rPr>
        <w:t>第三者人员伤亡和财产损失，由承包人负责赔偿。</w:t>
      </w:r>
    </w:p>
    <w:p w14:paraId="28A17BFF">
      <w:pPr>
        <w:pStyle w:val="119"/>
        <w:outlineLvl w:val="3"/>
        <w:rPr>
          <w:b/>
          <w:highlight w:val="none"/>
        </w:rPr>
      </w:pPr>
      <w:bookmarkStart w:id="570" w:name="_Toc351203540"/>
      <w:bookmarkStart w:id="571" w:name="_Toc26596"/>
      <w:r>
        <w:rPr>
          <w:b/>
          <w:highlight w:val="none"/>
        </w:rPr>
        <w:t>6</w:t>
      </w:r>
      <w:bookmarkStart w:id="572" w:name="_Toc337558765"/>
      <w:r>
        <w:rPr>
          <w:b/>
          <w:highlight w:val="none"/>
        </w:rPr>
        <w:t>.2 职业健康</w:t>
      </w:r>
      <w:bookmarkEnd w:id="570"/>
      <w:bookmarkEnd w:id="571"/>
    </w:p>
    <w:bookmarkEnd w:id="572"/>
    <w:p w14:paraId="1FFD40FF">
      <w:pPr>
        <w:spacing w:line="400" w:lineRule="exact"/>
        <w:ind w:firstLine="420" w:firstLineChars="200"/>
        <w:rPr>
          <w:highlight w:val="none"/>
        </w:rPr>
      </w:pPr>
      <w:r>
        <w:rPr>
          <w:highlight w:val="none"/>
        </w:rPr>
        <w:t>6.2.1 劳动保护</w:t>
      </w:r>
    </w:p>
    <w:p w14:paraId="6A22CBA8">
      <w:pPr>
        <w:spacing w:line="400" w:lineRule="exact"/>
        <w:ind w:firstLine="420" w:firstLineChars="200"/>
        <w:rPr>
          <w:highlight w:val="none"/>
        </w:rPr>
      </w:pPr>
      <w:r>
        <w:rPr>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CC8EA34">
      <w:pPr>
        <w:spacing w:line="400" w:lineRule="exact"/>
        <w:ind w:firstLine="420" w:firstLineChars="200"/>
        <w:rPr>
          <w:highlight w:val="none"/>
        </w:rPr>
      </w:pPr>
      <w:r>
        <w:rPr>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1482BD3A">
      <w:pPr>
        <w:spacing w:line="400" w:lineRule="exact"/>
        <w:ind w:firstLine="420" w:firstLineChars="200"/>
        <w:rPr>
          <w:highlight w:val="none"/>
        </w:rPr>
      </w:pPr>
      <w:r>
        <w:rPr>
          <w:highlight w:val="none"/>
        </w:rPr>
        <w:t>承包人应按</w:t>
      </w:r>
      <w:r>
        <w:rPr>
          <w:rFonts w:hint="eastAsia"/>
          <w:highlight w:val="none"/>
        </w:rPr>
        <w:t>法律</w:t>
      </w:r>
      <w:r>
        <w:rPr>
          <w:highlight w:val="none"/>
        </w:rPr>
        <w:t>规定安排工作时间，保证其雇佣人员享有休息和休假的权利。因工程施工的特殊需要占用休假日或延长工作时间的，应不超过法律规定的限度，并按法律规定给予补休或付酬。</w:t>
      </w:r>
    </w:p>
    <w:p w14:paraId="6D33E134">
      <w:pPr>
        <w:spacing w:line="400" w:lineRule="exact"/>
        <w:ind w:firstLine="420" w:firstLineChars="200"/>
        <w:rPr>
          <w:highlight w:val="none"/>
        </w:rPr>
      </w:pPr>
      <w:r>
        <w:rPr>
          <w:highlight w:val="none"/>
        </w:rPr>
        <w:t>6.2.2 生活条件</w:t>
      </w:r>
    </w:p>
    <w:p w14:paraId="39CDC491">
      <w:pPr>
        <w:spacing w:line="400" w:lineRule="exact"/>
        <w:ind w:firstLine="420" w:firstLineChars="200"/>
        <w:rPr>
          <w:highlight w:val="none"/>
        </w:rPr>
      </w:pPr>
      <w:r>
        <w:rPr>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64504FB0">
      <w:pPr>
        <w:pStyle w:val="119"/>
        <w:outlineLvl w:val="3"/>
        <w:rPr>
          <w:b/>
          <w:highlight w:val="none"/>
        </w:rPr>
      </w:pPr>
      <w:bookmarkStart w:id="573" w:name="_Toc351203541"/>
      <w:bookmarkStart w:id="574" w:name="_Toc10001"/>
      <w:r>
        <w:rPr>
          <w:b/>
          <w:highlight w:val="none"/>
        </w:rPr>
        <w:t>6</w:t>
      </w:r>
      <w:bookmarkStart w:id="575" w:name="_Toc337558766"/>
      <w:r>
        <w:rPr>
          <w:b/>
          <w:highlight w:val="none"/>
        </w:rPr>
        <w:t>.3 环境保护</w:t>
      </w:r>
      <w:bookmarkEnd w:id="573"/>
      <w:bookmarkEnd w:id="574"/>
    </w:p>
    <w:bookmarkEnd w:id="575"/>
    <w:p w14:paraId="526654A7">
      <w:pPr>
        <w:spacing w:line="400" w:lineRule="exact"/>
        <w:ind w:firstLine="420" w:firstLineChars="200"/>
        <w:rPr>
          <w:highlight w:val="none"/>
        </w:rPr>
      </w:pPr>
      <w:r>
        <w:rPr>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7563917">
      <w:pPr>
        <w:spacing w:line="400" w:lineRule="exact"/>
        <w:ind w:firstLine="420" w:firstLineChars="200"/>
        <w:rPr>
          <w:highlight w:val="none"/>
        </w:rPr>
      </w:pPr>
      <w:r>
        <w:rPr>
          <w:highlight w:val="none"/>
        </w:rPr>
        <w:t>承包人应当承担因其原因引起的环境污染侵权损害赔偿责任，因上述环境污染引起纠纷而导致暂停施工的，由此增加的费用和（或）延误的工期由承包人承担。</w:t>
      </w:r>
    </w:p>
    <w:p w14:paraId="7BF209CD">
      <w:pPr>
        <w:pStyle w:val="131"/>
        <w:outlineLvl w:val="2"/>
        <w:rPr>
          <w:b/>
          <w:highlight w:val="none"/>
        </w:rPr>
      </w:pPr>
      <w:bookmarkStart w:id="576" w:name="_Toc22703"/>
      <w:bookmarkStart w:id="577" w:name="_Toc351203542"/>
      <w:r>
        <w:rPr>
          <w:b/>
          <w:highlight w:val="none"/>
        </w:rPr>
        <w:t>7</w:t>
      </w:r>
      <w:bookmarkStart w:id="578" w:name="_Toc337558767"/>
      <w:r>
        <w:rPr>
          <w:b/>
          <w:highlight w:val="none"/>
        </w:rPr>
        <w:t>. 工期和进度</w:t>
      </w:r>
      <w:bookmarkEnd w:id="576"/>
      <w:bookmarkEnd w:id="577"/>
    </w:p>
    <w:bookmarkEnd w:id="578"/>
    <w:p w14:paraId="320A2842">
      <w:pPr>
        <w:pStyle w:val="119"/>
        <w:outlineLvl w:val="3"/>
        <w:rPr>
          <w:b/>
          <w:highlight w:val="none"/>
        </w:rPr>
      </w:pPr>
      <w:bookmarkStart w:id="579" w:name="_Toc29778"/>
      <w:bookmarkStart w:id="580" w:name="_Toc351203543"/>
      <w:r>
        <w:rPr>
          <w:b/>
          <w:highlight w:val="none"/>
        </w:rPr>
        <w:t>7</w:t>
      </w:r>
      <w:bookmarkStart w:id="581" w:name="_Toc337558768"/>
      <w:bookmarkStart w:id="582" w:name="_Toc296503066"/>
      <w:bookmarkStart w:id="583" w:name="_Toc296346567"/>
      <w:r>
        <w:rPr>
          <w:b/>
          <w:highlight w:val="none"/>
        </w:rPr>
        <w:t>.1施工组织设计</w:t>
      </w:r>
      <w:bookmarkEnd w:id="579"/>
      <w:bookmarkEnd w:id="580"/>
    </w:p>
    <w:bookmarkEnd w:id="581"/>
    <w:p w14:paraId="4ED4652C">
      <w:pPr>
        <w:spacing w:line="400" w:lineRule="exact"/>
        <w:ind w:firstLine="420" w:firstLineChars="200"/>
        <w:rPr>
          <w:highlight w:val="none"/>
        </w:rPr>
      </w:pPr>
      <w:r>
        <w:rPr>
          <w:highlight w:val="none"/>
        </w:rPr>
        <w:t>7.1.1 施工组织设计的内容</w:t>
      </w:r>
    </w:p>
    <w:p w14:paraId="10071D40">
      <w:pPr>
        <w:spacing w:line="400" w:lineRule="exact"/>
        <w:ind w:firstLine="420" w:firstLineChars="200"/>
        <w:rPr>
          <w:rFonts w:hint="eastAsia" w:eastAsia="宋体"/>
          <w:highlight w:val="none"/>
          <w:lang w:eastAsia="zh-CN"/>
        </w:rPr>
      </w:pPr>
      <w:r>
        <w:rPr>
          <w:highlight w:val="none"/>
        </w:rPr>
        <w:t>施工组织设计应包含以下内容</w:t>
      </w:r>
      <w:r>
        <w:rPr>
          <w:rFonts w:hint="eastAsia"/>
          <w:highlight w:val="none"/>
          <w:lang w:eastAsia="zh-CN"/>
        </w:rPr>
        <w:t>：</w:t>
      </w:r>
    </w:p>
    <w:p w14:paraId="1B4EBA2F">
      <w:pPr>
        <w:spacing w:line="400" w:lineRule="exact"/>
        <w:ind w:firstLine="420" w:firstLineChars="200"/>
        <w:rPr>
          <w:highlight w:val="none"/>
        </w:rPr>
      </w:pPr>
      <w:r>
        <w:rPr>
          <w:highlight w:val="none"/>
        </w:rPr>
        <w:t xml:space="preserve">（1）施工方案； </w:t>
      </w:r>
    </w:p>
    <w:p w14:paraId="4A92CAD7">
      <w:pPr>
        <w:spacing w:line="400" w:lineRule="exact"/>
        <w:ind w:firstLine="420" w:firstLineChars="200"/>
        <w:rPr>
          <w:highlight w:val="none"/>
        </w:rPr>
      </w:pPr>
      <w:r>
        <w:rPr>
          <w:highlight w:val="none"/>
        </w:rPr>
        <w:t>（2）施工现场平面布置图；</w:t>
      </w:r>
    </w:p>
    <w:p w14:paraId="0EDC77DF">
      <w:pPr>
        <w:spacing w:line="400" w:lineRule="exact"/>
        <w:ind w:firstLine="420" w:firstLineChars="200"/>
        <w:rPr>
          <w:highlight w:val="none"/>
        </w:rPr>
      </w:pPr>
      <w:r>
        <w:rPr>
          <w:highlight w:val="none"/>
        </w:rPr>
        <w:t xml:space="preserve">（3）施工进度计划和保证措施； </w:t>
      </w:r>
    </w:p>
    <w:p w14:paraId="14EE0203">
      <w:pPr>
        <w:spacing w:line="400" w:lineRule="exact"/>
        <w:ind w:firstLine="420" w:firstLineChars="200"/>
        <w:rPr>
          <w:highlight w:val="none"/>
        </w:rPr>
      </w:pPr>
      <w:r>
        <w:rPr>
          <w:highlight w:val="none"/>
        </w:rPr>
        <w:t>（4）劳动力及材料供应计划；</w:t>
      </w:r>
    </w:p>
    <w:p w14:paraId="1C0E2455">
      <w:pPr>
        <w:spacing w:line="400" w:lineRule="exact"/>
        <w:ind w:firstLine="420" w:firstLineChars="200"/>
        <w:rPr>
          <w:highlight w:val="none"/>
        </w:rPr>
      </w:pPr>
      <w:r>
        <w:rPr>
          <w:highlight w:val="none"/>
        </w:rPr>
        <w:t>（5）施工机械设备的选用；</w:t>
      </w:r>
    </w:p>
    <w:p w14:paraId="52CD91DB">
      <w:pPr>
        <w:spacing w:line="400" w:lineRule="exact"/>
        <w:ind w:firstLine="420" w:firstLineChars="200"/>
        <w:rPr>
          <w:highlight w:val="none"/>
        </w:rPr>
      </w:pPr>
      <w:r>
        <w:rPr>
          <w:highlight w:val="none"/>
        </w:rPr>
        <w:t>（6）质量保证体系及措施；</w:t>
      </w:r>
    </w:p>
    <w:p w14:paraId="2106D0BA">
      <w:pPr>
        <w:spacing w:line="400" w:lineRule="exact"/>
        <w:ind w:firstLine="420" w:firstLineChars="200"/>
        <w:rPr>
          <w:highlight w:val="none"/>
        </w:rPr>
      </w:pPr>
      <w:r>
        <w:rPr>
          <w:highlight w:val="none"/>
        </w:rPr>
        <w:t>（7）安全生产、文明施工措施；</w:t>
      </w:r>
    </w:p>
    <w:p w14:paraId="7F4C070B">
      <w:pPr>
        <w:spacing w:line="400" w:lineRule="exact"/>
        <w:ind w:firstLine="420" w:firstLineChars="200"/>
        <w:rPr>
          <w:rFonts w:hint="eastAsia"/>
          <w:highlight w:val="none"/>
        </w:rPr>
      </w:pPr>
      <w:r>
        <w:rPr>
          <w:highlight w:val="none"/>
        </w:rPr>
        <w:t>（8）环境保护、成本控制措施</w:t>
      </w:r>
      <w:r>
        <w:rPr>
          <w:rFonts w:hint="eastAsia"/>
          <w:highlight w:val="none"/>
        </w:rPr>
        <w:t>；</w:t>
      </w:r>
    </w:p>
    <w:p w14:paraId="1FD2E72E">
      <w:pPr>
        <w:spacing w:line="400" w:lineRule="exact"/>
        <w:ind w:firstLine="420" w:firstLineChars="200"/>
        <w:rPr>
          <w:highlight w:val="none"/>
        </w:rPr>
      </w:pPr>
      <w:r>
        <w:rPr>
          <w:rFonts w:hint="eastAsia"/>
          <w:highlight w:val="none"/>
        </w:rPr>
        <w:t>（9）合同当事人约定的其他内容</w:t>
      </w:r>
      <w:r>
        <w:rPr>
          <w:highlight w:val="none"/>
        </w:rPr>
        <w:t>。</w:t>
      </w:r>
    </w:p>
    <w:p w14:paraId="5BBD0EBA">
      <w:pPr>
        <w:spacing w:line="400" w:lineRule="exact"/>
        <w:ind w:firstLine="420" w:firstLineChars="200"/>
        <w:rPr>
          <w:highlight w:val="none"/>
        </w:rPr>
      </w:pPr>
      <w:r>
        <w:rPr>
          <w:highlight w:val="none"/>
        </w:rPr>
        <w:t>7.1.2 施工组织设计的提交和修改</w:t>
      </w:r>
    </w:p>
    <w:p w14:paraId="5EACC677">
      <w:pPr>
        <w:spacing w:line="400" w:lineRule="exact"/>
        <w:ind w:firstLine="420" w:firstLineChars="200"/>
        <w:rPr>
          <w:highlight w:val="none"/>
        </w:rPr>
      </w:pPr>
      <w:r>
        <w:rPr>
          <w:highlight w:val="none"/>
        </w:rPr>
        <w:t>除专用合同条款另有约定外，承包人应在合同签订后14天内，但至迟不得晚于第7.3.2项</w:t>
      </w:r>
      <w:r>
        <w:rPr>
          <w:rFonts w:hint="eastAsia"/>
          <w:highlight w:val="none"/>
        </w:rPr>
        <w:t>〔</w:t>
      </w:r>
      <w:r>
        <w:rPr>
          <w:highlight w:val="none"/>
        </w:rPr>
        <w:t>开工通知</w:t>
      </w:r>
      <w:r>
        <w:rPr>
          <w:rFonts w:hint="eastAsia"/>
          <w:highlight w:val="none"/>
        </w:rPr>
        <w:t>〕</w:t>
      </w:r>
      <w:r>
        <w:rPr>
          <w:highlight w:val="none"/>
        </w:rPr>
        <w:t>载明的开工日期前7天，向监理人提交详细的施工组织设计，并由监理人报送发包人。</w:t>
      </w:r>
      <w:r>
        <w:rPr>
          <w:rFonts w:hint="eastAsia"/>
          <w:highlight w:val="none"/>
        </w:rPr>
        <w:t>除专用合同条款另有约定外，发包人和监理人应在监理人收到施工组织设计后7天内确认或提出修改意见</w:t>
      </w:r>
      <w:r>
        <w:rPr>
          <w:highlight w:val="none"/>
        </w:rPr>
        <w:t>。对发包人和监理人提出的合理意见和要求，承包人应自费修改完善。根据工程实际情况需要修改施工组织设计的，承包人应向发包人和监理人提交修改后的施工组织设计。</w:t>
      </w:r>
    </w:p>
    <w:p w14:paraId="58284890">
      <w:pPr>
        <w:spacing w:line="400" w:lineRule="exact"/>
        <w:ind w:firstLine="420" w:firstLineChars="200"/>
        <w:rPr>
          <w:highlight w:val="none"/>
        </w:rPr>
      </w:pPr>
      <w:r>
        <w:rPr>
          <w:highlight w:val="none"/>
        </w:rPr>
        <w:t>施工进度计划的编制和修改按照第7.2款</w:t>
      </w:r>
      <w:r>
        <w:rPr>
          <w:rFonts w:hint="eastAsia"/>
          <w:highlight w:val="none"/>
        </w:rPr>
        <w:t>〔</w:t>
      </w:r>
      <w:r>
        <w:rPr>
          <w:highlight w:val="none"/>
        </w:rPr>
        <w:t>施工进度计划</w:t>
      </w:r>
      <w:r>
        <w:rPr>
          <w:rFonts w:hint="eastAsia"/>
          <w:highlight w:val="none"/>
        </w:rPr>
        <w:t>〕</w:t>
      </w:r>
      <w:r>
        <w:rPr>
          <w:highlight w:val="none"/>
        </w:rPr>
        <w:t>执行。</w:t>
      </w:r>
    </w:p>
    <w:p w14:paraId="3873D2F4">
      <w:pPr>
        <w:pStyle w:val="119"/>
        <w:outlineLvl w:val="3"/>
        <w:rPr>
          <w:b/>
          <w:highlight w:val="none"/>
        </w:rPr>
      </w:pPr>
      <w:bookmarkStart w:id="584" w:name="_Toc22053"/>
      <w:bookmarkStart w:id="585" w:name="_Toc351203544"/>
      <w:r>
        <w:rPr>
          <w:b/>
          <w:highlight w:val="none"/>
        </w:rPr>
        <w:t>7</w:t>
      </w:r>
      <w:bookmarkStart w:id="586" w:name="_Toc337558769"/>
      <w:r>
        <w:rPr>
          <w:b/>
          <w:highlight w:val="none"/>
        </w:rPr>
        <w:t>.2 施工进度计划</w:t>
      </w:r>
      <w:bookmarkEnd w:id="584"/>
      <w:bookmarkEnd w:id="585"/>
    </w:p>
    <w:bookmarkEnd w:id="586"/>
    <w:p w14:paraId="62CF605A">
      <w:pPr>
        <w:spacing w:line="400" w:lineRule="exact"/>
        <w:ind w:firstLine="420" w:firstLineChars="200"/>
        <w:rPr>
          <w:highlight w:val="none"/>
        </w:rPr>
      </w:pPr>
      <w:r>
        <w:rPr>
          <w:highlight w:val="none"/>
        </w:rPr>
        <w:t>7.2.1 施工进度计划的编制</w:t>
      </w:r>
    </w:p>
    <w:p w14:paraId="280FBC64">
      <w:pPr>
        <w:spacing w:line="400" w:lineRule="exact"/>
        <w:ind w:firstLine="420" w:firstLineChars="200"/>
        <w:rPr>
          <w:highlight w:val="none"/>
        </w:rPr>
      </w:pPr>
      <w:r>
        <w:rPr>
          <w:highlight w:val="none"/>
        </w:rPr>
        <w:t>承包人应按照第7.1款</w:t>
      </w:r>
      <w:r>
        <w:rPr>
          <w:rFonts w:hint="eastAsia"/>
          <w:highlight w:val="none"/>
        </w:rPr>
        <w:t>〔</w:t>
      </w:r>
      <w:r>
        <w:rPr>
          <w:highlight w:val="none"/>
        </w:rPr>
        <w:t>施工组织设计</w:t>
      </w:r>
      <w:r>
        <w:rPr>
          <w:rFonts w:hint="eastAsia"/>
          <w:highlight w:val="none"/>
        </w:rPr>
        <w:t>〕</w:t>
      </w:r>
      <w:r>
        <w:rPr>
          <w:highlight w:val="none"/>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3C600875">
      <w:pPr>
        <w:spacing w:line="400" w:lineRule="exact"/>
        <w:ind w:firstLine="420" w:firstLineChars="200"/>
        <w:rPr>
          <w:highlight w:val="none"/>
        </w:rPr>
      </w:pPr>
      <w:r>
        <w:rPr>
          <w:highlight w:val="none"/>
        </w:rPr>
        <w:t>7.2.2 施工进度计划的修订</w:t>
      </w:r>
    </w:p>
    <w:p w14:paraId="03E70CE0">
      <w:pPr>
        <w:spacing w:line="400" w:lineRule="exact"/>
        <w:ind w:firstLine="420" w:firstLineChars="200"/>
        <w:rPr>
          <w:highlight w:val="none"/>
        </w:rPr>
      </w:pPr>
      <w:r>
        <w:rPr>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04D952B">
      <w:pPr>
        <w:pStyle w:val="119"/>
        <w:outlineLvl w:val="3"/>
        <w:rPr>
          <w:b/>
          <w:highlight w:val="none"/>
        </w:rPr>
      </w:pPr>
      <w:bookmarkStart w:id="587" w:name="_Toc32744"/>
      <w:bookmarkStart w:id="588" w:name="_Toc351203545"/>
      <w:r>
        <w:rPr>
          <w:b/>
          <w:highlight w:val="none"/>
        </w:rPr>
        <w:t>7</w:t>
      </w:r>
      <w:bookmarkStart w:id="589" w:name="_Toc337558770"/>
      <w:r>
        <w:rPr>
          <w:b/>
          <w:highlight w:val="none"/>
        </w:rPr>
        <w:t>.3 开工</w:t>
      </w:r>
      <w:bookmarkEnd w:id="587"/>
      <w:bookmarkEnd w:id="588"/>
    </w:p>
    <w:p w14:paraId="4E673544">
      <w:pPr>
        <w:spacing w:line="400" w:lineRule="exact"/>
        <w:ind w:firstLine="420" w:firstLineChars="200"/>
        <w:rPr>
          <w:highlight w:val="none"/>
        </w:rPr>
      </w:pPr>
      <w:r>
        <w:rPr>
          <w:highlight w:val="none"/>
        </w:rPr>
        <w:t>7.3.1 开工准备</w:t>
      </w:r>
    </w:p>
    <w:p w14:paraId="5A6310ED">
      <w:pPr>
        <w:spacing w:line="400" w:lineRule="exact"/>
        <w:ind w:firstLine="420" w:firstLineChars="200"/>
        <w:rPr>
          <w:highlight w:val="none"/>
        </w:rPr>
      </w:pPr>
      <w:r>
        <w:rPr>
          <w:highlight w:val="none"/>
        </w:rPr>
        <w:t>除专用合同条款另有约定外，承包人应按照第7.1款</w:t>
      </w:r>
      <w:r>
        <w:rPr>
          <w:rFonts w:hint="eastAsia"/>
          <w:highlight w:val="none"/>
        </w:rPr>
        <w:t>〔</w:t>
      </w:r>
      <w:r>
        <w:rPr>
          <w:highlight w:val="none"/>
        </w:rPr>
        <w:t>施工组织设计</w:t>
      </w:r>
      <w:r>
        <w:rPr>
          <w:rFonts w:hint="eastAsia"/>
          <w:highlight w:val="none"/>
        </w:rPr>
        <w:t>〕</w:t>
      </w:r>
      <w:r>
        <w:rPr>
          <w:highlight w:val="none"/>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CFAB4BB">
      <w:pPr>
        <w:spacing w:line="400" w:lineRule="exact"/>
        <w:ind w:firstLine="420" w:firstLineChars="200"/>
        <w:rPr>
          <w:highlight w:val="none"/>
        </w:rPr>
      </w:pPr>
      <w:r>
        <w:rPr>
          <w:highlight w:val="none"/>
        </w:rPr>
        <w:t>除专用合同条款另有约定外，合同当事人应按约定完成开工准备工作。</w:t>
      </w:r>
    </w:p>
    <w:p w14:paraId="25FE92BD">
      <w:pPr>
        <w:spacing w:line="400" w:lineRule="exact"/>
        <w:ind w:firstLine="420" w:firstLineChars="200"/>
        <w:rPr>
          <w:highlight w:val="none"/>
        </w:rPr>
      </w:pPr>
      <w:r>
        <w:rPr>
          <w:highlight w:val="none"/>
        </w:rPr>
        <w:t>7.3.2 开工通知</w:t>
      </w:r>
    </w:p>
    <w:bookmarkEnd w:id="589"/>
    <w:p w14:paraId="59A72046">
      <w:pPr>
        <w:spacing w:line="400" w:lineRule="exact"/>
        <w:ind w:firstLine="420" w:firstLineChars="200"/>
        <w:rPr>
          <w:highlight w:val="none"/>
        </w:rPr>
      </w:pPr>
      <w:r>
        <w:rPr>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70BE1CD">
      <w:pPr>
        <w:spacing w:line="400" w:lineRule="exact"/>
        <w:ind w:firstLine="420" w:firstLineChars="200"/>
        <w:rPr>
          <w:highlight w:val="none"/>
        </w:rPr>
      </w:pPr>
      <w:r>
        <w:rPr>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034F0717">
      <w:pPr>
        <w:pStyle w:val="119"/>
        <w:outlineLvl w:val="3"/>
        <w:rPr>
          <w:b/>
          <w:highlight w:val="none"/>
        </w:rPr>
      </w:pPr>
      <w:bookmarkStart w:id="590" w:name="_Toc3232"/>
      <w:bookmarkStart w:id="591" w:name="_Toc351203546"/>
      <w:r>
        <w:rPr>
          <w:b/>
          <w:highlight w:val="none"/>
        </w:rPr>
        <w:t>7.4测量放线</w:t>
      </w:r>
      <w:bookmarkEnd w:id="590"/>
      <w:bookmarkEnd w:id="591"/>
    </w:p>
    <w:p w14:paraId="3625366C">
      <w:pPr>
        <w:spacing w:line="400" w:lineRule="exact"/>
        <w:ind w:firstLine="420" w:firstLineChars="200"/>
        <w:rPr>
          <w:highlight w:val="none"/>
        </w:rPr>
      </w:pPr>
      <w:r>
        <w:rPr>
          <w:highlight w:val="none"/>
        </w:rPr>
        <w:t>7.4.1 除专用合同条款另有约定外，发包人应在至迟不得晚于第7.3.2项</w:t>
      </w:r>
      <w:r>
        <w:rPr>
          <w:rFonts w:hint="eastAsia"/>
          <w:highlight w:val="none"/>
        </w:rPr>
        <w:t>〔</w:t>
      </w:r>
      <w:r>
        <w:rPr>
          <w:highlight w:val="none"/>
        </w:rPr>
        <w:t>开工通知</w:t>
      </w:r>
      <w:r>
        <w:rPr>
          <w:rFonts w:hint="eastAsia"/>
          <w:highlight w:val="none"/>
        </w:rPr>
        <w:t>〕</w:t>
      </w:r>
      <w:r>
        <w:rPr>
          <w:highlight w:val="none"/>
        </w:rPr>
        <w:t>载明的开工日期前7天通过监理人向承包人提供测量基准点、基准线和水准点及其书面资料。发包人应对其提供的测量基准点、基准线和水准点及其书面资料的真实性、准确性和完整性负责。</w:t>
      </w:r>
    </w:p>
    <w:p w14:paraId="1F2E0C8B">
      <w:pPr>
        <w:spacing w:line="400" w:lineRule="exact"/>
        <w:ind w:firstLine="420" w:firstLineChars="200"/>
        <w:rPr>
          <w:highlight w:val="none"/>
        </w:rPr>
      </w:pPr>
      <w:r>
        <w:rPr>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6598F3C">
      <w:pPr>
        <w:spacing w:line="400" w:lineRule="exact"/>
        <w:ind w:firstLine="420" w:firstLineChars="200"/>
        <w:rPr>
          <w:highlight w:val="none"/>
        </w:rPr>
      </w:pPr>
      <w:r>
        <w:rPr>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07BBCED">
      <w:pPr>
        <w:spacing w:line="400" w:lineRule="exact"/>
        <w:ind w:firstLine="420" w:firstLineChars="200"/>
        <w:rPr>
          <w:highlight w:val="none"/>
        </w:rPr>
      </w:pPr>
      <w:r>
        <w:rPr>
          <w:highlight w:val="none"/>
        </w:rPr>
        <w:t>施工过程中对施工现场内水准点等测量标志物的保护工作由承包人负责。</w:t>
      </w:r>
      <w:bookmarkStart w:id="592" w:name="_Toc351203547"/>
    </w:p>
    <w:p w14:paraId="74DD6BC5">
      <w:pPr>
        <w:pStyle w:val="119"/>
        <w:outlineLvl w:val="3"/>
        <w:rPr>
          <w:b/>
          <w:highlight w:val="none"/>
        </w:rPr>
      </w:pPr>
      <w:bookmarkStart w:id="593" w:name="_Toc8548"/>
      <w:r>
        <w:rPr>
          <w:b/>
          <w:highlight w:val="none"/>
        </w:rPr>
        <w:t>7</w:t>
      </w:r>
      <w:bookmarkEnd w:id="582"/>
      <w:bookmarkEnd w:id="583"/>
      <w:bookmarkStart w:id="594" w:name="_Toc296503073"/>
      <w:bookmarkStart w:id="595" w:name="_Toc337558772"/>
      <w:bookmarkStart w:id="596" w:name="_Toc296346574"/>
      <w:r>
        <w:rPr>
          <w:b/>
          <w:highlight w:val="none"/>
        </w:rPr>
        <w:t>.5</w:t>
      </w:r>
      <w:r>
        <w:rPr>
          <w:rFonts w:hint="eastAsia"/>
          <w:b/>
          <w:highlight w:val="none"/>
        </w:rPr>
        <w:t xml:space="preserve"> </w:t>
      </w:r>
      <w:r>
        <w:rPr>
          <w:b/>
          <w:highlight w:val="none"/>
        </w:rPr>
        <w:t>工期延误</w:t>
      </w:r>
      <w:bookmarkEnd w:id="592"/>
      <w:bookmarkEnd w:id="593"/>
    </w:p>
    <w:bookmarkEnd w:id="594"/>
    <w:bookmarkEnd w:id="595"/>
    <w:bookmarkEnd w:id="596"/>
    <w:p w14:paraId="4E2F67BB">
      <w:pPr>
        <w:spacing w:line="400" w:lineRule="exact"/>
        <w:ind w:firstLine="420" w:firstLineChars="200"/>
        <w:rPr>
          <w:highlight w:val="none"/>
        </w:rPr>
      </w:pPr>
      <w:r>
        <w:rPr>
          <w:highlight w:val="none"/>
        </w:rPr>
        <w:t>7.5.1 因发包人原因导致工期延误</w:t>
      </w:r>
    </w:p>
    <w:p w14:paraId="41AF4F99">
      <w:pPr>
        <w:spacing w:line="400" w:lineRule="exact"/>
        <w:ind w:firstLine="420" w:firstLineChars="200"/>
        <w:rPr>
          <w:highlight w:val="none"/>
        </w:rPr>
      </w:pPr>
      <w:r>
        <w:rPr>
          <w:highlight w:val="none"/>
        </w:rPr>
        <w:t>在合同履行过程中，因下列情况导致工期延误和（或）费用增加的，由发包人承担由此延误的工期和（或）增加的费用，且发包人应支付承包人合理的利润</w:t>
      </w:r>
      <w:r>
        <w:rPr>
          <w:rFonts w:hint="eastAsia"/>
          <w:highlight w:val="none"/>
          <w:lang w:eastAsia="zh-CN"/>
        </w:rPr>
        <w:t>：</w:t>
      </w:r>
      <w:r>
        <w:rPr>
          <w:highlight w:val="none"/>
        </w:rPr>
        <w:t xml:space="preserve"> </w:t>
      </w:r>
    </w:p>
    <w:p w14:paraId="39734A7E">
      <w:pPr>
        <w:spacing w:line="400" w:lineRule="exact"/>
        <w:ind w:firstLine="420" w:firstLineChars="200"/>
        <w:rPr>
          <w:highlight w:val="none"/>
        </w:rPr>
      </w:pPr>
      <w:r>
        <w:rPr>
          <w:highlight w:val="none"/>
        </w:rPr>
        <w:t>（1）发包人未能按合同约定提供图纸或所提供图纸不符合合同约定的；</w:t>
      </w:r>
    </w:p>
    <w:p w14:paraId="717C3EB2">
      <w:pPr>
        <w:spacing w:line="400" w:lineRule="exact"/>
        <w:ind w:firstLine="420" w:firstLineChars="200"/>
        <w:rPr>
          <w:highlight w:val="none"/>
        </w:rPr>
      </w:pPr>
      <w:r>
        <w:rPr>
          <w:highlight w:val="none"/>
        </w:rPr>
        <w:t>（2）发包人未能按合同约定提供施工现场、施工条件、基础资料、许可、批准等开工条件的；</w:t>
      </w:r>
    </w:p>
    <w:p w14:paraId="6A569350">
      <w:pPr>
        <w:spacing w:line="400" w:lineRule="exact"/>
        <w:ind w:firstLine="420" w:firstLineChars="200"/>
        <w:rPr>
          <w:highlight w:val="none"/>
        </w:rPr>
      </w:pPr>
      <w:r>
        <w:rPr>
          <w:highlight w:val="none"/>
        </w:rPr>
        <w:t>（3）发包人提供的测量基准点、基准线和水准点及其书面资料存在错误或疏漏的；</w:t>
      </w:r>
    </w:p>
    <w:p w14:paraId="56743D2F">
      <w:pPr>
        <w:spacing w:line="400" w:lineRule="exact"/>
        <w:ind w:firstLine="420" w:firstLineChars="200"/>
        <w:rPr>
          <w:highlight w:val="none"/>
        </w:rPr>
      </w:pPr>
      <w:r>
        <w:rPr>
          <w:highlight w:val="none"/>
        </w:rPr>
        <w:t>（4）发包人未能在计划开工日期之日起7天内同意下达开工通知的；</w:t>
      </w:r>
    </w:p>
    <w:p w14:paraId="18502E42">
      <w:pPr>
        <w:spacing w:line="400" w:lineRule="exact"/>
        <w:ind w:firstLine="420" w:firstLineChars="200"/>
        <w:rPr>
          <w:highlight w:val="none"/>
        </w:rPr>
      </w:pPr>
      <w:r>
        <w:rPr>
          <w:highlight w:val="none"/>
        </w:rPr>
        <w:t>（5）发包人未能按合同约定日期支付工程预付款、进度款或竣工结算款的；</w:t>
      </w:r>
    </w:p>
    <w:p w14:paraId="3678FDB8">
      <w:pPr>
        <w:spacing w:line="400" w:lineRule="exact"/>
        <w:ind w:firstLine="420" w:firstLineChars="200"/>
        <w:rPr>
          <w:highlight w:val="none"/>
        </w:rPr>
      </w:pPr>
      <w:r>
        <w:rPr>
          <w:highlight w:val="none"/>
        </w:rPr>
        <w:t>（6）监理人未按合同约定发出指示、批准等文件的；</w:t>
      </w:r>
    </w:p>
    <w:p w14:paraId="7DD2EE2A">
      <w:pPr>
        <w:spacing w:line="400" w:lineRule="exact"/>
        <w:ind w:firstLine="420" w:firstLineChars="200"/>
        <w:rPr>
          <w:highlight w:val="none"/>
        </w:rPr>
      </w:pPr>
      <w:r>
        <w:rPr>
          <w:highlight w:val="none"/>
        </w:rPr>
        <w:t>（7）专用合同条款中约定的其他情形。</w:t>
      </w:r>
    </w:p>
    <w:p w14:paraId="02C46EB0">
      <w:pPr>
        <w:spacing w:line="400" w:lineRule="exact"/>
        <w:ind w:firstLine="420" w:firstLineChars="200"/>
        <w:rPr>
          <w:rFonts w:hint="eastAsia"/>
          <w:highlight w:val="none"/>
        </w:rPr>
      </w:pPr>
      <w:r>
        <w:rPr>
          <w:highlight w:val="none"/>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highlight w:val="none"/>
        </w:rPr>
        <w:t>〔</w:t>
      </w:r>
      <w:r>
        <w:rPr>
          <w:highlight w:val="none"/>
        </w:rPr>
        <w:t>施工进度计划的修订</w:t>
      </w:r>
      <w:r>
        <w:rPr>
          <w:rFonts w:hint="eastAsia"/>
          <w:highlight w:val="none"/>
        </w:rPr>
        <w:t>〕</w:t>
      </w:r>
      <w:r>
        <w:rPr>
          <w:highlight w:val="none"/>
        </w:rPr>
        <w:t>执行。</w:t>
      </w:r>
    </w:p>
    <w:p w14:paraId="135C72D1">
      <w:pPr>
        <w:spacing w:line="400" w:lineRule="exact"/>
        <w:ind w:firstLine="420" w:firstLineChars="200"/>
        <w:rPr>
          <w:highlight w:val="none"/>
        </w:rPr>
      </w:pPr>
      <w:r>
        <w:rPr>
          <w:highlight w:val="none"/>
        </w:rPr>
        <w:t>7.5.2 因承包人原因导致工期延误</w:t>
      </w:r>
    </w:p>
    <w:p w14:paraId="338EB275">
      <w:pPr>
        <w:spacing w:line="400" w:lineRule="exact"/>
        <w:ind w:firstLine="420" w:firstLineChars="200"/>
        <w:rPr>
          <w:highlight w:val="none"/>
        </w:rPr>
      </w:pPr>
      <w:bookmarkStart w:id="597" w:name="_Toc296503076"/>
      <w:bookmarkStart w:id="598" w:name="_Toc296346577"/>
      <w:r>
        <w:rPr>
          <w:highlight w:val="none"/>
        </w:rPr>
        <w:t>因</w:t>
      </w:r>
      <w:bookmarkEnd w:id="597"/>
      <w:bookmarkEnd w:id="598"/>
      <w:r>
        <w:rPr>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2293EBDF">
      <w:pPr>
        <w:pStyle w:val="119"/>
        <w:outlineLvl w:val="3"/>
        <w:rPr>
          <w:b/>
          <w:highlight w:val="none"/>
        </w:rPr>
      </w:pPr>
      <w:bookmarkStart w:id="599" w:name="_Toc351203548"/>
      <w:bookmarkStart w:id="600" w:name="_Toc26501"/>
      <w:r>
        <w:rPr>
          <w:b/>
          <w:highlight w:val="none"/>
        </w:rPr>
        <w:t>7</w:t>
      </w:r>
      <w:bookmarkStart w:id="601" w:name="_Toc337558773"/>
      <w:bookmarkStart w:id="602" w:name="_Toc296346575"/>
      <w:bookmarkStart w:id="603" w:name="_Toc296503074"/>
      <w:bookmarkStart w:id="604" w:name="_Toc296346578"/>
      <w:bookmarkStart w:id="605" w:name="_Toc296503077"/>
      <w:r>
        <w:rPr>
          <w:b/>
          <w:highlight w:val="none"/>
        </w:rPr>
        <w:t>.6 不利物质条件</w:t>
      </w:r>
      <w:bookmarkEnd w:id="599"/>
      <w:bookmarkEnd w:id="600"/>
    </w:p>
    <w:bookmarkEnd w:id="601"/>
    <w:bookmarkEnd w:id="602"/>
    <w:bookmarkEnd w:id="603"/>
    <w:p w14:paraId="002CBBCD">
      <w:pPr>
        <w:spacing w:line="400" w:lineRule="exact"/>
        <w:ind w:firstLine="420" w:firstLineChars="200"/>
        <w:rPr>
          <w:highlight w:val="none"/>
        </w:rPr>
      </w:pPr>
      <w:r>
        <w:rPr>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3A844F41">
      <w:pPr>
        <w:spacing w:line="400" w:lineRule="exact"/>
        <w:ind w:firstLine="420" w:firstLineChars="200"/>
        <w:rPr>
          <w:highlight w:val="none"/>
        </w:rPr>
      </w:pPr>
      <w:r>
        <w:rPr>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highlight w:val="none"/>
        </w:rPr>
        <w:t>〔</w:t>
      </w:r>
      <w:r>
        <w:rPr>
          <w:highlight w:val="none"/>
        </w:rPr>
        <w:t>变更</w:t>
      </w:r>
      <w:r>
        <w:rPr>
          <w:rFonts w:hint="eastAsia"/>
          <w:highlight w:val="none"/>
        </w:rPr>
        <w:t>〕</w:t>
      </w:r>
      <w:r>
        <w:rPr>
          <w:highlight w:val="none"/>
        </w:rPr>
        <w:t>约定执行。承包人因采取合理措施而增加的费用和（或）延误的工期由发包人承担。</w:t>
      </w:r>
    </w:p>
    <w:p w14:paraId="75FECCDE">
      <w:pPr>
        <w:pStyle w:val="119"/>
        <w:outlineLvl w:val="3"/>
        <w:rPr>
          <w:b/>
          <w:highlight w:val="none"/>
        </w:rPr>
      </w:pPr>
      <w:bookmarkStart w:id="606" w:name="_Toc351203549"/>
      <w:bookmarkStart w:id="607" w:name="_Toc10314"/>
      <w:r>
        <w:rPr>
          <w:b/>
          <w:highlight w:val="none"/>
        </w:rPr>
        <w:t>7</w:t>
      </w:r>
      <w:bookmarkStart w:id="608" w:name="_Toc296346576"/>
      <w:bookmarkStart w:id="609" w:name="_Toc296503075"/>
      <w:bookmarkStart w:id="610" w:name="_Toc337558774"/>
      <w:r>
        <w:rPr>
          <w:b/>
          <w:highlight w:val="none"/>
        </w:rPr>
        <w:t>.7</w:t>
      </w:r>
      <w:r>
        <w:rPr>
          <w:rFonts w:hint="eastAsia"/>
          <w:b/>
          <w:highlight w:val="none"/>
        </w:rPr>
        <w:t xml:space="preserve"> </w:t>
      </w:r>
      <w:r>
        <w:rPr>
          <w:b/>
          <w:highlight w:val="none"/>
        </w:rPr>
        <w:t>异常恶劣的气候条件</w:t>
      </w:r>
      <w:bookmarkEnd w:id="606"/>
      <w:bookmarkEnd w:id="607"/>
    </w:p>
    <w:bookmarkEnd w:id="608"/>
    <w:bookmarkEnd w:id="609"/>
    <w:bookmarkEnd w:id="610"/>
    <w:p w14:paraId="3DAAFAB4">
      <w:pPr>
        <w:spacing w:line="400" w:lineRule="exact"/>
        <w:ind w:firstLine="420" w:firstLineChars="200"/>
        <w:rPr>
          <w:highlight w:val="none"/>
        </w:rPr>
      </w:pPr>
      <w:r>
        <w:rPr>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2C461AF0">
      <w:pPr>
        <w:spacing w:line="400" w:lineRule="exact"/>
        <w:ind w:firstLine="420" w:firstLineChars="200"/>
        <w:rPr>
          <w:highlight w:val="none"/>
        </w:rPr>
      </w:pPr>
      <w:r>
        <w:rPr>
          <w:highlight w:val="none"/>
        </w:rPr>
        <w:t>承包人应采取克服异常恶劣的气候条件的合理措施继续施工，并及时通知发包人和监理人。监理人经发包人同意后应当及时发出指示，指示构成变更的，按第10条</w:t>
      </w:r>
      <w:r>
        <w:rPr>
          <w:rFonts w:hint="eastAsia"/>
          <w:highlight w:val="none"/>
        </w:rPr>
        <w:t>〔</w:t>
      </w:r>
      <w:r>
        <w:rPr>
          <w:highlight w:val="none"/>
        </w:rPr>
        <w:t>变更</w:t>
      </w:r>
      <w:r>
        <w:rPr>
          <w:rFonts w:hint="eastAsia"/>
          <w:highlight w:val="none"/>
        </w:rPr>
        <w:t>〕</w:t>
      </w:r>
      <w:r>
        <w:rPr>
          <w:highlight w:val="none"/>
        </w:rPr>
        <w:t>约定办理。承包人因采取合理措施而增加的费用和（或）延误的工期由发包人承担。</w:t>
      </w:r>
      <w:bookmarkStart w:id="611" w:name="_Toc351203550"/>
    </w:p>
    <w:p w14:paraId="723AB4E5">
      <w:pPr>
        <w:pStyle w:val="119"/>
        <w:outlineLvl w:val="3"/>
        <w:rPr>
          <w:b/>
          <w:highlight w:val="none"/>
        </w:rPr>
      </w:pPr>
      <w:bookmarkStart w:id="612" w:name="_Toc2867"/>
      <w:r>
        <w:rPr>
          <w:b/>
          <w:highlight w:val="none"/>
        </w:rPr>
        <w:t>7</w:t>
      </w:r>
      <w:bookmarkStart w:id="613" w:name="_Toc337558775"/>
      <w:r>
        <w:rPr>
          <w:b/>
          <w:highlight w:val="none"/>
        </w:rPr>
        <w:t>.8</w:t>
      </w:r>
      <w:r>
        <w:rPr>
          <w:rFonts w:hint="eastAsia"/>
          <w:b/>
          <w:highlight w:val="none"/>
        </w:rPr>
        <w:t xml:space="preserve"> </w:t>
      </w:r>
      <w:r>
        <w:rPr>
          <w:b/>
          <w:highlight w:val="none"/>
        </w:rPr>
        <w:t>暂停施工</w:t>
      </w:r>
      <w:bookmarkEnd w:id="611"/>
      <w:bookmarkEnd w:id="612"/>
    </w:p>
    <w:bookmarkEnd w:id="604"/>
    <w:bookmarkEnd w:id="605"/>
    <w:bookmarkEnd w:id="613"/>
    <w:p w14:paraId="3529C972">
      <w:pPr>
        <w:spacing w:line="400" w:lineRule="exact"/>
        <w:ind w:firstLine="420" w:firstLineChars="200"/>
        <w:rPr>
          <w:highlight w:val="none"/>
        </w:rPr>
      </w:pPr>
      <w:r>
        <w:rPr>
          <w:highlight w:val="none"/>
        </w:rPr>
        <w:t>7.8.1发包人原因引起的暂停施工</w:t>
      </w:r>
    </w:p>
    <w:p w14:paraId="1BA2F1E1">
      <w:pPr>
        <w:spacing w:line="400" w:lineRule="exact"/>
        <w:ind w:firstLine="420" w:firstLineChars="200"/>
        <w:rPr>
          <w:highlight w:val="none"/>
        </w:rPr>
      </w:pPr>
      <w:r>
        <w:rPr>
          <w:highlight w:val="none"/>
        </w:rPr>
        <w:t>因发包人原因引起暂停施工的，监理人经发包人同意后，应及时下达暂停施工指示。情况紧急且监理人未及时下达暂停施工指示的，按照第7.8.4项</w:t>
      </w:r>
      <w:r>
        <w:rPr>
          <w:rFonts w:hint="eastAsia"/>
          <w:highlight w:val="none"/>
        </w:rPr>
        <w:t>〔</w:t>
      </w:r>
      <w:r>
        <w:rPr>
          <w:highlight w:val="none"/>
        </w:rPr>
        <w:t>紧急情况下的暂停施工</w:t>
      </w:r>
      <w:r>
        <w:rPr>
          <w:rFonts w:hint="eastAsia"/>
          <w:highlight w:val="none"/>
        </w:rPr>
        <w:t>〕</w:t>
      </w:r>
      <w:r>
        <w:rPr>
          <w:highlight w:val="none"/>
        </w:rPr>
        <w:t>执行。</w:t>
      </w:r>
    </w:p>
    <w:p w14:paraId="61BC1421">
      <w:pPr>
        <w:spacing w:line="400" w:lineRule="exact"/>
        <w:ind w:firstLine="420" w:firstLineChars="200"/>
        <w:rPr>
          <w:highlight w:val="none"/>
        </w:rPr>
      </w:pPr>
      <w:r>
        <w:rPr>
          <w:highlight w:val="none"/>
        </w:rPr>
        <w:t>因发包人原因引起的暂停施工，发包人应承担由此增加的费用和（或）延误的工期，并支付承包人合理的利润。</w:t>
      </w:r>
    </w:p>
    <w:p w14:paraId="57EBAC2D">
      <w:pPr>
        <w:spacing w:line="400" w:lineRule="exact"/>
        <w:ind w:firstLine="420" w:firstLineChars="200"/>
        <w:rPr>
          <w:highlight w:val="none"/>
        </w:rPr>
      </w:pPr>
      <w:r>
        <w:rPr>
          <w:highlight w:val="none"/>
        </w:rPr>
        <w:t>7.8.2 承包人原因引起的暂停施工</w:t>
      </w:r>
    </w:p>
    <w:p w14:paraId="757763B1">
      <w:pPr>
        <w:spacing w:line="400" w:lineRule="exact"/>
        <w:ind w:firstLine="420" w:firstLineChars="200"/>
        <w:rPr>
          <w:highlight w:val="none"/>
        </w:rPr>
      </w:pPr>
      <w:r>
        <w:rPr>
          <w:highlight w:val="none"/>
        </w:rPr>
        <w:t>因承包人原因引起的暂停施工，承包人应承担由此增加的费用和（或）延误的工期，且承包人在收到监理人复工指示后</w:t>
      </w:r>
      <w:r>
        <w:rPr>
          <w:rFonts w:hint="eastAsia"/>
          <w:highlight w:val="none"/>
        </w:rPr>
        <w:t>84</w:t>
      </w:r>
      <w:r>
        <w:rPr>
          <w:highlight w:val="none"/>
        </w:rPr>
        <w:t>天内仍未复工的，视为第16.2.1项</w:t>
      </w:r>
      <w:r>
        <w:rPr>
          <w:rFonts w:hint="eastAsia"/>
          <w:highlight w:val="none"/>
        </w:rPr>
        <w:t>〔</w:t>
      </w:r>
      <w:r>
        <w:rPr>
          <w:highlight w:val="none"/>
        </w:rPr>
        <w:t>承包人违约的情形</w:t>
      </w:r>
      <w:r>
        <w:rPr>
          <w:rFonts w:hint="eastAsia"/>
          <w:highlight w:val="none"/>
        </w:rPr>
        <w:t>〕</w:t>
      </w:r>
      <w:r>
        <w:rPr>
          <w:highlight w:val="none"/>
        </w:rPr>
        <w:t>第（7）目约定的承包人无法继续履行合同的情形。</w:t>
      </w:r>
    </w:p>
    <w:p w14:paraId="19B66DCB">
      <w:pPr>
        <w:spacing w:line="400" w:lineRule="exact"/>
        <w:ind w:firstLine="420" w:firstLineChars="200"/>
        <w:rPr>
          <w:highlight w:val="none"/>
        </w:rPr>
      </w:pPr>
      <w:r>
        <w:rPr>
          <w:highlight w:val="none"/>
        </w:rPr>
        <w:t>7.8.3 指示暂停施工</w:t>
      </w:r>
    </w:p>
    <w:p w14:paraId="6E6035BA">
      <w:pPr>
        <w:spacing w:line="400" w:lineRule="exact"/>
        <w:ind w:firstLine="420" w:firstLineChars="200"/>
        <w:rPr>
          <w:highlight w:val="none"/>
        </w:rPr>
      </w:pPr>
      <w:r>
        <w:rPr>
          <w:highlight w:val="none"/>
        </w:rPr>
        <w:t>监理人认为有必要时，并经发包人批准后，可向承包人作出暂停施工的指示，承包人应按监理人指示暂停施工。</w:t>
      </w:r>
    </w:p>
    <w:p w14:paraId="3F755034">
      <w:pPr>
        <w:spacing w:line="400" w:lineRule="exact"/>
        <w:ind w:firstLine="420" w:firstLineChars="200"/>
        <w:rPr>
          <w:highlight w:val="none"/>
        </w:rPr>
      </w:pPr>
      <w:r>
        <w:rPr>
          <w:highlight w:val="none"/>
        </w:rPr>
        <w:t>7.8.4 紧急情况下的暂停施工</w:t>
      </w:r>
    </w:p>
    <w:p w14:paraId="41BD1E8D">
      <w:pPr>
        <w:spacing w:line="400" w:lineRule="exact"/>
        <w:ind w:firstLine="420" w:firstLineChars="200"/>
        <w:rPr>
          <w:highlight w:val="none"/>
        </w:rPr>
      </w:pPr>
      <w:r>
        <w:rPr>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highlight w:val="none"/>
        </w:rPr>
        <w:t>〔</w:t>
      </w:r>
      <w:r>
        <w:rPr>
          <w:highlight w:val="none"/>
        </w:rPr>
        <w:t>争议解决</w:t>
      </w:r>
      <w:r>
        <w:rPr>
          <w:rFonts w:hint="eastAsia"/>
          <w:highlight w:val="none"/>
        </w:rPr>
        <w:t>〕</w:t>
      </w:r>
      <w:r>
        <w:rPr>
          <w:highlight w:val="none"/>
        </w:rPr>
        <w:t>约定处理。</w:t>
      </w:r>
    </w:p>
    <w:p w14:paraId="33A113B5">
      <w:pPr>
        <w:spacing w:line="400" w:lineRule="exact"/>
        <w:ind w:firstLine="420" w:firstLineChars="200"/>
        <w:rPr>
          <w:highlight w:val="none"/>
        </w:rPr>
      </w:pPr>
      <w:r>
        <w:rPr>
          <w:highlight w:val="none"/>
        </w:rPr>
        <w:t>7.8.5 暂停施工后的复工</w:t>
      </w:r>
    </w:p>
    <w:p w14:paraId="10B05DFE">
      <w:pPr>
        <w:spacing w:line="400" w:lineRule="exact"/>
        <w:ind w:firstLine="420" w:firstLineChars="200"/>
        <w:rPr>
          <w:highlight w:val="none"/>
        </w:rPr>
      </w:pPr>
      <w:r>
        <w:rPr>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513F4D13">
      <w:pPr>
        <w:spacing w:line="400" w:lineRule="exact"/>
        <w:ind w:firstLine="420" w:firstLineChars="200"/>
        <w:rPr>
          <w:highlight w:val="none"/>
        </w:rPr>
      </w:pPr>
      <w:r>
        <w:rPr>
          <w:highlight w:val="none"/>
        </w:rPr>
        <w:t>承包人无故拖延和拒绝复工的，承包人承担由此增加的费用和（或）延误的工期；因发包人原因无法按时复工的，按照第7.5.1项</w:t>
      </w:r>
      <w:r>
        <w:rPr>
          <w:rFonts w:hint="eastAsia"/>
          <w:highlight w:val="none"/>
        </w:rPr>
        <w:t>〔</w:t>
      </w:r>
      <w:r>
        <w:rPr>
          <w:highlight w:val="none"/>
        </w:rPr>
        <w:t>因发包人原因导致工期延误</w:t>
      </w:r>
      <w:r>
        <w:rPr>
          <w:rFonts w:hint="eastAsia"/>
          <w:highlight w:val="none"/>
        </w:rPr>
        <w:t>〕</w:t>
      </w:r>
      <w:r>
        <w:rPr>
          <w:highlight w:val="none"/>
        </w:rPr>
        <w:t>约定办理。</w:t>
      </w:r>
    </w:p>
    <w:p w14:paraId="5B0C60BB">
      <w:pPr>
        <w:spacing w:line="400" w:lineRule="exact"/>
        <w:ind w:firstLine="420" w:firstLineChars="200"/>
        <w:rPr>
          <w:highlight w:val="none"/>
        </w:rPr>
      </w:pPr>
      <w:r>
        <w:rPr>
          <w:highlight w:val="none"/>
        </w:rPr>
        <w:t>7.8.6 暂停施工持续56天以上</w:t>
      </w:r>
    </w:p>
    <w:p w14:paraId="4BCEB3DC">
      <w:pPr>
        <w:spacing w:line="400" w:lineRule="exact"/>
        <w:ind w:firstLine="420" w:firstLineChars="200"/>
        <w:rPr>
          <w:highlight w:val="none"/>
        </w:rPr>
      </w:pPr>
      <w:r>
        <w:rPr>
          <w:highlight w:val="none"/>
        </w:rPr>
        <w:t>监理人发出暂停施工指示后56天内未向承包人发出复工通知，除该项停工属于第7.8.2项</w:t>
      </w:r>
      <w:r>
        <w:rPr>
          <w:rFonts w:hint="eastAsia"/>
          <w:highlight w:val="none"/>
        </w:rPr>
        <w:t>〔</w:t>
      </w:r>
      <w:r>
        <w:rPr>
          <w:highlight w:val="none"/>
        </w:rPr>
        <w:t>承包人原因引起的暂停施工</w:t>
      </w:r>
      <w:r>
        <w:rPr>
          <w:rFonts w:hint="eastAsia"/>
          <w:highlight w:val="none"/>
        </w:rPr>
        <w:t>〕</w:t>
      </w:r>
      <w:r>
        <w:rPr>
          <w:highlight w:val="none"/>
        </w:rPr>
        <w:t>及第17条</w:t>
      </w:r>
      <w:r>
        <w:rPr>
          <w:rFonts w:hint="eastAsia"/>
          <w:highlight w:val="none"/>
        </w:rPr>
        <w:t>〔</w:t>
      </w:r>
      <w:r>
        <w:rPr>
          <w:highlight w:val="none"/>
        </w:rPr>
        <w:t>不可抗力</w:t>
      </w:r>
      <w:r>
        <w:rPr>
          <w:rFonts w:hint="eastAsia"/>
          <w:highlight w:val="none"/>
        </w:rPr>
        <w:t>〕</w:t>
      </w:r>
      <w:r>
        <w:rPr>
          <w:highlight w:val="none"/>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highlight w:val="none"/>
        </w:rPr>
        <w:t>〔</w:t>
      </w:r>
      <w:r>
        <w:rPr>
          <w:highlight w:val="none"/>
        </w:rPr>
        <w:t>变更的范围</w:t>
      </w:r>
      <w:r>
        <w:rPr>
          <w:rFonts w:hint="eastAsia"/>
          <w:highlight w:val="none"/>
        </w:rPr>
        <w:t>〕</w:t>
      </w:r>
      <w:r>
        <w:rPr>
          <w:highlight w:val="none"/>
        </w:rPr>
        <w:t>第（2）项的可取消工作。</w:t>
      </w:r>
    </w:p>
    <w:p w14:paraId="032850C5">
      <w:pPr>
        <w:spacing w:line="400" w:lineRule="exact"/>
        <w:ind w:firstLine="420" w:firstLineChars="200"/>
        <w:rPr>
          <w:highlight w:val="none"/>
        </w:rPr>
      </w:pPr>
      <w:r>
        <w:rPr>
          <w:highlight w:val="none"/>
        </w:rPr>
        <w:t>暂停施工持续</w:t>
      </w:r>
      <w:r>
        <w:rPr>
          <w:rFonts w:hint="eastAsia"/>
          <w:highlight w:val="none"/>
        </w:rPr>
        <w:t>84</w:t>
      </w:r>
      <w:r>
        <w:rPr>
          <w:highlight w:val="none"/>
        </w:rPr>
        <w:t>天以上不复工的，且不属于第7.8.2项</w:t>
      </w:r>
      <w:r>
        <w:rPr>
          <w:rFonts w:hint="eastAsia"/>
          <w:highlight w:val="none"/>
        </w:rPr>
        <w:t>〔</w:t>
      </w:r>
      <w:r>
        <w:rPr>
          <w:highlight w:val="none"/>
        </w:rPr>
        <w:t>承包人原因引起的暂停施工</w:t>
      </w:r>
      <w:r>
        <w:rPr>
          <w:rFonts w:hint="eastAsia"/>
          <w:highlight w:val="none"/>
        </w:rPr>
        <w:t>〕</w:t>
      </w:r>
      <w:r>
        <w:rPr>
          <w:highlight w:val="none"/>
        </w:rPr>
        <w:t>及第17条</w:t>
      </w:r>
      <w:r>
        <w:rPr>
          <w:rFonts w:hint="eastAsia"/>
          <w:highlight w:val="none"/>
        </w:rPr>
        <w:t>〔</w:t>
      </w:r>
      <w:r>
        <w:rPr>
          <w:highlight w:val="none"/>
        </w:rPr>
        <w:t>不可抗力</w:t>
      </w:r>
      <w:r>
        <w:rPr>
          <w:rFonts w:hint="eastAsia"/>
          <w:highlight w:val="none"/>
        </w:rPr>
        <w:t>〕</w:t>
      </w:r>
      <w:r>
        <w:rPr>
          <w:highlight w:val="none"/>
        </w:rPr>
        <w:t>约定的情形，并影响到整个工程以及合同目的实现的，承包人有权提出价格调整要求，或者解除合同。解除合同的，按照第16.1.3项</w:t>
      </w:r>
      <w:r>
        <w:rPr>
          <w:rFonts w:hint="eastAsia"/>
          <w:highlight w:val="none"/>
        </w:rPr>
        <w:t>〔</w:t>
      </w:r>
      <w:r>
        <w:rPr>
          <w:highlight w:val="none"/>
        </w:rPr>
        <w:t>因发包人违约解除合同</w:t>
      </w:r>
      <w:r>
        <w:rPr>
          <w:rFonts w:hint="eastAsia"/>
          <w:highlight w:val="none"/>
        </w:rPr>
        <w:t>〕</w:t>
      </w:r>
      <w:r>
        <w:rPr>
          <w:highlight w:val="none"/>
        </w:rPr>
        <w:t>执行。</w:t>
      </w:r>
    </w:p>
    <w:p w14:paraId="54D3A825">
      <w:pPr>
        <w:spacing w:line="400" w:lineRule="exact"/>
        <w:ind w:firstLine="420" w:firstLineChars="200"/>
        <w:rPr>
          <w:highlight w:val="none"/>
        </w:rPr>
      </w:pPr>
      <w:r>
        <w:rPr>
          <w:highlight w:val="none"/>
        </w:rPr>
        <w:t>7.8.7 暂停施工期间的工程照管</w:t>
      </w:r>
    </w:p>
    <w:p w14:paraId="48EA3E6A">
      <w:pPr>
        <w:spacing w:line="400" w:lineRule="exact"/>
        <w:ind w:firstLine="420" w:firstLineChars="200"/>
        <w:rPr>
          <w:highlight w:val="none"/>
        </w:rPr>
      </w:pPr>
      <w:r>
        <w:rPr>
          <w:highlight w:val="none"/>
        </w:rPr>
        <w:t>暂停施工期间，承包人应负责妥善照管工程并提供安全保障，由此增加的费用由责任方承担。</w:t>
      </w:r>
    </w:p>
    <w:p w14:paraId="4152E395">
      <w:pPr>
        <w:spacing w:line="400" w:lineRule="exact"/>
        <w:ind w:firstLine="420" w:firstLineChars="200"/>
        <w:rPr>
          <w:highlight w:val="none"/>
        </w:rPr>
      </w:pPr>
      <w:r>
        <w:rPr>
          <w:highlight w:val="none"/>
        </w:rPr>
        <w:t>7.8.8 暂停施工的措施</w:t>
      </w:r>
    </w:p>
    <w:p w14:paraId="78119ED4">
      <w:pPr>
        <w:spacing w:line="400" w:lineRule="exact"/>
        <w:ind w:firstLine="420" w:firstLineChars="200"/>
        <w:rPr>
          <w:highlight w:val="none"/>
        </w:rPr>
      </w:pPr>
      <w:r>
        <w:rPr>
          <w:highlight w:val="none"/>
        </w:rPr>
        <w:t>暂停施工期间，发包人和承包人均应采取必要的措施确保工程质量及安全，防止因暂停施工扩大损失。</w:t>
      </w:r>
    </w:p>
    <w:p w14:paraId="69A10D8F">
      <w:pPr>
        <w:pStyle w:val="119"/>
        <w:outlineLvl w:val="3"/>
        <w:rPr>
          <w:b/>
          <w:highlight w:val="none"/>
        </w:rPr>
      </w:pPr>
      <w:bookmarkStart w:id="614" w:name="_Toc351203551"/>
      <w:bookmarkStart w:id="615" w:name="_Toc5823"/>
      <w:r>
        <w:rPr>
          <w:b/>
          <w:highlight w:val="none"/>
        </w:rPr>
        <w:t>7.9提前竣工</w:t>
      </w:r>
      <w:bookmarkEnd w:id="614"/>
      <w:bookmarkEnd w:id="615"/>
    </w:p>
    <w:p w14:paraId="33F6D9C0">
      <w:pPr>
        <w:spacing w:line="400" w:lineRule="exact"/>
        <w:ind w:firstLine="420" w:firstLineChars="200"/>
        <w:rPr>
          <w:highlight w:val="none"/>
        </w:rPr>
      </w:pPr>
      <w:r>
        <w:rPr>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highlight w:val="none"/>
        </w:rPr>
        <w:t>承包人认为提前竣工指示无法执行的，应向监理人和发包人提出书面异议，发包人和监理人应在收到异议后7天内予以答复。任何情况下，发包人不得压缩合理工期。</w:t>
      </w:r>
    </w:p>
    <w:p w14:paraId="1856F186">
      <w:pPr>
        <w:spacing w:line="400" w:lineRule="exact"/>
        <w:ind w:firstLine="420" w:firstLineChars="200"/>
        <w:rPr>
          <w:highlight w:val="none"/>
        </w:rPr>
      </w:pPr>
      <w:r>
        <w:rPr>
          <w:highlight w:val="none"/>
        </w:rPr>
        <w:t>7.9.2 发包人要求承包人提前竣工，或承包人提出提前竣工的建议能够给发包人带来效益的，合同当事人可以在专用合同条款中约定提前竣工的奖励。</w:t>
      </w:r>
    </w:p>
    <w:p w14:paraId="3E65905A">
      <w:pPr>
        <w:pStyle w:val="131"/>
        <w:outlineLvl w:val="2"/>
        <w:rPr>
          <w:b/>
          <w:highlight w:val="none"/>
        </w:rPr>
      </w:pPr>
      <w:bookmarkStart w:id="616" w:name="_Toc11124"/>
      <w:bookmarkStart w:id="617" w:name="_Toc351203552"/>
      <w:r>
        <w:rPr>
          <w:b/>
          <w:highlight w:val="none"/>
        </w:rPr>
        <w:t>8</w:t>
      </w:r>
      <w:bookmarkStart w:id="618" w:name="_Toc296346559"/>
      <w:bookmarkStart w:id="619" w:name="_Toc296503058"/>
      <w:bookmarkStart w:id="620" w:name="_Toc337558776"/>
      <w:r>
        <w:rPr>
          <w:b/>
          <w:highlight w:val="none"/>
        </w:rPr>
        <w:t>. 材料与设备</w:t>
      </w:r>
      <w:bookmarkEnd w:id="616"/>
      <w:bookmarkEnd w:id="617"/>
    </w:p>
    <w:bookmarkEnd w:id="618"/>
    <w:bookmarkEnd w:id="619"/>
    <w:bookmarkEnd w:id="620"/>
    <w:p w14:paraId="1E829BDC">
      <w:pPr>
        <w:pStyle w:val="119"/>
        <w:outlineLvl w:val="3"/>
        <w:rPr>
          <w:b/>
          <w:highlight w:val="none"/>
        </w:rPr>
      </w:pPr>
      <w:bookmarkStart w:id="621" w:name="_Toc351203553"/>
      <w:bookmarkStart w:id="622" w:name="_Toc2743"/>
      <w:r>
        <w:rPr>
          <w:b/>
          <w:highlight w:val="none"/>
        </w:rPr>
        <w:t>8</w:t>
      </w:r>
      <w:bookmarkStart w:id="623" w:name="_Toc296503059"/>
      <w:bookmarkStart w:id="624" w:name="_Toc296346560"/>
      <w:bookmarkStart w:id="625" w:name="_Toc337558777"/>
      <w:bookmarkStart w:id="626" w:name="_Toc468936960"/>
      <w:r>
        <w:rPr>
          <w:b/>
          <w:highlight w:val="none"/>
        </w:rPr>
        <w:t>.1发包人供应材料与工程设备</w:t>
      </w:r>
      <w:bookmarkEnd w:id="621"/>
      <w:bookmarkEnd w:id="622"/>
    </w:p>
    <w:bookmarkEnd w:id="623"/>
    <w:bookmarkEnd w:id="624"/>
    <w:bookmarkEnd w:id="625"/>
    <w:p w14:paraId="77699A21">
      <w:pPr>
        <w:spacing w:line="400" w:lineRule="exact"/>
        <w:ind w:firstLine="420" w:firstLineChars="200"/>
        <w:rPr>
          <w:highlight w:val="none"/>
        </w:rPr>
      </w:pPr>
      <w:r>
        <w:rPr>
          <w:highlight w:val="none"/>
        </w:rPr>
        <w:t>发包人自行供应材料、工程设备的，应在签订合同时在专用合同条款的附件《发包人供应材料设备一览表》中明确材料、工程设备的品种、规格、型号、数量、单价、质量等级和送达地点。</w:t>
      </w:r>
    </w:p>
    <w:p w14:paraId="72629235">
      <w:pPr>
        <w:spacing w:line="400" w:lineRule="exact"/>
        <w:ind w:firstLine="420" w:firstLineChars="200"/>
        <w:rPr>
          <w:highlight w:val="none"/>
        </w:rPr>
      </w:pPr>
      <w:r>
        <w:rPr>
          <w:highlight w:val="none"/>
        </w:rPr>
        <w:t>承包人应提前30天通过监理人以书面形式通知发包人供应材料与工程设备进场。承包人按照第7.2.2项</w:t>
      </w:r>
      <w:r>
        <w:rPr>
          <w:rFonts w:hint="eastAsia"/>
          <w:highlight w:val="none"/>
        </w:rPr>
        <w:t>〔</w:t>
      </w:r>
      <w:r>
        <w:rPr>
          <w:highlight w:val="none"/>
        </w:rPr>
        <w:t>施工进度计划的修订</w:t>
      </w:r>
      <w:r>
        <w:rPr>
          <w:rFonts w:hint="eastAsia"/>
          <w:highlight w:val="none"/>
        </w:rPr>
        <w:t>〕</w:t>
      </w:r>
      <w:r>
        <w:rPr>
          <w:highlight w:val="none"/>
        </w:rPr>
        <w:t>约定修订施工进度计划时，需同时提交经修订后的发包人供应材料与工程设备的进场计划。</w:t>
      </w:r>
    </w:p>
    <w:p w14:paraId="3964F80C">
      <w:pPr>
        <w:pStyle w:val="119"/>
        <w:outlineLvl w:val="3"/>
        <w:rPr>
          <w:highlight w:val="none"/>
        </w:rPr>
      </w:pPr>
      <w:bookmarkStart w:id="627" w:name="_Toc351203554"/>
      <w:bookmarkStart w:id="628" w:name="_Toc2680"/>
      <w:r>
        <w:rPr>
          <w:b/>
          <w:highlight w:val="none"/>
        </w:rPr>
        <w:t>8</w:t>
      </w:r>
      <w:bookmarkStart w:id="629" w:name="_Toc296503060"/>
      <w:bookmarkStart w:id="630" w:name="_Toc337558778"/>
      <w:bookmarkStart w:id="631" w:name="_Toc296346561"/>
      <w:r>
        <w:rPr>
          <w:b/>
          <w:highlight w:val="none"/>
        </w:rPr>
        <w:t>.2承包人采购材料与工程设备</w:t>
      </w:r>
      <w:bookmarkEnd w:id="627"/>
      <w:bookmarkEnd w:id="628"/>
    </w:p>
    <w:bookmarkEnd w:id="629"/>
    <w:bookmarkEnd w:id="630"/>
    <w:bookmarkEnd w:id="631"/>
    <w:p w14:paraId="3ABD4EF9">
      <w:pPr>
        <w:spacing w:line="400" w:lineRule="exact"/>
        <w:ind w:firstLine="420" w:firstLineChars="200"/>
        <w:rPr>
          <w:highlight w:val="none"/>
        </w:rPr>
      </w:pPr>
      <w:r>
        <w:rPr>
          <w:highlight w:val="none"/>
        </w:rPr>
        <w:t>承包人负责采购材料、工程设备的，应按照设计和有关标准要求采购，并提供产品合格证明及出厂证明，对材料、工程设备质量负责。合同约定由承包人采购的材料、工程设备，发包人不得指定生产厂家或</w:t>
      </w:r>
      <w:r>
        <w:rPr>
          <w:rFonts w:hint="eastAsia"/>
          <w:highlight w:val="none"/>
          <w:lang w:eastAsia="zh-CN"/>
        </w:rPr>
        <w:t>投标人</w:t>
      </w:r>
      <w:r>
        <w:rPr>
          <w:highlight w:val="none"/>
        </w:rPr>
        <w:t>，发包人违反本款约定指定生产厂家或</w:t>
      </w:r>
      <w:r>
        <w:rPr>
          <w:rFonts w:hint="eastAsia"/>
          <w:highlight w:val="none"/>
          <w:lang w:eastAsia="zh-CN"/>
        </w:rPr>
        <w:t>投标人</w:t>
      </w:r>
      <w:r>
        <w:rPr>
          <w:highlight w:val="none"/>
        </w:rPr>
        <w:t>的，承包人有权拒绝，并由发包人承担</w:t>
      </w:r>
      <w:r>
        <w:rPr>
          <w:rFonts w:hint="eastAsia"/>
          <w:highlight w:val="none"/>
        </w:rPr>
        <w:t>相应责任</w:t>
      </w:r>
      <w:r>
        <w:rPr>
          <w:highlight w:val="none"/>
        </w:rPr>
        <w:t>。</w:t>
      </w:r>
    </w:p>
    <w:p w14:paraId="0A9EF17D">
      <w:pPr>
        <w:pStyle w:val="119"/>
        <w:outlineLvl w:val="3"/>
        <w:rPr>
          <w:b/>
          <w:highlight w:val="none"/>
        </w:rPr>
      </w:pPr>
      <w:bookmarkStart w:id="632" w:name="_Toc4486"/>
      <w:bookmarkStart w:id="633" w:name="_Toc351203555"/>
      <w:r>
        <w:rPr>
          <w:b/>
          <w:highlight w:val="none"/>
        </w:rPr>
        <w:t>8</w:t>
      </w:r>
      <w:bookmarkStart w:id="634" w:name="_Toc296503061"/>
      <w:bookmarkStart w:id="635" w:name="_Toc296346562"/>
      <w:bookmarkStart w:id="636" w:name="_Toc337558779"/>
      <w:r>
        <w:rPr>
          <w:b/>
          <w:highlight w:val="none"/>
        </w:rPr>
        <w:t>.3材料与工程设备的接收与拒收</w:t>
      </w:r>
      <w:bookmarkEnd w:id="632"/>
      <w:bookmarkEnd w:id="633"/>
    </w:p>
    <w:bookmarkEnd w:id="634"/>
    <w:bookmarkEnd w:id="635"/>
    <w:bookmarkEnd w:id="636"/>
    <w:p w14:paraId="0FBC207A">
      <w:pPr>
        <w:spacing w:line="400" w:lineRule="exact"/>
        <w:ind w:firstLine="420" w:firstLineChars="200"/>
        <w:rPr>
          <w:highlight w:val="none"/>
        </w:rPr>
      </w:pPr>
      <w:r>
        <w:rPr>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19D29399">
      <w:pPr>
        <w:spacing w:line="400" w:lineRule="exact"/>
        <w:ind w:firstLine="420" w:firstLineChars="200"/>
        <w:rPr>
          <w:highlight w:val="none"/>
        </w:rPr>
      </w:pPr>
      <w:r>
        <w:rPr>
          <w:highlight w:val="none"/>
        </w:rPr>
        <w:t>发包人提供的材料和工程设备的规格、数量或质量不符合合同约定的，或因发包人原因导致交货日期延误或交货地点变更等情况的，按照第16.1款</w:t>
      </w:r>
      <w:r>
        <w:rPr>
          <w:rFonts w:hint="eastAsia"/>
          <w:highlight w:val="none"/>
        </w:rPr>
        <w:t>〔</w:t>
      </w:r>
      <w:r>
        <w:rPr>
          <w:highlight w:val="none"/>
        </w:rPr>
        <w:t>发包人违约</w:t>
      </w:r>
      <w:r>
        <w:rPr>
          <w:rFonts w:hint="eastAsia"/>
          <w:highlight w:val="none"/>
        </w:rPr>
        <w:t>〕</w:t>
      </w:r>
      <w:r>
        <w:rPr>
          <w:highlight w:val="none"/>
        </w:rPr>
        <w:t>约定办理。</w:t>
      </w:r>
    </w:p>
    <w:p w14:paraId="15657C5D">
      <w:pPr>
        <w:spacing w:line="400" w:lineRule="exact"/>
        <w:ind w:firstLine="420" w:firstLineChars="200"/>
        <w:rPr>
          <w:highlight w:val="none"/>
        </w:rPr>
      </w:pPr>
      <w:r>
        <w:rPr>
          <w:highlight w:val="none"/>
        </w:rPr>
        <w:t>8.3.2 承包人采购的材料和工程设备，应保证产品质量合格，承包人应在材料和工程设备到货前24小时通知监理人检验。承</w:t>
      </w:r>
      <w:bookmarkStart w:id="637" w:name="_Toc250655469"/>
      <w:r>
        <w:rPr>
          <w:highlight w:val="none"/>
        </w:rPr>
        <w:t>包人进行永久设备、材料的制造和生产的，应符合相关质量标准，并向监理人提交材料的样本以及有关资料，并应在使用该材料或工程设备之前获得监理人同意。</w:t>
      </w:r>
    </w:p>
    <w:bookmarkEnd w:id="637"/>
    <w:p w14:paraId="27FE91D2">
      <w:pPr>
        <w:spacing w:line="400" w:lineRule="exact"/>
        <w:ind w:firstLine="420" w:firstLineChars="200"/>
        <w:rPr>
          <w:highlight w:val="none"/>
        </w:rPr>
      </w:pPr>
      <w:r>
        <w:rPr>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C209AC7">
      <w:pPr>
        <w:pStyle w:val="119"/>
        <w:outlineLvl w:val="3"/>
        <w:rPr>
          <w:b/>
          <w:highlight w:val="none"/>
        </w:rPr>
      </w:pPr>
      <w:bookmarkStart w:id="638" w:name="_Toc3230"/>
      <w:bookmarkStart w:id="639" w:name="_Toc351203556"/>
      <w:r>
        <w:rPr>
          <w:b/>
          <w:highlight w:val="none"/>
        </w:rPr>
        <w:t>8</w:t>
      </w:r>
      <w:bookmarkStart w:id="640" w:name="_Toc337558780"/>
      <w:bookmarkStart w:id="641" w:name="_Toc296503062"/>
      <w:bookmarkStart w:id="642" w:name="_Toc296346563"/>
      <w:r>
        <w:rPr>
          <w:b/>
          <w:highlight w:val="none"/>
        </w:rPr>
        <w:t>.4材料与工程设备的保管与使用</w:t>
      </w:r>
      <w:bookmarkEnd w:id="638"/>
      <w:bookmarkEnd w:id="639"/>
    </w:p>
    <w:bookmarkEnd w:id="640"/>
    <w:bookmarkEnd w:id="641"/>
    <w:bookmarkEnd w:id="642"/>
    <w:p w14:paraId="1D629BFE">
      <w:pPr>
        <w:spacing w:line="400" w:lineRule="exact"/>
        <w:ind w:firstLine="420" w:firstLineChars="200"/>
        <w:rPr>
          <w:highlight w:val="none"/>
        </w:rPr>
      </w:pPr>
      <w:r>
        <w:rPr>
          <w:highlight w:val="none"/>
        </w:rPr>
        <w:t>8.4.1 发包人供应材料与工程设备的保管与使用</w:t>
      </w:r>
    </w:p>
    <w:p w14:paraId="6A7CA9E5">
      <w:pPr>
        <w:spacing w:line="400" w:lineRule="exact"/>
        <w:ind w:firstLine="420" w:firstLineChars="200"/>
        <w:rPr>
          <w:highlight w:val="none"/>
        </w:rPr>
      </w:pPr>
      <w:r>
        <w:rPr>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644C32BC">
      <w:pPr>
        <w:spacing w:line="400" w:lineRule="exact"/>
        <w:ind w:firstLine="420" w:firstLineChars="200"/>
        <w:rPr>
          <w:highlight w:val="none"/>
        </w:rPr>
      </w:pPr>
      <w:r>
        <w:rPr>
          <w:highlight w:val="none"/>
        </w:rPr>
        <w:t>发包人供应的材料和工程设备使用前，由承包人负责检验，检验费用由发包人承担，不合格的不得使用。</w:t>
      </w:r>
    </w:p>
    <w:p w14:paraId="52FEF7A6">
      <w:pPr>
        <w:spacing w:line="400" w:lineRule="exact"/>
        <w:ind w:firstLine="420" w:firstLineChars="200"/>
        <w:rPr>
          <w:highlight w:val="none"/>
        </w:rPr>
      </w:pPr>
      <w:r>
        <w:rPr>
          <w:highlight w:val="none"/>
        </w:rPr>
        <w:t>8.4.2 承包人采购材料与工程设备的保管与使用</w:t>
      </w:r>
    </w:p>
    <w:p w14:paraId="79A5392D">
      <w:pPr>
        <w:spacing w:line="400" w:lineRule="exact"/>
        <w:ind w:firstLine="420" w:firstLineChars="200"/>
        <w:rPr>
          <w:highlight w:val="none"/>
        </w:rPr>
      </w:pPr>
      <w:r>
        <w:rPr>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4D23AB4">
      <w:pPr>
        <w:spacing w:line="400" w:lineRule="exact"/>
        <w:ind w:firstLine="420" w:firstLineChars="200"/>
        <w:rPr>
          <w:highlight w:val="none"/>
        </w:rPr>
      </w:pPr>
      <w:r>
        <w:rPr>
          <w:highlight w:val="none"/>
        </w:rPr>
        <w:t>发包人或监理人发现承包人使用不符合设计或有关标准要求的材料和工程设备时，有权要求承包人进行修复、拆除或重新采购，由此增加的费用和（或）延误的工期，由承包人承担。</w:t>
      </w:r>
    </w:p>
    <w:p w14:paraId="501B9971">
      <w:pPr>
        <w:pStyle w:val="119"/>
        <w:outlineLvl w:val="3"/>
        <w:rPr>
          <w:b/>
          <w:highlight w:val="none"/>
        </w:rPr>
      </w:pPr>
      <w:bookmarkStart w:id="643" w:name="_Toc351203557"/>
      <w:bookmarkStart w:id="644" w:name="_Toc16636"/>
      <w:r>
        <w:rPr>
          <w:b/>
          <w:highlight w:val="none"/>
        </w:rPr>
        <w:t>8.5禁止使用不合格的材料和工程设备</w:t>
      </w:r>
      <w:bookmarkEnd w:id="643"/>
      <w:bookmarkEnd w:id="644"/>
    </w:p>
    <w:p w14:paraId="7AEF7EF4">
      <w:pPr>
        <w:spacing w:line="400" w:lineRule="exact"/>
        <w:ind w:firstLine="420" w:firstLineChars="200"/>
        <w:rPr>
          <w:highlight w:val="none"/>
        </w:rPr>
      </w:pPr>
      <w:r>
        <w:rPr>
          <w:highlight w:val="none"/>
        </w:rPr>
        <w:t>8.5.1 监理人有权拒绝承包人提供的不合格材料或工程设备，并要求承包人立即进行更换。监理人应在更换后再次进行检查和检验，由此增加的费用和（或）延误的工期由承包人承担。</w:t>
      </w:r>
    </w:p>
    <w:p w14:paraId="3E4E40F0">
      <w:pPr>
        <w:spacing w:line="400" w:lineRule="exact"/>
        <w:ind w:firstLine="420" w:firstLineChars="200"/>
        <w:rPr>
          <w:highlight w:val="none"/>
        </w:rPr>
      </w:pPr>
      <w:r>
        <w:rPr>
          <w:highlight w:val="none"/>
        </w:rPr>
        <w:t>8.5.2 监理人发现承包人使用了不合格的材料和工程设备，承包人应按照监理人的指示立即改正，并禁止在工程中继续使用不合格的材料和工程设备。</w:t>
      </w:r>
    </w:p>
    <w:p w14:paraId="0F0AF92D">
      <w:pPr>
        <w:spacing w:line="400" w:lineRule="exact"/>
        <w:ind w:firstLine="420" w:firstLineChars="200"/>
        <w:rPr>
          <w:highlight w:val="none"/>
        </w:rPr>
      </w:pPr>
      <w:r>
        <w:rPr>
          <w:highlight w:val="none"/>
        </w:rPr>
        <w:t>8.5.3 发包人提供的材料或工程设备不符合合同要求的，承包人有权拒绝，并可要求发包人更换，由此增加的费用和（或）延误的工期由发包人承担</w:t>
      </w:r>
      <w:r>
        <w:rPr>
          <w:rFonts w:hint="eastAsia"/>
          <w:highlight w:val="none"/>
        </w:rPr>
        <w:t>，并支付承包人合理的利润</w:t>
      </w:r>
      <w:r>
        <w:rPr>
          <w:highlight w:val="none"/>
        </w:rPr>
        <w:t>。</w:t>
      </w:r>
    </w:p>
    <w:p w14:paraId="3179F769">
      <w:pPr>
        <w:pStyle w:val="119"/>
        <w:outlineLvl w:val="3"/>
        <w:rPr>
          <w:b/>
          <w:highlight w:val="none"/>
        </w:rPr>
      </w:pPr>
      <w:bookmarkStart w:id="645" w:name="_Toc351203558"/>
      <w:bookmarkStart w:id="646" w:name="_Toc28573"/>
      <w:r>
        <w:rPr>
          <w:b/>
          <w:highlight w:val="none"/>
        </w:rPr>
        <w:t>8.6 样品</w:t>
      </w:r>
      <w:bookmarkEnd w:id="645"/>
      <w:bookmarkEnd w:id="646"/>
    </w:p>
    <w:p w14:paraId="5B13259C">
      <w:pPr>
        <w:spacing w:line="400" w:lineRule="exact"/>
        <w:ind w:firstLine="420" w:firstLineChars="200"/>
        <w:rPr>
          <w:highlight w:val="none"/>
        </w:rPr>
      </w:pPr>
      <w:r>
        <w:rPr>
          <w:highlight w:val="none"/>
        </w:rPr>
        <w:t>8.6.1样品的报送</w:t>
      </w:r>
      <w:r>
        <w:rPr>
          <w:rFonts w:hint="eastAsia"/>
          <w:highlight w:val="none"/>
        </w:rPr>
        <w:t>与封存</w:t>
      </w:r>
    </w:p>
    <w:p w14:paraId="0AE39CB1">
      <w:pPr>
        <w:spacing w:line="400" w:lineRule="exact"/>
        <w:ind w:firstLine="420" w:firstLineChars="200"/>
        <w:rPr>
          <w:rFonts w:hint="eastAsia" w:eastAsia="宋体"/>
          <w:highlight w:val="none"/>
          <w:lang w:eastAsia="zh-CN"/>
        </w:rPr>
      </w:pPr>
      <w:r>
        <w:rPr>
          <w:highlight w:val="none"/>
        </w:rPr>
        <w:t>需要承包人报送样品的材料或工程设备，样品的种类、名称、规格、数量等要求均应在专用合同条款中约定。样品的报送程序如下</w:t>
      </w:r>
      <w:r>
        <w:rPr>
          <w:rFonts w:hint="eastAsia"/>
          <w:highlight w:val="none"/>
          <w:lang w:eastAsia="zh-CN"/>
        </w:rPr>
        <w:t>：</w:t>
      </w:r>
    </w:p>
    <w:p w14:paraId="2567A544">
      <w:pPr>
        <w:spacing w:line="400" w:lineRule="exact"/>
        <w:ind w:firstLine="420" w:firstLineChars="200"/>
        <w:rPr>
          <w:highlight w:val="none"/>
        </w:rPr>
      </w:pPr>
      <w:r>
        <w:rPr>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73E956D6">
      <w:pPr>
        <w:spacing w:line="400" w:lineRule="exact"/>
        <w:ind w:firstLine="420" w:firstLineChars="200"/>
        <w:rPr>
          <w:highlight w:val="none"/>
        </w:rPr>
      </w:pPr>
      <w:r>
        <w:rPr>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1A494E29">
      <w:pPr>
        <w:spacing w:line="400" w:lineRule="exact"/>
        <w:ind w:firstLine="420" w:firstLineChars="200"/>
        <w:rPr>
          <w:highlight w:val="none"/>
        </w:rPr>
      </w:pPr>
      <w:r>
        <w:rPr>
          <w:highlight w:val="none"/>
        </w:rPr>
        <w:t>（3）经发包人和监理人审批确认的样品</w:t>
      </w:r>
      <w:r>
        <w:rPr>
          <w:rFonts w:hint="eastAsia"/>
          <w:highlight w:val="none"/>
        </w:rPr>
        <w:t>应按约定的方法封样，封存的样品</w:t>
      </w:r>
      <w:r>
        <w:rPr>
          <w:highlight w:val="none"/>
        </w:rPr>
        <w:t>作为检验工程相关部分的标准之一。承包人在施工过程中不得使用与样品不符的材料或工程设备。</w:t>
      </w:r>
    </w:p>
    <w:p w14:paraId="08CFB5BD">
      <w:pPr>
        <w:spacing w:line="400" w:lineRule="exact"/>
        <w:ind w:firstLine="420" w:firstLineChars="200"/>
        <w:rPr>
          <w:highlight w:val="none"/>
        </w:rPr>
      </w:pPr>
      <w:r>
        <w:rPr>
          <w:highlight w:val="none"/>
        </w:rPr>
        <w:t>（4）发包人和监理人对样品的审批确认仅为确认相关材料或工程设备的特征或用途，不得被理解为对合同的修改或改变，也并不减轻或免除承包人任何的责任和义务。</w:t>
      </w:r>
      <w:r>
        <w:rPr>
          <w:rFonts w:hint="eastAsia"/>
          <w:highlight w:val="none"/>
        </w:rPr>
        <w:t>如果封存的样品修改或改变了合同约定，合同当事人应当以书面协议予以确认。</w:t>
      </w:r>
    </w:p>
    <w:p w14:paraId="12F7B040">
      <w:pPr>
        <w:spacing w:line="400" w:lineRule="exact"/>
        <w:ind w:firstLine="420" w:firstLineChars="200"/>
        <w:rPr>
          <w:highlight w:val="none"/>
        </w:rPr>
      </w:pPr>
      <w:r>
        <w:rPr>
          <w:highlight w:val="none"/>
        </w:rPr>
        <w:t>8.6.2 样品的保管</w:t>
      </w:r>
    </w:p>
    <w:p w14:paraId="79166BCF">
      <w:pPr>
        <w:spacing w:line="400" w:lineRule="exact"/>
        <w:ind w:firstLine="420" w:firstLineChars="200"/>
        <w:rPr>
          <w:highlight w:val="none"/>
        </w:rPr>
      </w:pPr>
      <w:r>
        <w:rPr>
          <w:highlight w:val="none"/>
        </w:rPr>
        <w:t>经批准的样品应由监理人负责封存于现场，承包人应在现场为保存样品提供适当和固定的场所并保持适当和良好的存储环境条件。</w:t>
      </w:r>
    </w:p>
    <w:p w14:paraId="449BBE92">
      <w:pPr>
        <w:pStyle w:val="119"/>
        <w:outlineLvl w:val="3"/>
        <w:rPr>
          <w:b/>
          <w:highlight w:val="none"/>
        </w:rPr>
      </w:pPr>
      <w:bookmarkStart w:id="647" w:name="_Toc351203559"/>
      <w:bookmarkStart w:id="648" w:name="_Toc2686"/>
      <w:r>
        <w:rPr>
          <w:b/>
          <w:highlight w:val="none"/>
        </w:rPr>
        <w:t>8.7材料与工程设备的替代</w:t>
      </w:r>
      <w:bookmarkEnd w:id="647"/>
      <w:bookmarkEnd w:id="648"/>
    </w:p>
    <w:p w14:paraId="4BDC4F8E">
      <w:pPr>
        <w:spacing w:line="400" w:lineRule="exact"/>
        <w:ind w:firstLine="420" w:firstLineChars="200"/>
        <w:rPr>
          <w:rFonts w:hint="eastAsia" w:eastAsia="宋体"/>
          <w:highlight w:val="none"/>
          <w:lang w:eastAsia="zh-CN"/>
        </w:rPr>
      </w:pPr>
      <w:r>
        <w:rPr>
          <w:highlight w:val="none"/>
        </w:rPr>
        <w:t>8.7.1 出现下列情况需要使用替代材料和工程设备的，承包人应按照第8.7.2项约定的程序执行</w:t>
      </w:r>
      <w:r>
        <w:rPr>
          <w:rFonts w:hint="eastAsia"/>
          <w:highlight w:val="none"/>
          <w:lang w:eastAsia="zh-CN"/>
        </w:rPr>
        <w:t>：</w:t>
      </w:r>
    </w:p>
    <w:p w14:paraId="59BAE36F">
      <w:pPr>
        <w:spacing w:line="400" w:lineRule="exact"/>
        <w:ind w:firstLine="420" w:firstLineChars="200"/>
        <w:rPr>
          <w:highlight w:val="none"/>
        </w:rPr>
      </w:pPr>
      <w:r>
        <w:rPr>
          <w:highlight w:val="none"/>
        </w:rPr>
        <w:t>（1）基准日</w:t>
      </w:r>
      <w:r>
        <w:rPr>
          <w:rFonts w:hint="eastAsia"/>
          <w:highlight w:val="none"/>
        </w:rPr>
        <w:t>期</w:t>
      </w:r>
      <w:r>
        <w:rPr>
          <w:highlight w:val="none"/>
        </w:rPr>
        <w:t>后生效的法律规定禁止使用的；</w:t>
      </w:r>
    </w:p>
    <w:p w14:paraId="69907B7F">
      <w:pPr>
        <w:spacing w:line="400" w:lineRule="exact"/>
        <w:ind w:firstLine="420" w:firstLineChars="200"/>
        <w:rPr>
          <w:highlight w:val="none"/>
        </w:rPr>
      </w:pPr>
      <w:r>
        <w:rPr>
          <w:highlight w:val="none"/>
        </w:rPr>
        <w:t>（2）发包人要求使用替代品的；</w:t>
      </w:r>
    </w:p>
    <w:p w14:paraId="17409C89">
      <w:pPr>
        <w:spacing w:line="400" w:lineRule="exact"/>
        <w:ind w:firstLine="420" w:firstLineChars="200"/>
        <w:rPr>
          <w:highlight w:val="none"/>
        </w:rPr>
      </w:pPr>
      <w:r>
        <w:rPr>
          <w:highlight w:val="none"/>
        </w:rPr>
        <w:t>（3）因其他原因必须使用替代品的。</w:t>
      </w:r>
    </w:p>
    <w:p w14:paraId="376084CD">
      <w:pPr>
        <w:spacing w:line="400" w:lineRule="exact"/>
        <w:ind w:firstLine="420" w:firstLineChars="200"/>
        <w:rPr>
          <w:rFonts w:hint="eastAsia" w:eastAsia="宋体"/>
          <w:highlight w:val="none"/>
          <w:lang w:eastAsia="zh-CN"/>
        </w:rPr>
      </w:pPr>
      <w:r>
        <w:rPr>
          <w:highlight w:val="none"/>
        </w:rPr>
        <w:t>8.7.2 承包人应在使用替代材料和工程设备28天前书面通知监理人，并附下列文件</w:t>
      </w:r>
      <w:r>
        <w:rPr>
          <w:rFonts w:hint="eastAsia"/>
          <w:highlight w:val="none"/>
          <w:lang w:eastAsia="zh-CN"/>
        </w:rPr>
        <w:t>：</w:t>
      </w:r>
    </w:p>
    <w:p w14:paraId="3F5C0844">
      <w:pPr>
        <w:spacing w:line="400" w:lineRule="exact"/>
        <w:ind w:firstLine="420" w:firstLineChars="200"/>
        <w:rPr>
          <w:highlight w:val="none"/>
        </w:rPr>
      </w:pPr>
      <w:r>
        <w:rPr>
          <w:highlight w:val="none"/>
        </w:rPr>
        <w:t>（1）被替代的材料和工程设备的名称、数量、规格、型号、品牌、性能、价格及其他相关资料；</w:t>
      </w:r>
    </w:p>
    <w:p w14:paraId="1FE7F4E5">
      <w:pPr>
        <w:spacing w:line="400" w:lineRule="exact"/>
        <w:ind w:firstLine="420" w:firstLineChars="200"/>
        <w:rPr>
          <w:highlight w:val="none"/>
        </w:rPr>
      </w:pPr>
      <w:r>
        <w:rPr>
          <w:highlight w:val="none"/>
        </w:rPr>
        <w:t>（2）替代品的名称、数量、规格、型号、品牌、性能、价格及其他相关资料；</w:t>
      </w:r>
    </w:p>
    <w:p w14:paraId="4D9FBFE6">
      <w:pPr>
        <w:spacing w:line="400" w:lineRule="exact"/>
        <w:ind w:firstLine="420" w:firstLineChars="200"/>
        <w:rPr>
          <w:highlight w:val="none"/>
        </w:rPr>
      </w:pPr>
      <w:r>
        <w:rPr>
          <w:highlight w:val="none"/>
        </w:rPr>
        <w:t>（3）替代品与被替代产品之间的差异以及使用替代品可能对工程产生的影响；</w:t>
      </w:r>
    </w:p>
    <w:p w14:paraId="1DA9A6DB">
      <w:pPr>
        <w:spacing w:line="400" w:lineRule="exact"/>
        <w:ind w:firstLine="420" w:firstLineChars="200"/>
        <w:rPr>
          <w:highlight w:val="none"/>
        </w:rPr>
      </w:pPr>
      <w:r>
        <w:rPr>
          <w:highlight w:val="none"/>
        </w:rPr>
        <w:t>（4）替代品与被替代产品的价格差异；</w:t>
      </w:r>
    </w:p>
    <w:p w14:paraId="657459D6">
      <w:pPr>
        <w:spacing w:line="400" w:lineRule="exact"/>
        <w:ind w:firstLine="420" w:firstLineChars="200"/>
        <w:rPr>
          <w:highlight w:val="none"/>
        </w:rPr>
      </w:pPr>
      <w:r>
        <w:rPr>
          <w:highlight w:val="none"/>
        </w:rPr>
        <w:t>（5）使用替代品的理由和原因说明；</w:t>
      </w:r>
    </w:p>
    <w:p w14:paraId="4B30841D">
      <w:pPr>
        <w:spacing w:line="400" w:lineRule="exact"/>
        <w:ind w:firstLine="420" w:firstLineChars="200"/>
        <w:rPr>
          <w:highlight w:val="none"/>
        </w:rPr>
      </w:pPr>
      <w:r>
        <w:rPr>
          <w:highlight w:val="none"/>
        </w:rPr>
        <w:t>（6）监理人要求的其他文件。</w:t>
      </w:r>
    </w:p>
    <w:p w14:paraId="5FF65A0D">
      <w:pPr>
        <w:spacing w:line="400" w:lineRule="exact"/>
        <w:ind w:firstLine="420" w:firstLineChars="200"/>
        <w:rPr>
          <w:highlight w:val="none"/>
        </w:rPr>
      </w:pPr>
      <w:r>
        <w:rPr>
          <w:highlight w:val="none"/>
        </w:rPr>
        <w:t>监理人应在收到通知后14天内向承包人发出经发包人签认的书面指示；监理人逾期发出书面指示的，视为发包人和监理人同意使用替代品。</w:t>
      </w:r>
    </w:p>
    <w:p w14:paraId="3B153332">
      <w:pPr>
        <w:spacing w:line="400" w:lineRule="exact"/>
        <w:ind w:firstLine="420" w:firstLineChars="200"/>
        <w:rPr>
          <w:highlight w:val="none"/>
        </w:rPr>
      </w:pPr>
      <w:r>
        <w:rPr>
          <w:highlight w:val="none"/>
        </w:rPr>
        <w:t>8.7.3 发包人认可使用替代材料和工程设备的，替代材料和工程设备的价格，按照已标价工程量清单或预算书相同项目的价格认定；无相同项目的，参考相似项目价格认定；</w:t>
      </w:r>
      <w:r>
        <w:rPr>
          <w:rFonts w:hint="eastAsia"/>
          <w:highlight w:val="none"/>
        </w:rPr>
        <w:t>既无</w:t>
      </w:r>
      <w:r>
        <w:rPr>
          <w:highlight w:val="none"/>
        </w:rPr>
        <w:t>相同项目</w:t>
      </w:r>
      <w:r>
        <w:rPr>
          <w:rFonts w:hint="eastAsia"/>
          <w:highlight w:val="none"/>
        </w:rPr>
        <w:t>也</w:t>
      </w:r>
      <w:r>
        <w:rPr>
          <w:highlight w:val="none"/>
        </w:rPr>
        <w:t>无相似项目的，</w:t>
      </w:r>
      <w:r>
        <w:rPr>
          <w:rFonts w:hint="eastAsia"/>
          <w:highlight w:val="none"/>
        </w:rPr>
        <w:t>按照合理的成本与利润构成的原则，</w:t>
      </w:r>
      <w:r>
        <w:rPr>
          <w:highlight w:val="none"/>
        </w:rPr>
        <w:t>由合同当事人按照第4.4款</w:t>
      </w:r>
      <w:r>
        <w:rPr>
          <w:rFonts w:hint="eastAsia"/>
          <w:highlight w:val="none"/>
        </w:rPr>
        <w:t>〔</w:t>
      </w:r>
      <w:r>
        <w:rPr>
          <w:highlight w:val="none"/>
        </w:rPr>
        <w:t>商定或确定</w:t>
      </w:r>
      <w:r>
        <w:rPr>
          <w:rFonts w:hint="eastAsia"/>
          <w:highlight w:val="none"/>
        </w:rPr>
        <w:t>〕</w:t>
      </w:r>
      <w:r>
        <w:rPr>
          <w:highlight w:val="none"/>
        </w:rPr>
        <w:t>确定价格。</w:t>
      </w:r>
    </w:p>
    <w:p w14:paraId="3378281B">
      <w:pPr>
        <w:pStyle w:val="119"/>
        <w:outlineLvl w:val="3"/>
        <w:rPr>
          <w:b/>
          <w:highlight w:val="none"/>
        </w:rPr>
      </w:pPr>
      <w:bookmarkStart w:id="649" w:name="_Toc26561"/>
      <w:bookmarkStart w:id="650" w:name="_Toc351203560"/>
      <w:r>
        <w:rPr>
          <w:b/>
          <w:highlight w:val="none"/>
        </w:rPr>
        <w:t>8.8施工设备和临时设施</w:t>
      </w:r>
      <w:bookmarkEnd w:id="649"/>
      <w:bookmarkEnd w:id="650"/>
    </w:p>
    <w:p w14:paraId="11236A5B">
      <w:pPr>
        <w:spacing w:line="400" w:lineRule="exact"/>
        <w:ind w:firstLine="420" w:firstLineChars="200"/>
        <w:rPr>
          <w:highlight w:val="none"/>
        </w:rPr>
      </w:pPr>
      <w:r>
        <w:rPr>
          <w:highlight w:val="none"/>
        </w:rPr>
        <w:t>8.8.1 承包人提供的施工设备和临时设施</w:t>
      </w:r>
    </w:p>
    <w:p w14:paraId="027C2E7F">
      <w:pPr>
        <w:spacing w:line="400" w:lineRule="exact"/>
        <w:ind w:firstLine="420" w:firstLineChars="200"/>
        <w:rPr>
          <w:highlight w:val="none"/>
        </w:rPr>
      </w:pPr>
      <w:r>
        <w:rPr>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2A5D7E71">
      <w:pPr>
        <w:spacing w:line="400" w:lineRule="exact"/>
        <w:ind w:firstLine="420" w:firstLineChars="200"/>
        <w:rPr>
          <w:rFonts w:hint="eastAsia"/>
          <w:highlight w:val="none"/>
        </w:rPr>
      </w:pPr>
      <w:r>
        <w:rPr>
          <w:highlight w:val="none"/>
        </w:rPr>
        <w:t>除专用合同条款另有约定外，承包人应自行承担修建临时设施的费用，需要临时占地的，应由发包人办理申请手续并承担相应费用。</w:t>
      </w:r>
    </w:p>
    <w:p w14:paraId="4398758B">
      <w:pPr>
        <w:spacing w:line="400" w:lineRule="exact"/>
        <w:ind w:firstLine="420" w:firstLineChars="200"/>
        <w:rPr>
          <w:highlight w:val="none"/>
        </w:rPr>
      </w:pPr>
      <w:r>
        <w:rPr>
          <w:highlight w:val="none"/>
        </w:rPr>
        <w:t>8.8.2发包人提供的施工设备和临时设施</w:t>
      </w:r>
    </w:p>
    <w:p w14:paraId="4637468F">
      <w:pPr>
        <w:spacing w:line="400" w:lineRule="exact"/>
        <w:ind w:firstLine="420" w:firstLineChars="200"/>
        <w:rPr>
          <w:highlight w:val="none"/>
        </w:rPr>
      </w:pPr>
      <w:r>
        <w:rPr>
          <w:highlight w:val="none"/>
        </w:rPr>
        <w:t>发包人提供的施工设备或临时设施在专用合同条款中约定。</w:t>
      </w:r>
    </w:p>
    <w:p w14:paraId="3F533D67">
      <w:pPr>
        <w:spacing w:line="400" w:lineRule="exact"/>
        <w:ind w:firstLine="420" w:firstLineChars="200"/>
        <w:rPr>
          <w:highlight w:val="none"/>
        </w:rPr>
      </w:pPr>
      <w:r>
        <w:rPr>
          <w:highlight w:val="none"/>
        </w:rPr>
        <w:t>8.8.3要求承包人增加或更换施工设备</w:t>
      </w:r>
    </w:p>
    <w:p w14:paraId="12AC1E6D">
      <w:pPr>
        <w:spacing w:line="400" w:lineRule="exact"/>
        <w:ind w:firstLine="420" w:firstLineChars="200"/>
        <w:rPr>
          <w:highlight w:val="none"/>
        </w:rPr>
      </w:pPr>
      <w:r>
        <w:rPr>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0998FE72">
      <w:pPr>
        <w:pStyle w:val="119"/>
        <w:outlineLvl w:val="3"/>
        <w:rPr>
          <w:b/>
          <w:highlight w:val="none"/>
        </w:rPr>
      </w:pPr>
      <w:bookmarkStart w:id="651" w:name="_Toc351203561"/>
      <w:bookmarkStart w:id="652" w:name="_Toc8115"/>
      <w:r>
        <w:rPr>
          <w:b/>
          <w:highlight w:val="none"/>
        </w:rPr>
        <w:t>8</w:t>
      </w:r>
      <w:bookmarkStart w:id="653" w:name="_Toc296346564"/>
      <w:bookmarkStart w:id="654" w:name="_Toc337558781"/>
      <w:bookmarkStart w:id="655" w:name="_Toc296503063"/>
      <w:r>
        <w:rPr>
          <w:b/>
          <w:highlight w:val="none"/>
        </w:rPr>
        <w:t>.9材料与设备专用</w:t>
      </w:r>
      <w:bookmarkEnd w:id="651"/>
      <w:r>
        <w:rPr>
          <w:rFonts w:hint="eastAsia"/>
          <w:b/>
          <w:highlight w:val="none"/>
        </w:rPr>
        <w:t>要求</w:t>
      </w:r>
      <w:bookmarkEnd w:id="652"/>
    </w:p>
    <w:bookmarkEnd w:id="653"/>
    <w:bookmarkEnd w:id="654"/>
    <w:bookmarkEnd w:id="655"/>
    <w:p w14:paraId="6EE44344">
      <w:pPr>
        <w:spacing w:line="400" w:lineRule="exact"/>
        <w:ind w:firstLine="420" w:firstLineChars="200"/>
        <w:rPr>
          <w:highlight w:val="none"/>
        </w:rPr>
      </w:pPr>
      <w:r>
        <w:rPr>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626"/>
      <w:r>
        <w:rPr>
          <w:highlight w:val="none"/>
        </w:rPr>
        <w:t>经发包人批准，承包人可以根据施工进度计划撤走闲置的施工设备和其他物品。</w:t>
      </w:r>
    </w:p>
    <w:p w14:paraId="2279AABD">
      <w:pPr>
        <w:pStyle w:val="131"/>
        <w:outlineLvl w:val="2"/>
        <w:rPr>
          <w:b/>
          <w:highlight w:val="none"/>
        </w:rPr>
      </w:pPr>
      <w:bookmarkStart w:id="656" w:name="_Toc351203562"/>
      <w:bookmarkStart w:id="657" w:name="_Toc15457"/>
      <w:r>
        <w:rPr>
          <w:b/>
          <w:highlight w:val="none"/>
        </w:rPr>
        <w:t>9</w:t>
      </w:r>
      <w:bookmarkStart w:id="658" w:name="_Toc337558782"/>
      <w:bookmarkStart w:id="659" w:name="_Toc296346584"/>
      <w:bookmarkStart w:id="660" w:name="_Toc296503083"/>
      <w:r>
        <w:rPr>
          <w:b/>
          <w:highlight w:val="none"/>
        </w:rPr>
        <w:t>. 试验与检验</w:t>
      </w:r>
      <w:bookmarkEnd w:id="656"/>
      <w:bookmarkEnd w:id="657"/>
    </w:p>
    <w:bookmarkEnd w:id="658"/>
    <w:p w14:paraId="64318273">
      <w:pPr>
        <w:pStyle w:val="119"/>
        <w:outlineLvl w:val="3"/>
        <w:rPr>
          <w:b/>
          <w:highlight w:val="none"/>
        </w:rPr>
      </w:pPr>
      <w:bookmarkStart w:id="661" w:name="_Toc15800"/>
      <w:bookmarkStart w:id="662" w:name="_Toc351203563"/>
      <w:r>
        <w:rPr>
          <w:b/>
          <w:highlight w:val="none"/>
        </w:rPr>
        <w:t>9</w:t>
      </w:r>
      <w:bookmarkStart w:id="663" w:name="_Toc337558783"/>
      <w:r>
        <w:rPr>
          <w:b/>
          <w:highlight w:val="none"/>
        </w:rPr>
        <w:t>.1试验设备与试验人员</w:t>
      </w:r>
      <w:bookmarkEnd w:id="661"/>
      <w:bookmarkEnd w:id="662"/>
    </w:p>
    <w:bookmarkEnd w:id="663"/>
    <w:p w14:paraId="09904A72">
      <w:pPr>
        <w:spacing w:line="400" w:lineRule="exact"/>
        <w:ind w:firstLine="420" w:firstLineChars="200"/>
        <w:rPr>
          <w:highlight w:val="none"/>
        </w:rPr>
      </w:pPr>
      <w:r>
        <w:rPr>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A9D71BA">
      <w:pPr>
        <w:spacing w:line="400" w:lineRule="exact"/>
        <w:ind w:firstLine="420" w:firstLineChars="200"/>
        <w:rPr>
          <w:highlight w:val="none"/>
        </w:rPr>
      </w:pPr>
      <w:r>
        <w:rPr>
          <w:highlight w:val="none"/>
        </w:rPr>
        <w:t>9.1.2 承包人应按专用合同条款的约定提供试验设备、取样装置、试验场所和试验条件，并向监理人提交相应进场计划表。</w:t>
      </w:r>
    </w:p>
    <w:p w14:paraId="171AC828">
      <w:pPr>
        <w:spacing w:line="400" w:lineRule="exact"/>
        <w:ind w:firstLine="420" w:firstLineChars="200"/>
        <w:rPr>
          <w:highlight w:val="none"/>
        </w:rPr>
      </w:pPr>
      <w:r>
        <w:rPr>
          <w:highlight w:val="none"/>
        </w:rPr>
        <w:t>承包人配置的试验设备要符合相应试验规程的要求并经过具有资质的检测单位检测，且在正式使用该试验设备前，需要经过监理人与承包人共同校定。</w:t>
      </w:r>
    </w:p>
    <w:p w14:paraId="105C73E6">
      <w:pPr>
        <w:spacing w:line="400" w:lineRule="exact"/>
        <w:ind w:firstLine="420" w:firstLineChars="200"/>
        <w:rPr>
          <w:highlight w:val="none"/>
        </w:rPr>
      </w:pPr>
      <w:r>
        <w:rPr>
          <w:highlight w:val="none"/>
        </w:rPr>
        <w:t>9.1.3 承包人应向监理人提交试验人员的名单及其岗位、资格等证明资料，试验人员必须能够熟练进行相应的检测试验，承包人对试验人员的试验程序和试验结果的正确性负责。</w:t>
      </w:r>
    </w:p>
    <w:p w14:paraId="3526D60E">
      <w:pPr>
        <w:pStyle w:val="119"/>
        <w:outlineLvl w:val="3"/>
        <w:rPr>
          <w:b/>
          <w:highlight w:val="none"/>
        </w:rPr>
      </w:pPr>
      <w:bookmarkStart w:id="664" w:name="_Toc351203564"/>
      <w:bookmarkStart w:id="665" w:name="_Toc1211"/>
      <w:r>
        <w:rPr>
          <w:b/>
          <w:highlight w:val="none"/>
        </w:rPr>
        <w:t>9</w:t>
      </w:r>
      <w:bookmarkStart w:id="666" w:name="_Toc337558784"/>
      <w:r>
        <w:rPr>
          <w:b/>
          <w:highlight w:val="none"/>
        </w:rPr>
        <w:t>.2取样</w:t>
      </w:r>
      <w:bookmarkEnd w:id="664"/>
      <w:bookmarkEnd w:id="665"/>
    </w:p>
    <w:bookmarkEnd w:id="666"/>
    <w:p w14:paraId="10E5E3BA">
      <w:pPr>
        <w:spacing w:line="400" w:lineRule="exact"/>
        <w:ind w:firstLine="420" w:firstLineChars="200"/>
        <w:rPr>
          <w:highlight w:val="none"/>
        </w:rPr>
      </w:pPr>
      <w:r>
        <w:rPr>
          <w:highlight w:val="none"/>
        </w:rPr>
        <w:t>试验属于自检性质的，承包人可以单独取样。试验属于监理人抽检性质的，可由监理人取样，也可由承包人的试验人员在监理人的监督下取样。</w:t>
      </w:r>
    </w:p>
    <w:p w14:paraId="521A0AFF">
      <w:pPr>
        <w:pStyle w:val="119"/>
        <w:outlineLvl w:val="3"/>
        <w:rPr>
          <w:b/>
          <w:highlight w:val="none"/>
        </w:rPr>
      </w:pPr>
      <w:bookmarkStart w:id="667" w:name="_Toc6921"/>
      <w:bookmarkStart w:id="668" w:name="_Toc351203565"/>
      <w:r>
        <w:rPr>
          <w:b/>
          <w:highlight w:val="none"/>
        </w:rPr>
        <w:t>9</w:t>
      </w:r>
      <w:bookmarkStart w:id="669" w:name="_Toc337558785"/>
      <w:r>
        <w:rPr>
          <w:b/>
          <w:highlight w:val="none"/>
        </w:rPr>
        <w:t>.3材料、工程设备和工程的试验和检验</w:t>
      </w:r>
      <w:bookmarkEnd w:id="667"/>
      <w:bookmarkEnd w:id="668"/>
    </w:p>
    <w:bookmarkEnd w:id="669"/>
    <w:p w14:paraId="35E5F57A">
      <w:pPr>
        <w:spacing w:line="400" w:lineRule="exact"/>
        <w:ind w:firstLine="420" w:firstLineChars="200"/>
        <w:rPr>
          <w:highlight w:val="none"/>
        </w:rPr>
      </w:pPr>
      <w:r>
        <w:rPr>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E4A3FD0">
      <w:pPr>
        <w:spacing w:line="400" w:lineRule="exact"/>
        <w:ind w:firstLine="420" w:firstLineChars="200"/>
        <w:rPr>
          <w:highlight w:val="none"/>
        </w:rPr>
      </w:pPr>
      <w:r>
        <w:rPr>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F8F8091">
      <w:pPr>
        <w:spacing w:line="400" w:lineRule="exact"/>
        <w:ind w:firstLine="420" w:firstLineChars="200"/>
        <w:rPr>
          <w:highlight w:val="none"/>
        </w:rPr>
      </w:pPr>
      <w:r>
        <w:rPr>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C33D08E">
      <w:pPr>
        <w:pStyle w:val="119"/>
        <w:outlineLvl w:val="3"/>
        <w:rPr>
          <w:b/>
          <w:highlight w:val="none"/>
        </w:rPr>
      </w:pPr>
      <w:bookmarkStart w:id="670" w:name="_Toc28876"/>
      <w:bookmarkStart w:id="671" w:name="_Toc351203566"/>
      <w:r>
        <w:rPr>
          <w:b/>
          <w:highlight w:val="none"/>
        </w:rPr>
        <w:t>9</w:t>
      </w:r>
      <w:bookmarkStart w:id="672" w:name="_Toc337558786"/>
      <w:r>
        <w:rPr>
          <w:b/>
          <w:highlight w:val="none"/>
        </w:rPr>
        <w:t>.4现场工艺试验</w:t>
      </w:r>
      <w:bookmarkEnd w:id="670"/>
      <w:bookmarkEnd w:id="671"/>
    </w:p>
    <w:bookmarkEnd w:id="672"/>
    <w:p w14:paraId="6C1AE88F">
      <w:pPr>
        <w:spacing w:line="400" w:lineRule="exact"/>
        <w:ind w:firstLine="420" w:firstLineChars="200"/>
        <w:rPr>
          <w:highlight w:val="none"/>
        </w:rPr>
      </w:pPr>
      <w:r>
        <w:rPr>
          <w:highlight w:val="none"/>
        </w:rPr>
        <w:t>承包人应按合同约定或监理人指示进行现场工艺试验。对大型的现场工艺试验，监理人认为必要时，承包人应根据监理人提出的工艺试验要求，编制工艺试验措施计划，报送监理人审查。</w:t>
      </w:r>
    </w:p>
    <w:p w14:paraId="77FD4C6A">
      <w:pPr>
        <w:pStyle w:val="131"/>
        <w:outlineLvl w:val="2"/>
        <w:rPr>
          <w:b/>
          <w:highlight w:val="none"/>
        </w:rPr>
      </w:pPr>
      <w:bookmarkStart w:id="673" w:name="_Toc21873"/>
      <w:bookmarkStart w:id="674" w:name="_Toc351203567"/>
      <w:r>
        <w:rPr>
          <w:b/>
          <w:highlight w:val="none"/>
        </w:rPr>
        <w:t>1</w:t>
      </w:r>
      <w:bookmarkStart w:id="675" w:name="_Toc337558787"/>
      <w:r>
        <w:rPr>
          <w:b/>
          <w:highlight w:val="none"/>
        </w:rPr>
        <w:t>0. 变更</w:t>
      </w:r>
      <w:bookmarkEnd w:id="659"/>
      <w:bookmarkEnd w:id="660"/>
      <w:bookmarkEnd w:id="673"/>
      <w:bookmarkEnd w:id="674"/>
    </w:p>
    <w:bookmarkEnd w:id="675"/>
    <w:p w14:paraId="28C5B6C0">
      <w:pPr>
        <w:pStyle w:val="119"/>
        <w:outlineLvl w:val="3"/>
        <w:rPr>
          <w:b/>
          <w:highlight w:val="none"/>
        </w:rPr>
      </w:pPr>
      <w:bookmarkStart w:id="676" w:name="_Toc351203568"/>
      <w:bookmarkStart w:id="677" w:name="_Toc9704"/>
      <w:r>
        <w:rPr>
          <w:b/>
          <w:highlight w:val="none"/>
        </w:rPr>
        <w:t>1</w:t>
      </w:r>
      <w:bookmarkStart w:id="678" w:name="_Toc337558788"/>
      <w:bookmarkStart w:id="679" w:name="_Toc296346585"/>
      <w:bookmarkStart w:id="680" w:name="_Toc296503084"/>
      <w:r>
        <w:rPr>
          <w:b/>
          <w:highlight w:val="none"/>
        </w:rPr>
        <w:t>0.1变更的范围</w:t>
      </w:r>
      <w:bookmarkEnd w:id="676"/>
      <w:bookmarkEnd w:id="677"/>
    </w:p>
    <w:bookmarkEnd w:id="678"/>
    <w:bookmarkEnd w:id="679"/>
    <w:bookmarkEnd w:id="680"/>
    <w:p w14:paraId="27AED263">
      <w:pPr>
        <w:spacing w:line="400" w:lineRule="exact"/>
        <w:ind w:firstLine="420" w:firstLineChars="200"/>
        <w:rPr>
          <w:rFonts w:hint="eastAsia" w:eastAsia="宋体"/>
          <w:highlight w:val="none"/>
          <w:lang w:eastAsia="zh-CN"/>
        </w:rPr>
      </w:pPr>
      <w:r>
        <w:rPr>
          <w:highlight w:val="none"/>
        </w:rPr>
        <w:t>除专用合同条款另有约定外，合同履行过程中发生以下情形的，应按照本条约定进行变更</w:t>
      </w:r>
      <w:r>
        <w:rPr>
          <w:rFonts w:hint="eastAsia"/>
          <w:highlight w:val="none"/>
          <w:lang w:eastAsia="zh-CN"/>
        </w:rPr>
        <w:t>：</w:t>
      </w:r>
    </w:p>
    <w:p w14:paraId="74E7F08E">
      <w:pPr>
        <w:spacing w:line="400" w:lineRule="exact"/>
        <w:ind w:firstLine="420" w:firstLineChars="200"/>
        <w:rPr>
          <w:highlight w:val="none"/>
        </w:rPr>
      </w:pPr>
      <w:r>
        <w:rPr>
          <w:highlight w:val="none"/>
        </w:rPr>
        <w:t>（1）增加或减少合同中任何工作，或追加额外的工作；</w:t>
      </w:r>
    </w:p>
    <w:p w14:paraId="5CE45B61">
      <w:pPr>
        <w:spacing w:line="400" w:lineRule="exact"/>
        <w:ind w:firstLine="420" w:firstLineChars="200"/>
        <w:rPr>
          <w:highlight w:val="none"/>
        </w:rPr>
      </w:pPr>
      <w:r>
        <w:rPr>
          <w:highlight w:val="none"/>
        </w:rPr>
        <w:t>（2）取消合同中任何工作，但转由他人实施的工作除外；</w:t>
      </w:r>
    </w:p>
    <w:p w14:paraId="5C992660">
      <w:pPr>
        <w:spacing w:line="400" w:lineRule="exact"/>
        <w:ind w:firstLine="420" w:firstLineChars="200"/>
        <w:rPr>
          <w:highlight w:val="none"/>
        </w:rPr>
      </w:pPr>
      <w:r>
        <w:rPr>
          <w:highlight w:val="none"/>
        </w:rPr>
        <w:t>（3）改变合同中任何工作的质量标准或其他特性；</w:t>
      </w:r>
    </w:p>
    <w:p w14:paraId="3B8D18E0">
      <w:pPr>
        <w:spacing w:line="400" w:lineRule="exact"/>
        <w:ind w:firstLine="420" w:firstLineChars="200"/>
        <w:rPr>
          <w:highlight w:val="none"/>
        </w:rPr>
      </w:pPr>
      <w:r>
        <w:rPr>
          <w:highlight w:val="none"/>
        </w:rPr>
        <w:t>（4）改变工程的基线、标高、位置和尺寸；</w:t>
      </w:r>
    </w:p>
    <w:p w14:paraId="715AF0B9">
      <w:pPr>
        <w:spacing w:line="400" w:lineRule="exact"/>
        <w:ind w:firstLine="420" w:firstLineChars="200"/>
        <w:rPr>
          <w:highlight w:val="none"/>
        </w:rPr>
      </w:pPr>
      <w:r>
        <w:rPr>
          <w:highlight w:val="none"/>
        </w:rPr>
        <w:t>（5）改变工程的时间安排或实施顺序。</w:t>
      </w:r>
    </w:p>
    <w:p w14:paraId="7E18F03F">
      <w:pPr>
        <w:pStyle w:val="119"/>
        <w:outlineLvl w:val="3"/>
        <w:rPr>
          <w:b/>
          <w:highlight w:val="none"/>
        </w:rPr>
      </w:pPr>
      <w:bookmarkStart w:id="681" w:name="_Toc26820"/>
      <w:bookmarkStart w:id="682" w:name="_Toc351203569"/>
      <w:r>
        <w:rPr>
          <w:b/>
          <w:highlight w:val="none"/>
        </w:rPr>
        <w:t>1</w:t>
      </w:r>
      <w:bookmarkStart w:id="683" w:name="_Toc296346586"/>
      <w:bookmarkStart w:id="684" w:name="_Toc296503085"/>
      <w:bookmarkStart w:id="685" w:name="_Toc337558789"/>
      <w:r>
        <w:rPr>
          <w:b/>
          <w:highlight w:val="none"/>
        </w:rPr>
        <w:t>0.2变更权</w:t>
      </w:r>
      <w:bookmarkEnd w:id="681"/>
      <w:bookmarkEnd w:id="682"/>
    </w:p>
    <w:bookmarkEnd w:id="683"/>
    <w:bookmarkEnd w:id="684"/>
    <w:bookmarkEnd w:id="685"/>
    <w:p w14:paraId="47ADBB90">
      <w:pPr>
        <w:spacing w:line="400" w:lineRule="exact"/>
        <w:ind w:firstLine="420" w:firstLineChars="200"/>
        <w:rPr>
          <w:highlight w:val="none"/>
        </w:rPr>
      </w:pPr>
      <w:r>
        <w:rPr>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06264A8C">
      <w:pPr>
        <w:spacing w:line="400" w:lineRule="exact"/>
        <w:ind w:firstLine="420" w:firstLineChars="200"/>
        <w:rPr>
          <w:highlight w:val="none"/>
        </w:rPr>
      </w:pPr>
      <w:r>
        <w:rPr>
          <w:highlight w:val="none"/>
        </w:rPr>
        <w:t>涉及设计变更的，应由设计人提供变更后的图纸和说明。如变更超过原设计标准或批准的建设规模时，发包人应及时办理规划、设计变更</w:t>
      </w:r>
      <w:r>
        <w:rPr>
          <w:rFonts w:hint="eastAsia"/>
          <w:highlight w:val="none"/>
        </w:rPr>
        <w:t>等</w:t>
      </w:r>
      <w:r>
        <w:rPr>
          <w:highlight w:val="none"/>
        </w:rPr>
        <w:t>审批手续。</w:t>
      </w:r>
    </w:p>
    <w:p w14:paraId="1171BF70">
      <w:pPr>
        <w:pStyle w:val="119"/>
        <w:outlineLvl w:val="3"/>
        <w:rPr>
          <w:b/>
          <w:highlight w:val="none"/>
        </w:rPr>
      </w:pPr>
      <w:bookmarkStart w:id="686" w:name="_Toc351203570"/>
      <w:bookmarkStart w:id="687" w:name="_Toc13597"/>
      <w:r>
        <w:rPr>
          <w:b/>
          <w:highlight w:val="none"/>
        </w:rPr>
        <w:t>1</w:t>
      </w:r>
      <w:bookmarkStart w:id="688" w:name="_Toc296346587"/>
      <w:bookmarkStart w:id="689" w:name="_Toc337558790"/>
      <w:bookmarkStart w:id="690" w:name="_Toc296503086"/>
      <w:r>
        <w:rPr>
          <w:b/>
          <w:highlight w:val="none"/>
        </w:rPr>
        <w:t>0.3变更程序</w:t>
      </w:r>
      <w:bookmarkEnd w:id="686"/>
      <w:bookmarkEnd w:id="687"/>
    </w:p>
    <w:bookmarkEnd w:id="688"/>
    <w:bookmarkEnd w:id="689"/>
    <w:bookmarkEnd w:id="690"/>
    <w:p w14:paraId="664F44DF">
      <w:pPr>
        <w:spacing w:line="400" w:lineRule="exact"/>
        <w:ind w:firstLine="420" w:firstLineChars="200"/>
        <w:rPr>
          <w:highlight w:val="none"/>
        </w:rPr>
      </w:pPr>
      <w:r>
        <w:rPr>
          <w:highlight w:val="none"/>
        </w:rPr>
        <w:t>10.3.1 发包人提出变更</w:t>
      </w:r>
    </w:p>
    <w:p w14:paraId="3E83D564">
      <w:pPr>
        <w:spacing w:line="400" w:lineRule="exact"/>
        <w:ind w:firstLine="420" w:firstLineChars="200"/>
        <w:rPr>
          <w:highlight w:val="none"/>
        </w:rPr>
      </w:pPr>
      <w:r>
        <w:rPr>
          <w:highlight w:val="none"/>
        </w:rPr>
        <w:t>发包人提出变更的，应通过监理人向承包人发出变更指示，变更指示应说明计划变更的工程范围和变更的内容。</w:t>
      </w:r>
    </w:p>
    <w:p w14:paraId="0A7E5424">
      <w:pPr>
        <w:spacing w:line="400" w:lineRule="exact"/>
        <w:ind w:firstLine="420" w:firstLineChars="200"/>
        <w:rPr>
          <w:highlight w:val="none"/>
        </w:rPr>
      </w:pPr>
      <w:r>
        <w:rPr>
          <w:highlight w:val="none"/>
        </w:rPr>
        <w:t>10.3.2 监理人提出变更建议</w:t>
      </w:r>
    </w:p>
    <w:p w14:paraId="0EEE0F45">
      <w:pPr>
        <w:spacing w:line="400" w:lineRule="exact"/>
        <w:ind w:firstLine="420" w:firstLineChars="200"/>
        <w:rPr>
          <w:rFonts w:hint="eastAsia"/>
          <w:highlight w:val="none"/>
        </w:rPr>
      </w:pPr>
      <w:r>
        <w:rPr>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62BF5BBD">
      <w:pPr>
        <w:spacing w:line="400" w:lineRule="exact"/>
        <w:ind w:firstLine="420" w:firstLineChars="200"/>
        <w:rPr>
          <w:rFonts w:hint="eastAsia"/>
          <w:highlight w:val="none"/>
        </w:rPr>
      </w:pPr>
      <w:r>
        <w:rPr>
          <w:rFonts w:hint="eastAsia"/>
          <w:highlight w:val="none"/>
        </w:rPr>
        <w:t>10.3.3 变更执行</w:t>
      </w:r>
    </w:p>
    <w:p w14:paraId="6EEF8379">
      <w:pPr>
        <w:spacing w:line="400" w:lineRule="exact"/>
        <w:ind w:firstLine="420" w:firstLineChars="200"/>
        <w:rPr>
          <w:highlight w:val="none"/>
        </w:rPr>
      </w:pPr>
      <w:r>
        <w:rPr>
          <w:highlight w:val="none"/>
        </w:rPr>
        <w:t>承包人收到监理人下达的变更指示后，</w:t>
      </w:r>
      <w:r>
        <w:rPr>
          <w:rFonts w:hint="eastAsia"/>
          <w:highlight w:val="none"/>
        </w:rPr>
        <w:t>认为不能执行，应立即</w:t>
      </w:r>
      <w:r>
        <w:rPr>
          <w:highlight w:val="none"/>
        </w:rPr>
        <w:t>提出不能执行该变更指示的理由。承包人</w:t>
      </w:r>
      <w:r>
        <w:rPr>
          <w:rFonts w:hint="eastAsia"/>
          <w:highlight w:val="none"/>
        </w:rPr>
        <w:t>认为可以</w:t>
      </w:r>
      <w:r>
        <w:rPr>
          <w:highlight w:val="none"/>
        </w:rPr>
        <w:t>执行变更的，</w:t>
      </w:r>
      <w:r>
        <w:rPr>
          <w:rFonts w:hint="eastAsia"/>
          <w:highlight w:val="none"/>
        </w:rPr>
        <w:t>应当书面说明实施该变更指示对合同价格和工期的影响，且合同当事人应当按照第10.4款〔变更估价〕约定确定变更估价</w:t>
      </w:r>
      <w:r>
        <w:rPr>
          <w:highlight w:val="none"/>
        </w:rPr>
        <w:t>。</w:t>
      </w:r>
    </w:p>
    <w:p w14:paraId="2E85A5F0">
      <w:pPr>
        <w:pStyle w:val="119"/>
        <w:outlineLvl w:val="3"/>
        <w:rPr>
          <w:b/>
          <w:highlight w:val="none"/>
        </w:rPr>
      </w:pPr>
      <w:bookmarkStart w:id="691" w:name="_Toc15414"/>
      <w:bookmarkStart w:id="692" w:name="_Toc351203571"/>
      <w:r>
        <w:rPr>
          <w:b/>
          <w:highlight w:val="none"/>
        </w:rPr>
        <w:t>1</w:t>
      </w:r>
      <w:bookmarkStart w:id="693" w:name="_Toc337558791"/>
      <w:bookmarkStart w:id="694" w:name="_Toc296346588"/>
      <w:bookmarkStart w:id="695" w:name="_Toc296503087"/>
      <w:r>
        <w:rPr>
          <w:b/>
          <w:highlight w:val="none"/>
        </w:rPr>
        <w:t>0.4变更估价</w:t>
      </w:r>
      <w:bookmarkEnd w:id="691"/>
      <w:bookmarkEnd w:id="692"/>
    </w:p>
    <w:bookmarkEnd w:id="693"/>
    <w:bookmarkEnd w:id="694"/>
    <w:bookmarkEnd w:id="695"/>
    <w:p w14:paraId="42631BC1">
      <w:pPr>
        <w:spacing w:line="400" w:lineRule="exact"/>
        <w:ind w:firstLine="420" w:firstLineChars="200"/>
        <w:rPr>
          <w:rFonts w:hint="eastAsia"/>
          <w:highlight w:val="none"/>
        </w:rPr>
      </w:pPr>
      <w:r>
        <w:rPr>
          <w:rFonts w:hint="eastAsia"/>
          <w:highlight w:val="none"/>
        </w:rPr>
        <w:t>10.4.1 变更估价原则</w:t>
      </w:r>
    </w:p>
    <w:p w14:paraId="436BB60A">
      <w:pPr>
        <w:spacing w:line="400" w:lineRule="exact"/>
        <w:ind w:firstLine="420" w:firstLineChars="200"/>
        <w:rPr>
          <w:rFonts w:hint="eastAsia" w:eastAsia="宋体"/>
          <w:highlight w:val="none"/>
          <w:lang w:eastAsia="zh-CN"/>
        </w:rPr>
      </w:pPr>
      <w:r>
        <w:rPr>
          <w:highlight w:val="none"/>
        </w:rPr>
        <w:t>除专用合同条款另有约定外，变更估价按照本款约定处理</w:t>
      </w:r>
      <w:r>
        <w:rPr>
          <w:rFonts w:hint="eastAsia"/>
          <w:highlight w:val="none"/>
          <w:lang w:eastAsia="zh-CN"/>
        </w:rPr>
        <w:t>：</w:t>
      </w:r>
    </w:p>
    <w:p w14:paraId="7901B5B3">
      <w:pPr>
        <w:spacing w:line="400" w:lineRule="exact"/>
        <w:ind w:firstLine="420" w:firstLineChars="200"/>
        <w:rPr>
          <w:highlight w:val="none"/>
        </w:rPr>
      </w:pPr>
      <w:r>
        <w:rPr>
          <w:highlight w:val="none"/>
        </w:rPr>
        <w:t>（1）已标价工程量清单或预算书有相同项目的，按照相同项目单价认定；</w:t>
      </w:r>
    </w:p>
    <w:p w14:paraId="3465505E">
      <w:pPr>
        <w:spacing w:line="400" w:lineRule="exact"/>
        <w:ind w:firstLine="420" w:firstLineChars="200"/>
        <w:rPr>
          <w:highlight w:val="none"/>
        </w:rPr>
      </w:pPr>
      <w:r>
        <w:rPr>
          <w:highlight w:val="none"/>
        </w:rPr>
        <w:t>（2）已标价工程量清单或预算书中无相同项目，但有类似项目的，参照类似项目的单价认定；</w:t>
      </w:r>
    </w:p>
    <w:p w14:paraId="2F73392D">
      <w:pPr>
        <w:spacing w:line="400" w:lineRule="exact"/>
        <w:ind w:firstLine="420" w:firstLineChars="200"/>
        <w:rPr>
          <w:highlight w:val="none"/>
        </w:rPr>
      </w:pPr>
      <w:r>
        <w:rPr>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highlight w:val="none"/>
        </w:rPr>
        <w:t>〔</w:t>
      </w:r>
      <w:r>
        <w:rPr>
          <w:highlight w:val="none"/>
        </w:rPr>
        <w:t>商定或确定</w:t>
      </w:r>
      <w:r>
        <w:rPr>
          <w:rFonts w:hint="eastAsia"/>
          <w:highlight w:val="none"/>
        </w:rPr>
        <w:t>〕</w:t>
      </w:r>
      <w:r>
        <w:rPr>
          <w:highlight w:val="none"/>
        </w:rPr>
        <w:t>确定变更工作的单价。</w:t>
      </w:r>
    </w:p>
    <w:p w14:paraId="03914FFD">
      <w:pPr>
        <w:spacing w:line="400" w:lineRule="exact"/>
        <w:ind w:firstLine="420" w:firstLineChars="200"/>
        <w:rPr>
          <w:rFonts w:hint="eastAsia"/>
          <w:highlight w:val="none"/>
        </w:rPr>
      </w:pPr>
      <w:r>
        <w:rPr>
          <w:rFonts w:hint="eastAsia"/>
          <w:highlight w:val="none"/>
        </w:rPr>
        <w:t>10.4.2 变更估价程序</w:t>
      </w:r>
    </w:p>
    <w:p w14:paraId="39B04B5E">
      <w:pPr>
        <w:spacing w:line="400" w:lineRule="exact"/>
        <w:ind w:firstLine="420" w:firstLineChars="200"/>
        <w:rPr>
          <w:rFonts w:hint="eastAsia"/>
          <w:highlight w:val="none"/>
        </w:rPr>
      </w:pPr>
      <w:r>
        <w:rPr>
          <w:rFonts w:hint="eastAsia"/>
          <w:highlight w:val="none"/>
        </w:rPr>
        <w:t>承包人应在收到变更指示后14天内，向监理人提交变更估价申请。监理人应在收到承包人提交的变更估价申请后7天内审查完毕并报送发包人，监理人对变更估价申请有异议</w:t>
      </w:r>
      <w:r>
        <w:rPr>
          <w:highlight w:val="none"/>
        </w:rPr>
        <w:t>，通知承包人</w:t>
      </w:r>
      <w:r>
        <w:rPr>
          <w:rFonts w:hint="eastAsia"/>
          <w:highlight w:val="none"/>
        </w:rPr>
        <w:t>修</w:t>
      </w:r>
      <w:r>
        <w:rPr>
          <w:highlight w:val="none"/>
        </w:rPr>
        <w:t>改</w:t>
      </w:r>
      <w:r>
        <w:rPr>
          <w:rFonts w:hint="eastAsia"/>
          <w:highlight w:val="none"/>
        </w:rPr>
        <w:t>后重新提交</w:t>
      </w:r>
      <w:r>
        <w:rPr>
          <w:highlight w:val="none"/>
        </w:rPr>
        <w:t>。发包人应在</w:t>
      </w:r>
      <w:r>
        <w:rPr>
          <w:rFonts w:hint="eastAsia"/>
          <w:highlight w:val="none"/>
        </w:rPr>
        <w:t>承包人提交变更估价申请</w:t>
      </w:r>
      <w:r>
        <w:rPr>
          <w:highlight w:val="none"/>
        </w:rPr>
        <w:t>后</w:t>
      </w:r>
      <w:r>
        <w:rPr>
          <w:rFonts w:hint="eastAsia"/>
          <w:highlight w:val="none"/>
        </w:rPr>
        <w:t>14</w:t>
      </w:r>
      <w:r>
        <w:rPr>
          <w:highlight w:val="none"/>
        </w:rPr>
        <w:t>天内审批完毕。</w:t>
      </w:r>
      <w:r>
        <w:rPr>
          <w:rFonts w:hint="eastAsia"/>
          <w:highlight w:val="none"/>
        </w:rPr>
        <w:t>发包人逾期未完成审批或未提出异议的，视为认可承包人提交的变更估价申请。</w:t>
      </w:r>
    </w:p>
    <w:p w14:paraId="48744B07">
      <w:pPr>
        <w:spacing w:line="400" w:lineRule="exact"/>
        <w:ind w:firstLine="420" w:firstLineChars="200"/>
        <w:rPr>
          <w:highlight w:val="none"/>
        </w:rPr>
      </w:pPr>
      <w:r>
        <w:rPr>
          <w:highlight w:val="none"/>
        </w:rPr>
        <w:t>因变更引起的价格调整应计入最近一期的进度款中支付。</w:t>
      </w:r>
    </w:p>
    <w:p w14:paraId="64B5613E">
      <w:pPr>
        <w:pStyle w:val="119"/>
        <w:outlineLvl w:val="3"/>
        <w:rPr>
          <w:b/>
          <w:highlight w:val="none"/>
        </w:rPr>
      </w:pPr>
      <w:bookmarkStart w:id="696" w:name="_Toc8618"/>
      <w:bookmarkStart w:id="697" w:name="_Toc351203572"/>
      <w:r>
        <w:rPr>
          <w:b/>
          <w:highlight w:val="none"/>
        </w:rPr>
        <w:t>1</w:t>
      </w:r>
      <w:bookmarkStart w:id="698" w:name="_Toc337558792"/>
      <w:bookmarkStart w:id="699" w:name="_Toc296346595"/>
      <w:bookmarkStart w:id="700" w:name="_Toc296503094"/>
      <w:r>
        <w:rPr>
          <w:b/>
          <w:highlight w:val="none"/>
        </w:rPr>
        <w:t>0.5承包人的合理化建议</w:t>
      </w:r>
      <w:bookmarkEnd w:id="696"/>
      <w:bookmarkEnd w:id="697"/>
    </w:p>
    <w:bookmarkEnd w:id="698"/>
    <w:bookmarkEnd w:id="699"/>
    <w:bookmarkEnd w:id="700"/>
    <w:p w14:paraId="3AB88AE3">
      <w:pPr>
        <w:spacing w:line="400" w:lineRule="exact"/>
        <w:ind w:firstLine="420" w:firstLineChars="200"/>
        <w:rPr>
          <w:highlight w:val="none"/>
        </w:rPr>
      </w:pPr>
      <w:r>
        <w:rPr>
          <w:highlight w:val="none"/>
        </w:rPr>
        <w:t>承包人提出合理化建议的，应向监理人提交合理化建议说明，说明建议的内容和理由，以及实施该建议对合同价格和工期的影响。</w:t>
      </w:r>
    </w:p>
    <w:p w14:paraId="5C1D8AE1">
      <w:pPr>
        <w:spacing w:line="400" w:lineRule="exact"/>
        <w:ind w:firstLine="420" w:firstLineChars="200"/>
        <w:rPr>
          <w:highlight w:val="none"/>
        </w:rPr>
      </w:pPr>
      <w:r>
        <w:rPr>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highlight w:val="none"/>
        </w:rPr>
        <w:t>〔</w:t>
      </w:r>
      <w:r>
        <w:rPr>
          <w:highlight w:val="none"/>
        </w:rPr>
        <w:t>变更估价</w:t>
      </w:r>
      <w:r>
        <w:rPr>
          <w:rFonts w:hint="eastAsia"/>
          <w:highlight w:val="none"/>
        </w:rPr>
        <w:t>〕</w:t>
      </w:r>
      <w:r>
        <w:rPr>
          <w:highlight w:val="none"/>
        </w:rPr>
        <w:t>约定执行。发包人不同意变更的，监理人应书面通知承包人。</w:t>
      </w:r>
    </w:p>
    <w:p w14:paraId="3B7A4054">
      <w:pPr>
        <w:spacing w:line="400" w:lineRule="exact"/>
        <w:ind w:firstLine="420" w:firstLineChars="200"/>
        <w:rPr>
          <w:highlight w:val="none"/>
        </w:rPr>
      </w:pPr>
      <w:r>
        <w:rPr>
          <w:highlight w:val="none"/>
        </w:rPr>
        <w:t>合理化建议降低了合同价格或者提高了工程经济效益的，发包人可对承包人给予奖励，奖励的方法和金额在专用合同条款中约定。</w:t>
      </w:r>
    </w:p>
    <w:p w14:paraId="0D1E454A">
      <w:pPr>
        <w:pStyle w:val="119"/>
        <w:outlineLvl w:val="3"/>
        <w:rPr>
          <w:b/>
          <w:highlight w:val="none"/>
        </w:rPr>
      </w:pPr>
      <w:bookmarkStart w:id="701" w:name="_Toc351203573"/>
      <w:bookmarkStart w:id="702" w:name="_Toc900"/>
      <w:r>
        <w:rPr>
          <w:b/>
          <w:highlight w:val="none"/>
        </w:rPr>
        <w:t>1</w:t>
      </w:r>
      <w:bookmarkStart w:id="703" w:name="_Toc337558793"/>
      <w:r>
        <w:rPr>
          <w:b/>
          <w:highlight w:val="none"/>
        </w:rPr>
        <w:t>0.6变更引起的工期调整</w:t>
      </w:r>
      <w:bookmarkEnd w:id="701"/>
      <w:bookmarkEnd w:id="702"/>
      <w:r>
        <w:rPr>
          <w:b/>
          <w:highlight w:val="none"/>
        </w:rPr>
        <w:t xml:space="preserve"> </w:t>
      </w:r>
      <w:bookmarkEnd w:id="703"/>
      <w:r>
        <w:rPr>
          <w:b/>
          <w:highlight w:val="none"/>
        </w:rPr>
        <w:t xml:space="preserve">  </w:t>
      </w:r>
    </w:p>
    <w:p w14:paraId="496663B7">
      <w:pPr>
        <w:spacing w:line="400" w:lineRule="exact"/>
        <w:ind w:firstLine="420" w:firstLineChars="200"/>
        <w:rPr>
          <w:highlight w:val="none"/>
        </w:rPr>
      </w:pPr>
      <w:r>
        <w:rPr>
          <w:highlight w:val="none"/>
        </w:rPr>
        <w:t>因变更引起工期变化的，合同当事人均可要求调整合同工期，由合同当事人按照第4.4款</w:t>
      </w:r>
      <w:r>
        <w:rPr>
          <w:rFonts w:hint="eastAsia"/>
          <w:highlight w:val="none"/>
        </w:rPr>
        <w:t>〔</w:t>
      </w:r>
      <w:r>
        <w:rPr>
          <w:highlight w:val="none"/>
        </w:rPr>
        <w:t>商定或确定</w:t>
      </w:r>
      <w:r>
        <w:rPr>
          <w:rFonts w:hint="eastAsia"/>
          <w:highlight w:val="none"/>
        </w:rPr>
        <w:t>〕</w:t>
      </w:r>
      <w:r>
        <w:rPr>
          <w:highlight w:val="none"/>
        </w:rPr>
        <w:t>并参考工程所在地的工期定额标准确定增减工期天数。</w:t>
      </w:r>
    </w:p>
    <w:p w14:paraId="56832D86">
      <w:pPr>
        <w:pStyle w:val="119"/>
        <w:outlineLvl w:val="3"/>
        <w:rPr>
          <w:b/>
          <w:highlight w:val="none"/>
        </w:rPr>
      </w:pPr>
      <w:bookmarkStart w:id="704" w:name="_Toc24581"/>
      <w:bookmarkStart w:id="705" w:name="_Toc351203574"/>
      <w:r>
        <w:rPr>
          <w:b/>
          <w:highlight w:val="none"/>
        </w:rPr>
        <w:t>10.7暂估价</w:t>
      </w:r>
      <w:bookmarkEnd w:id="704"/>
      <w:bookmarkEnd w:id="705"/>
    </w:p>
    <w:p w14:paraId="7DA1E6C9">
      <w:pPr>
        <w:spacing w:line="400" w:lineRule="exact"/>
        <w:ind w:firstLine="420" w:firstLineChars="200"/>
        <w:rPr>
          <w:highlight w:val="none"/>
        </w:rPr>
      </w:pPr>
      <w:r>
        <w:rPr>
          <w:highlight w:val="none"/>
        </w:rPr>
        <w:t>暂估价专业分包工程、</w:t>
      </w:r>
      <w:r>
        <w:rPr>
          <w:rFonts w:hint="eastAsia"/>
          <w:highlight w:val="none"/>
        </w:rPr>
        <w:t>服务、</w:t>
      </w:r>
      <w:r>
        <w:rPr>
          <w:highlight w:val="none"/>
        </w:rPr>
        <w:t>材料和工程设备的明细由合同当事人在专用合同条款中约定。</w:t>
      </w:r>
    </w:p>
    <w:p w14:paraId="295C25E2">
      <w:pPr>
        <w:spacing w:line="400" w:lineRule="exact"/>
        <w:ind w:firstLine="420" w:firstLineChars="200"/>
        <w:rPr>
          <w:highlight w:val="none"/>
        </w:rPr>
      </w:pPr>
      <w:r>
        <w:rPr>
          <w:highlight w:val="none"/>
        </w:rPr>
        <w:t>10.7.1 依法必须招标的暂估价项目</w:t>
      </w:r>
    </w:p>
    <w:p w14:paraId="62C53788">
      <w:pPr>
        <w:spacing w:line="400" w:lineRule="exact"/>
        <w:ind w:firstLine="420" w:firstLineChars="200"/>
        <w:rPr>
          <w:highlight w:val="none"/>
        </w:rPr>
      </w:pPr>
      <w:r>
        <w:rPr>
          <w:highlight w:val="none"/>
        </w:rPr>
        <w:t>对于依法必须招标的暂估价项目，采取以下第1种方式确定</w:t>
      </w:r>
      <w:r>
        <w:rPr>
          <w:rFonts w:hint="eastAsia"/>
          <w:highlight w:val="none"/>
        </w:rPr>
        <w:t>。合同当事人也可以在</w:t>
      </w:r>
      <w:r>
        <w:rPr>
          <w:highlight w:val="none"/>
        </w:rPr>
        <w:t>专用合同条款</w:t>
      </w:r>
      <w:r>
        <w:rPr>
          <w:rFonts w:hint="eastAsia"/>
          <w:highlight w:val="none"/>
        </w:rPr>
        <w:t>中选择其他招标方式。</w:t>
      </w:r>
    </w:p>
    <w:p w14:paraId="44DCD6BB">
      <w:pPr>
        <w:spacing w:line="400" w:lineRule="exact"/>
        <w:ind w:firstLine="420" w:firstLineChars="200"/>
        <w:rPr>
          <w:rFonts w:hint="eastAsia" w:eastAsia="宋体"/>
          <w:highlight w:val="none"/>
          <w:lang w:eastAsia="zh-CN"/>
        </w:rPr>
      </w:pPr>
      <w:r>
        <w:rPr>
          <w:highlight w:val="none"/>
        </w:rPr>
        <w:t>第1种方式</w:t>
      </w:r>
      <w:r>
        <w:rPr>
          <w:rFonts w:hint="eastAsia"/>
          <w:highlight w:val="none"/>
          <w:lang w:eastAsia="zh-CN"/>
        </w:rPr>
        <w:t>：</w:t>
      </w:r>
      <w:r>
        <w:rPr>
          <w:highlight w:val="none"/>
        </w:rPr>
        <w:t>对于依法必须招标的暂估价项目，由承包人招标，对该暂估价项目的确认和批准按照以下约定执行</w:t>
      </w:r>
      <w:r>
        <w:rPr>
          <w:rFonts w:hint="eastAsia"/>
          <w:highlight w:val="none"/>
          <w:lang w:eastAsia="zh-CN"/>
        </w:rPr>
        <w:t>：</w:t>
      </w:r>
    </w:p>
    <w:p w14:paraId="406824B1">
      <w:pPr>
        <w:spacing w:line="400" w:lineRule="exact"/>
        <w:ind w:firstLine="420" w:firstLineChars="200"/>
        <w:rPr>
          <w:highlight w:val="none"/>
        </w:rPr>
      </w:pPr>
      <w:r>
        <w:rPr>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34FD0FF">
      <w:pPr>
        <w:spacing w:line="400" w:lineRule="exact"/>
        <w:ind w:firstLine="420" w:firstLineChars="200"/>
        <w:rPr>
          <w:highlight w:val="none"/>
        </w:rPr>
      </w:pPr>
      <w:r>
        <w:rPr>
          <w:highlight w:val="none"/>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highlight w:val="none"/>
        </w:rPr>
        <w:t>并按照法律规定参加评标</w:t>
      </w:r>
      <w:r>
        <w:rPr>
          <w:highlight w:val="none"/>
        </w:rPr>
        <w:t>；</w:t>
      </w:r>
    </w:p>
    <w:p w14:paraId="68D5E9D9">
      <w:pPr>
        <w:spacing w:line="400" w:lineRule="exact"/>
        <w:ind w:firstLine="420" w:firstLineChars="200"/>
        <w:rPr>
          <w:highlight w:val="none"/>
        </w:rPr>
      </w:pPr>
      <w:r>
        <w:rPr>
          <w:highlight w:val="none"/>
        </w:rPr>
        <w:t>（3）承包人与</w:t>
      </w:r>
      <w:r>
        <w:rPr>
          <w:rFonts w:hint="eastAsia"/>
          <w:highlight w:val="none"/>
          <w:lang w:eastAsia="zh-CN"/>
        </w:rPr>
        <w:t>投标人</w:t>
      </w:r>
      <w:r>
        <w:rPr>
          <w:highlight w:val="none"/>
        </w:rPr>
        <w:t>、分包人在签订暂估价合同前，应当提前7天将确定的中标候选</w:t>
      </w:r>
      <w:r>
        <w:rPr>
          <w:rFonts w:hint="eastAsia"/>
          <w:highlight w:val="none"/>
          <w:lang w:eastAsia="zh-CN"/>
        </w:rPr>
        <w:t>投标人</w:t>
      </w:r>
      <w:r>
        <w:rPr>
          <w:highlight w:val="none"/>
        </w:rPr>
        <w:t>或中标候选分包人的资料报送发包人，发包人应在收到资料后3天内与承包人共同确定中标人；承包人应当在签订合同后7天内，将暂估价合同副本报送发包人留存。</w:t>
      </w:r>
    </w:p>
    <w:p w14:paraId="440D7098">
      <w:pPr>
        <w:spacing w:line="400" w:lineRule="exact"/>
        <w:ind w:firstLine="420" w:firstLineChars="200"/>
        <w:rPr>
          <w:highlight w:val="none"/>
        </w:rPr>
      </w:pPr>
      <w:r>
        <w:rPr>
          <w:highlight w:val="none"/>
        </w:rPr>
        <w:t>第2种方式</w:t>
      </w:r>
      <w:r>
        <w:rPr>
          <w:rFonts w:hint="eastAsia"/>
          <w:highlight w:val="none"/>
          <w:lang w:eastAsia="zh-CN"/>
        </w:rPr>
        <w:t>：</w:t>
      </w:r>
      <w:r>
        <w:rPr>
          <w:highlight w:val="none"/>
        </w:rPr>
        <w:t>对于依法必须招标的暂估价项目，由发包人和承包人共同招标确定暂估价</w:t>
      </w:r>
      <w:r>
        <w:rPr>
          <w:rFonts w:hint="eastAsia"/>
          <w:highlight w:val="none"/>
          <w:lang w:eastAsia="zh-CN"/>
        </w:rPr>
        <w:t>投标人</w:t>
      </w:r>
      <w:r>
        <w:rPr>
          <w:highlight w:val="none"/>
        </w:rPr>
        <w:t>或分包人的，承包人应按照施工进度计划，在招标工作启动前14天通知发包人，并提交暂估价招标方案和工作分工。发包人应在收到后7天内确认。确定中标人后，由发包人、承包人与中标人共同签订暂估价合同。</w:t>
      </w:r>
    </w:p>
    <w:p w14:paraId="2AA5C777">
      <w:pPr>
        <w:spacing w:line="400" w:lineRule="exact"/>
        <w:ind w:firstLine="420" w:firstLineChars="200"/>
        <w:rPr>
          <w:highlight w:val="none"/>
        </w:rPr>
      </w:pPr>
      <w:r>
        <w:rPr>
          <w:highlight w:val="none"/>
        </w:rPr>
        <w:t>10.7.2不属于依法必须招标的暂估价项目</w:t>
      </w:r>
    </w:p>
    <w:p w14:paraId="79DB38D6">
      <w:pPr>
        <w:spacing w:line="400" w:lineRule="exact"/>
        <w:ind w:firstLine="420" w:firstLineChars="200"/>
        <w:rPr>
          <w:highlight w:val="none"/>
        </w:rPr>
      </w:pPr>
      <w:r>
        <w:rPr>
          <w:highlight w:val="none"/>
        </w:rPr>
        <w:t>除专用合同条款另有约定外，对于不属于依法必须招标的暂估价项目，采取以下第1种方式确定</w:t>
      </w:r>
      <w:r>
        <w:rPr>
          <w:rFonts w:hint="eastAsia"/>
          <w:highlight w:val="none"/>
          <w:lang w:eastAsia="zh-CN"/>
        </w:rPr>
        <w:t>：</w:t>
      </w:r>
      <w:r>
        <w:rPr>
          <w:rFonts w:hint="eastAsia"/>
          <w:highlight w:val="none"/>
        </w:rPr>
        <w:t xml:space="preserve"> </w:t>
      </w:r>
    </w:p>
    <w:p w14:paraId="0D25A4D0">
      <w:pPr>
        <w:spacing w:line="400" w:lineRule="exact"/>
        <w:ind w:firstLine="420" w:firstLineChars="200"/>
        <w:rPr>
          <w:rFonts w:hint="eastAsia" w:eastAsia="宋体"/>
          <w:highlight w:val="none"/>
          <w:lang w:eastAsia="zh-CN"/>
        </w:rPr>
      </w:pPr>
      <w:r>
        <w:rPr>
          <w:highlight w:val="none"/>
        </w:rPr>
        <w:t>第1种方式</w:t>
      </w:r>
      <w:r>
        <w:rPr>
          <w:rFonts w:hint="eastAsia"/>
          <w:highlight w:val="none"/>
          <w:lang w:eastAsia="zh-CN"/>
        </w:rPr>
        <w:t>：</w:t>
      </w:r>
      <w:r>
        <w:rPr>
          <w:highlight w:val="none"/>
        </w:rPr>
        <w:t>对于不属于依法必须招标的暂估价项目，按本项约定确认和批准</w:t>
      </w:r>
      <w:r>
        <w:rPr>
          <w:rFonts w:hint="eastAsia"/>
          <w:highlight w:val="none"/>
          <w:lang w:eastAsia="zh-CN"/>
        </w:rPr>
        <w:t>：</w:t>
      </w:r>
    </w:p>
    <w:p w14:paraId="29A4DA41">
      <w:pPr>
        <w:spacing w:line="400" w:lineRule="exact"/>
        <w:ind w:firstLine="420" w:firstLineChars="200"/>
        <w:rPr>
          <w:highlight w:val="none"/>
        </w:rPr>
      </w:pPr>
      <w:r>
        <w:rPr>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2021917">
      <w:pPr>
        <w:spacing w:line="400" w:lineRule="exact"/>
        <w:ind w:firstLine="420" w:firstLineChars="200"/>
        <w:rPr>
          <w:highlight w:val="none"/>
        </w:rPr>
      </w:pPr>
      <w:r>
        <w:rPr>
          <w:highlight w:val="none"/>
        </w:rPr>
        <w:t>（2）发包人认为承包人确定的</w:t>
      </w:r>
      <w:r>
        <w:rPr>
          <w:rFonts w:hint="eastAsia"/>
          <w:highlight w:val="none"/>
          <w:lang w:eastAsia="zh-CN"/>
        </w:rPr>
        <w:t>投标人</w:t>
      </w:r>
      <w:r>
        <w:rPr>
          <w:highlight w:val="none"/>
        </w:rPr>
        <w:t>、分包人无法满足工程质量或合同要求的，发包人可以要求承包人重新确定暂估价项目的</w:t>
      </w:r>
      <w:r>
        <w:rPr>
          <w:rFonts w:hint="eastAsia"/>
          <w:highlight w:val="none"/>
          <w:lang w:eastAsia="zh-CN"/>
        </w:rPr>
        <w:t>投标人</w:t>
      </w:r>
      <w:r>
        <w:rPr>
          <w:highlight w:val="none"/>
        </w:rPr>
        <w:t>、分包人;</w:t>
      </w:r>
    </w:p>
    <w:p w14:paraId="7768A588">
      <w:pPr>
        <w:spacing w:line="400" w:lineRule="exact"/>
        <w:ind w:firstLine="420" w:firstLineChars="200"/>
        <w:rPr>
          <w:highlight w:val="none"/>
        </w:rPr>
      </w:pPr>
      <w:r>
        <w:rPr>
          <w:highlight w:val="none"/>
        </w:rPr>
        <w:t>（3）承包人应当在签订暂估价合同后7天内，将暂估价合同副本报送发包人留存。</w:t>
      </w:r>
    </w:p>
    <w:p w14:paraId="4339F00E">
      <w:pPr>
        <w:spacing w:line="400" w:lineRule="exact"/>
        <w:ind w:firstLine="420" w:firstLineChars="200"/>
        <w:rPr>
          <w:highlight w:val="none"/>
        </w:rPr>
      </w:pPr>
      <w:r>
        <w:rPr>
          <w:highlight w:val="none"/>
        </w:rPr>
        <w:t>第2种方式</w:t>
      </w:r>
      <w:r>
        <w:rPr>
          <w:rFonts w:hint="eastAsia"/>
          <w:highlight w:val="none"/>
          <w:lang w:eastAsia="zh-CN"/>
        </w:rPr>
        <w:t>：</w:t>
      </w:r>
      <w:r>
        <w:rPr>
          <w:highlight w:val="none"/>
        </w:rPr>
        <w:t>承包人按照第10.7.1项</w:t>
      </w:r>
      <w:r>
        <w:rPr>
          <w:rFonts w:hint="eastAsia"/>
          <w:highlight w:val="none"/>
        </w:rPr>
        <w:t>〔</w:t>
      </w:r>
      <w:r>
        <w:rPr>
          <w:highlight w:val="none"/>
        </w:rPr>
        <w:t>依法必须招标的暂估价项目</w:t>
      </w:r>
      <w:r>
        <w:rPr>
          <w:rFonts w:hint="eastAsia"/>
          <w:highlight w:val="none"/>
        </w:rPr>
        <w:t>〕</w:t>
      </w:r>
      <w:r>
        <w:rPr>
          <w:highlight w:val="none"/>
        </w:rPr>
        <w:t>约定的第1种方式确定暂估价项目。</w:t>
      </w:r>
    </w:p>
    <w:p w14:paraId="5367B0C3">
      <w:pPr>
        <w:spacing w:line="400" w:lineRule="exact"/>
        <w:ind w:firstLine="420" w:firstLineChars="200"/>
        <w:rPr>
          <w:highlight w:val="none"/>
        </w:rPr>
      </w:pPr>
      <w:r>
        <w:rPr>
          <w:highlight w:val="none"/>
        </w:rPr>
        <w:t>第3种方式</w:t>
      </w:r>
      <w:r>
        <w:rPr>
          <w:rFonts w:hint="eastAsia"/>
          <w:highlight w:val="none"/>
          <w:lang w:eastAsia="zh-CN"/>
        </w:rPr>
        <w:t>：</w:t>
      </w:r>
      <w:r>
        <w:rPr>
          <w:highlight w:val="none"/>
        </w:rPr>
        <w:t>承包人直接实施的暂估价项目</w:t>
      </w:r>
    </w:p>
    <w:p w14:paraId="65337F99">
      <w:pPr>
        <w:spacing w:line="400" w:lineRule="exact"/>
        <w:ind w:firstLine="420" w:firstLineChars="200"/>
        <w:rPr>
          <w:highlight w:val="none"/>
        </w:rPr>
      </w:pPr>
      <w:r>
        <w:rPr>
          <w:highlight w:val="none"/>
        </w:rPr>
        <w:t>承包人具备实施暂估价项目的资格和条件的，经发包人和承包人协商一致后，可由承包人自行实施暂估价项目，合同当事人可以在专用合同条款约定具体事项。</w:t>
      </w:r>
    </w:p>
    <w:p w14:paraId="73F6AA23">
      <w:pPr>
        <w:spacing w:line="400" w:lineRule="exact"/>
        <w:ind w:firstLine="420" w:firstLineChars="200"/>
        <w:rPr>
          <w:highlight w:val="none"/>
        </w:rPr>
      </w:pPr>
      <w:r>
        <w:rPr>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8BD7DDC">
      <w:pPr>
        <w:pStyle w:val="119"/>
        <w:outlineLvl w:val="3"/>
        <w:rPr>
          <w:b/>
          <w:highlight w:val="none"/>
        </w:rPr>
      </w:pPr>
      <w:bookmarkStart w:id="706" w:name="_Toc23116"/>
      <w:bookmarkStart w:id="707" w:name="_Toc351203575"/>
      <w:r>
        <w:rPr>
          <w:b/>
          <w:highlight w:val="none"/>
        </w:rPr>
        <w:t>1</w:t>
      </w:r>
      <w:bookmarkStart w:id="708" w:name="_Toc337558794"/>
      <w:bookmarkStart w:id="709" w:name="_Toc296346591"/>
      <w:bookmarkStart w:id="710" w:name="_Toc296503090"/>
      <w:bookmarkStart w:id="711" w:name="_Toc322522561"/>
      <w:r>
        <w:rPr>
          <w:b/>
          <w:highlight w:val="none"/>
        </w:rPr>
        <w:t>0.8暂列金额</w:t>
      </w:r>
      <w:bookmarkEnd w:id="706"/>
      <w:bookmarkEnd w:id="707"/>
    </w:p>
    <w:bookmarkEnd w:id="708"/>
    <w:p w14:paraId="0AE1D988">
      <w:pPr>
        <w:spacing w:line="400" w:lineRule="exact"/>
        <w:ind w:firstLine="420" w:firstLineChars="200"/>
        <w:rPr>
          <w:highlight w:val="none"/>
        </w:rPr>
      </w:pPr>
      <w:r>
        <w:rPr>
          <w:highlight w:val="none"/>
        </w:rPr>
        <w:t>暂列金额应按照发包人的要求使用，发包人的要求应通过监理人发出。</w:t>
      </w:r>
      <w:r>
        <w:rPr>
          <w:rFonts w:hint="eastAsia"/>
          <w:highlight w:val="none"/>
        </w:rPr>
        <w:t>合同当事人可以在专用合同条款中协商确定有关事项。</w:t>
      </w:r>
    </w:p>
    <w:bookmarkEnd w:id="709"/>
    <w:bookmarkEnd w:id="710"/>
    <w:bookmarkEnd w:id="711"/>
    <w:p w14:paraId="50385D5D">
      <w:pPr>
        <w:pStyle w:val="119"/>
        <w:outlineLvl w:val="3"/>
        <w:rPr>
          <w:b/>
          <w:highlight w:val="none"/>
        </w:rPr>
      </w:pPr>
      <w:bookmarkStart w:id="712" w:name="_Toc351203576"/>
      <w:bookmarkStart w:id="713" w:name="_Toc14921"/>
      <w:r>
        <w:rPr>
          <w:b/>
          <w:highlight w:val="none"/>
        </w:rPr>
        <w:t>1</w:t>
      </w:r>
      <w:bookmarkStart w:id="714" w:name="_Toc337558796"/>
      <w:bookmarkStart w:id="715" w:name="_Toc296346592"/>
      <w:bookmarkStart w:id="716" w:name="_Toc296503091"/>
      <w:r>
        <w:rPr>
          <w:b/>
          <w:highlight w:val="none"/>
        </w:rPr>
        <w:t>0.9计日工</w:t>
      </w:r>
      <w:bookmarkEnd w:id="712"/>
      <w:bookmarkEnd w:id="713"/>
      <w:r>
        <w:rPr>
          <w:b/>
          <w:highlight w:val="none"/>
        </w:rPr>
        <w:t xml:space="preserve"> </w:t>
      </w:r>
      <w:bookmarkEnd w:id="714"/>
      <w:bookmarkEnd w:id="715"/>
      <w:bookmarkEnd w:id="716"/>
    </w:p>
    <w:p w14:paraId="12077A7E">
      <w:pPr>
        <w:spacing w:line="400" w:lineRule="exact"/>
        <w:ind w:firstLine="420" w:firstLineChars="200"/>
        <w:rPr>
          <w:highlight w:val="none"/>
        </w:rPr>
      </w:pPr>
      <w:r>
        <w:rPr>
          <w:rFonts w:hint="eastAsia"/>
          <w:highlight w:val="none"/>
        </w:rPr>
        <w:t>需要采用计日工方式的，经发包人同意后</w:t>
      </w:r>
      <w:r>
        <w:rPr>
          <w:highlight w:val="none"/>
        </w:rPr>
        <w:t>，由监理人通知承包人以计日工计价方式实施</w:t>
      </w:r>
      <w:r>
        <w:rPr>
          <w:rFonts w:hint="eastAsia"/>
          <w:highlight w:val="none"/>
        </w:rPr>
        <w:t>相应</w:t>
      </w:r>
      <w:r>
        <w:rPr>
          <w:highlight w:val="none"/>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highlight w:val="none"/>
        </w:rPr>
        <w:t>〔</w:t>
      </w:r>
      <w:r>
        <w:rPr>
          <w:highlight w:val="none"/>
        </w:rPr>
        <w:t>商定或确定</w:t>
      </w:r>
      <w:r>
        <w:rPr>
          <w:rFonts w:hint="eastAsia"/>
          <w:highlight w:val="none"/>
        </w:rPr>
        <w:t>〕</w:t>
      </w:r>
      <w:r>
        <w:rPr>
          <w:highlight w:val="none"/>
        </w:rPr>
        <w:t>确定</w:t>
      </w:r>
      <w:r>
        <w:rPr>
          <w:rFonts w:hint="eastAsia"/>
          <w:highlight w:val="none"/>
        </w:rPr>
        <w:t>计日工</w:t>
      </w:r>
      <w:r>
        <w:rPr>
          <w:highlight w:val="none"/>
        </w:rPr>
        <w:t>的单价。</w:t>
      </w:r>
    </w:p>
    <w:p w14:paraId="0848C53D">
      <w:pPr>
        <w:spacing w:line="400" w:lineRule="exact"/>
        <w:ind w:firstLine="420" w:firstLineChars="200"/>
        <w:rPr>
          <w:rFonts w:hint="eastAsia" w:eastAsia="宋体"/>
          <w:highlight w:val="none"/>
          <w:lang w:eastAsia="zh-CN"/>
        </w:rPr>
      </w:pPr>
      <w:r>
        <w:rPr>
          <w:highlight w:val="none"/>
        </w:rPr>
        <w:t>采用计日工计价的任何一项工作，承包人应在该项工作实施过程中，每天提交以下报表和有关凭证报送监理人审查</w:t>
      </w:r>
      <w:r>
        <w:rPr>
          <w:rFonts w:hint="eastAsia"/>
          <w:highlight w:val="none"/>
          <w:lang w:eastAsia="zh-CN"/>
        </w:rPr>
        <w:t>：</w:t>
      </w:r>
    </w:p>
    <w:p w14:paraId="522A9644">
      <w:pPr>
        <w:spacing w:line="400" w:lineRule="exact"/>
        <w:ind w:firstLine="420" w:firstLineChars="200"/>
        <w:rPr>
          <w:highlight w:val="none"/>
        </w:rPr>
      </w:pPr>
      <w:r>
        <w:rPr>
          <w:highlight w:val="none"/>
        </w:rPr>
        <w:t>（1）工作名称、内容和数量；</w:t>
      </w:r>
    </w:p>
    <w:p w14:paraId="0F22395E">
      <w:pPr>
        <w:spacing w:line="400" w:lineRule="exact"/>
        <w:ind w:firstLine="420" w:firstLineChars="200"/>
        <w:rPr>
          <w:highlight w:val="none"/>
        </w:rPr>
      </w:pPr>
      <w:r>
        <w:rPr>
          <w:highlight w:val="none"/>
        </w:rPr>
        <w:t>（2）投入该工作的所有人员的姓名、专业、工种、级别和耗用工时；</w:t>
      </w:r>
    </w:p>
    <w:p w14:paraId="3C320AF1">
      <w:pPr>
        <w:spacing w:line="400" w:lineRule="exact"/>
        <w:ind w:firstLine="420" w:firstLineChars="200"/>
        <w:rPr>
          <w:highlight w:val="none"/>
        </w:rPr>
      </w:pPr>
      <w:r>
        <w:rPr>
          <w:highlight w:val="none"/>
        </w:rPr>
        <w:t>（3）投入该工作的材料类别和数量；</w:t>
      </w:r>
    </w:p>
    <w:p w14:paraId="78125CEA">
      <w:pPr>
        <w:spacing w:line="400" w:lineRule="exact"/>
        <w:ind w:firstLine="420" w:firstLineChars="200"/>
        <w:rPr>
          <w:highlight w:val="none"/>
        </w:rPr>
      </w:pPr>
      <w:r>
        <w:rPr>
          <w:highlight w:val="none"/>
        </w:rPr>
        <w:t>（4）投入该工作的施工设备型号、台数和耗用台时；</w:t>
      </w:r>
    </w:p>
    <w:p w14:paraId="0693A1DE">
      <w:pPr>
        <w:spacing w:line="400" w:lineRule="exact"/>
        <w:ind w:firstLine="420" w:firstLineChars="200"/>
        <w:rPr>
          <w:highlight w:val="none"/>
        </w:rPr>
      </w:pPr>
      <w:r>
        <w:rPr>
          <w:highlight w:val="none"/>
        </w:rPr>
        <w:t>（5）其他有关资料和凭证。</w:t>
      </w:r>
    </w:p>
    <w:p w14:paraId="49EA6CA9">
      <w:pPr>
        <w:spacing w:line="400" w:lineRule="exact"/>
        <w:ind w:firstLine="420" w:firstLineChars="200"/>
        <w:rPr>
          <w:highlight w:val="none"/>
        </w:rPr>
      </w:pPr>
      <w:r>
        <w:rPr>
          <w:highlight w:val="none"/>
        </w:rPr>
        <w:t xml:space="preserve"> 计日工由承包人汇总后，列入最近一期进度付款申请单，由监理人审查并经发包人批准后列入进度付款。</w:t>
      </w:r>
    </w:p>
    <w:p w14:paraId="5BE0D0FE">
      <w:pPr>
        <w:pStyle w:val="131"/>
        <w:outlineLvl w:val="2"/>
        <w:rPr>
          <w:b/>
          <w:highlight w:val="none"/>
        </w:rPr>
      </w:pPr>
      <w:bookmarkStart w:id="717" w:name="_Toc29512"/>
      <w:bookmarkStart w:id="718" w:name="_Toc351203577"/>
      <w:r>
        <w:rPr>
          <w:b/>
          <w:highlight w:val="none"/>
        </w:rPr>
        <w:t>11. 价格调整</w:t>
      </w:r>
      <w:bookmarkEnd w:id="717"/>
      <w:bookmarkEnd w:id="718"/>
    </w:p>
    <w:p w14:paraId="40C0178B">
      <w:pPr>
        <w:pStyle w:val="119"/>
        <w:outlineLvl w:val="3"/>
        <w:rPr>
          <w:b/>
          <w:highlight w:val="none"/>
        </w:rPr>
      </w:pPr>
      <w:bookmarkStart w:id="719" w:name="_Toc351203578"/>
      <w:bookmarkStart w:id="720" w:name="_Toc11538"/>
      <w:bookmarkStart w:id="721" w:name="_Toc296503092"/>
      <w:bookmarkStart w:id="722" w:name="_Toc296346593"/>
      <w:bookmarkStart w:id="723" w:name="_Toc337558797"/>
      <w:r>
        <w:rPr>
          <w:b/>
          <w:highlight w:val="none"/>
        </w:rPr>
        <w:t>11.1市场价格波动引起的调整</w:t>
      </w:r>
      <w:bookmarkEnd w:id="719"/>
      <w:bookmarkEnd w:id="720"/>
    </w:p>
    <w:bookmarkEnd w:id="721"/>
    <w:bookmarkEnd w:id="722"/>
    <w:bookmarkEnd w:id="723"/>
    <w:p w14:paraId="5E535D32">
      <w:pPr>
        <w:spacing w:line="400" w:lineRule="exact"/>
        <w:ind w:firstLine="420" w:firstLineChars="200"/>
        <w:rPr>
          <w:rFonts w:hint="eastAsia" w:eastAsia="宋体"/>
          <w:highlight w:val="none"/>
          <w:lang w:eastAsia="zh-CN"/>
        </w:rPr>
      </w:pPr>
      <w:r>
        <w:rPr>
          <w:highlight w:val="none"/>
        </w:rPr>
        <w:t>除专用合同条款另有约定外，市场价格波动超过合同当事人约定的范围，合同价格应当调整。合同当事人可以在专用合同条款中约定选择以下一种方式对合同价格进行调整</w:t>
      </w:r>
      <w:r>
        <w:rPr>
          <w:rFonts w:hint="eastAsia"/>
          <w:highlight w:val="none"/>
          <w:lang w:eastAsia="zh-CN"/>
        </w:rPr>
        <w:t>：</w:t>
      </w:r>
    </w:p>
    <w:p w14:paraId="1B68C2B1">
      <w:pPr>
        <w:spacing w:line="400" w:lineRule="exact"/>
        <w:ind w:firstLine="420" w:firstLineChars="200"/>
        <w:rPr>
          <w:highlight w:val="none"/>
        </w:rPr>
      </w:pPr>
      <w:r>
        <w:rPr>
          <w:highlight w:val="none"/>
        </w:rPr>
        <w:t>第1种方式</w:t>
      </w:r>
      <w:r>
        <w:rPr>
          <w:rFonts w:hint="eastAsia"/>
          <w:highlight w:val="none"/>
          <w:lang w:eastAsia="zh-CN"/>
        </w:rPr>
        <w:t>：</w:t>
      </w:r>
      <w:r>
        <w:rPr>
          <w:highlight w:val="none"/>
        </w:rPr>
        <w:t>采用价格指数</w:t>
      </w:r>
      <w:r>
        <w:rPr>
          <w:rFonts w:hint="eastAsia"/>
          <w:highlight w:val="none"/>
        </w:rPr>
        <w:t>进行价格</w:t>
      </w:r>
      <w:r>
        <w:rPr>
          <w:highlight w:val="none"/>
        </w:rPr>
        <w:t>调整。</w:t>
      </w:r>
    </w:p>
    <w:p w14:paraId="7E1C5009">
      <w:pPr>
        <w:spacing w:line="400" w:lineRule="exact"/>
        <w:ind w:firstLine="420" w:firstLineChars="200"/>
        <w:rPr>
          <w:highlight w:val="none"/>
        </w:rPr>
      </w:pPr>
      <w:r>
        <w:rPr>
          <w:highlight w:val="none"/>
        </w:rPr>
        <w:t>（1）价格调整公式</w:t>
      </w:r>
    </w:p>
    <w:p w14:paraId="231FC7FB">
      <w:pPr>
        <w:spacing w:line="400" w:lineRule="exact"/>
        <w:ind w:firstLine="420" w:firstLineChars="200"/>
        <w:rPr>
          <w:rFonts w:hint="eastAsia" w:eastAsia="宋体"/>
          <w:highlight w:val="none"/>
          <w:lang w:eastAsia="zh-CN"/>
        </w:rPr>
      </w:pPr>
      <w:r>
        <w:rPr>
          <w:highlight w:val="none"/>
        </w:rPr>
        <w:t>因人工、材料和设备等价格波动影响合同价格时，根据专用合同条款中约定的数据，按以下公式计算差额并调整合同价格</w:t>
      </w:r>
      <w:r>
        <w:rPr>
          <w:rFonts w:hint="eastAsia"/>
          <w:highlight w:val="none"/>
          <w:lang w:eastAsia="zh-CN"/>
        </w:rPr>
        <w:t>：</w:t>
      </w:r>
    </w:p>
    <w:p w14:paraId="0AF476E1">
      <w:pPr>
        <w:spacing w:line="720" w:lineRule="auto"/>
        <w:ind w:firstLine="1050" w:firstLineChars="500"/>
        <w:rPr>
          <w:rFonts w:hint="eastAsia"/>
          <w:sz w:val="52"/>
          <w:szCs w:val="52"/>
          <w:highlight w:val="none"/>
        </w:rPr>
      </w:pPr>
      <w:r>
        <w:rPr>
          <w:position w:val="-34"/>
          <w:highlight w:val="none"/>
        </w:rPr>
        <w:object>
          <v:shape id="_x0000_i1025" o:spt="75" type="#_x0000_t75" style="height:40pt;width:310pt;" o:ole="t" filled="f" o:preferrelative="t" stroked="f" coordsize="21600,21600">
            <v:path/>
            <v:fill on="f" alignshape="1" focussize="0,0"/>
            <v:stroke on="f"/>
            <v:imagedata r:id="rId20" o:title=""/>
            <o:lock v:ext="edit" aspectratio="t"/>
            <w10:wrap type="none"/>
            <w10:anchorlock/>
          </v:shape>
          <o:OLEObject Type="Embed" ProgID="Equation.3" ShapeID="_x0000_i1025" DrawAspect="Content" ObjectID="_1468075725" r:id="rId19">
            <o:LockedField>false</o:LockedField>
          </o:OLEObject>
        </w:object>
      </w:r>
    </w:p>
    <w:p w14:paraId="67704B18">
      <w:pPr>
        <w:spacing w:line="400" w:lineRule="exact"/>
        <w:ind w:firstLine="420" w:firstLineChars="200"/>
        <w:rPr>
          <w:highlight w:val="none"/>
        </w:rPr>
      </w:pPr>
      <w:r>
        <w:rPr>
          <w:highlight w:val="none"/>
        </w:rPr>
        <w:t>公式中</w:t>
      </w:r>
      <w:r>
        <w:rPr>
          <w:rFonts w:hint="eastAsia"/>
          <w:highlight w:val="none"/>
          <w:lang w:eastAsia="zh-CN"/>
        </w:rPr>
        <w:t>：</w:t>
      </w:r>
      <w:r>
        <w:rPr>
          <w:rFonts w:hint="eastAsia"/>
          <w:highlight w:val="none"/>
        </w:rPr>
        <w:t xml:space="preserve">    </w:t>
      </w:r>
      <w:r>
        <w:rPr>
          <w:highlight w:val="none"/>
        </w:rPr>
        <w:t>ΔP——需调整的价格差额；</w:t>
      </w:r>
    </w:p>
    <w:p w14:paraId="1F6BD11A">
      <w:pPr>
        <w:spacing w:line="400" w:lineRule="exact"/>
        <w:ind w:firstLine="1785" w:firstLineChars="850"/>
        <w:rPr>
          <w:highlight w:val="none"/>
        </w:rPr>
      </w:pPr>
      <w:r>
        <w:rPr>
          <w:rFonts w:hint="eastAsia"/>
          <w:highlight w:val="none"/>
        </w:rPr>
        <w:t>P</w:t>
      </w:r>
      <w:r>
        <w:rPr>
          <w:rFonts w:hint="eastAsia"/>
          <w:szCs w:val="21"/>
          <w:highlight w:val="none"/>
          <w:vertAlign w:val="subscript"/>
        </w:rPr>
        <w:t>0</w:t>
      </w:r>
      <w:r>
        <w:rPr>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088E04FA">
      <w:pPr>
        <w:spacing w:line="400" w:lineRule="exact"/>
        <w:ind w:firstLine="1785" w:firstLineChars="850"/>
        <w:rPr>
          <w:highlight w:val="none"/>
        </w:rPr>
      </w:pPr>
      <w:r>
        <w:rPr>
          <w:highlight w:val="none"/>
        </w:rPr>
        <w:t>A——定值权重（即不调部分的权重）；</w:t>
      </w:r>
    </w:p>
    <w:p w14:paraId="7C6EB6DB">
      <w:pPr>
        <w:spacing w:line="400" w:lineRule="exact"/>
        <w:ind w:firstLine="420" w:firstLineChars="200"/>
        <w:rPr>
          <w:highlight w:val="none"/>
        </w:rPr>
      </w:pPr>
      <w:r>
        <w:rPr>
          <w:rFonts w:hint="eastAsia"/>
          <w:highlight w:val="none"/>
        </w:rPr>
        <w:t>B</w:t>
      </w:r>
      <w:r>
        <w:rPr>
          <w:rFonts w:hint="eastAsia"/>
          <w:szCs w:val="21"/>
          <w:highlight w:val="none"/>
          <w:vertAlign w:val="subscript"/>
        </w:rPr>
        <w:t>1</w:t>
      </w:r>
      <w:r>
        <w:rPr>
          <w:rFonts w:hint="eastAsia"/>
          <w:sz w:val="15"/>
          <w:szCs w:val="15"/>
          <w:highlight w:val="none"/>
        </w:rPr>
        <w:t>;</w:t>
      </w:r>
      <w:r>
        <w:rPr>
          <w:rFonts w:hint="eastAsia"/>
          <w:highlight w:val="none"/>
        </w:rPr>
        <w:t xml:space="preserve"> B</w:t>
      </w:r>
      <w:r>
        <w:rPr>
          <w:rFonts w:hint="eastAsia"/>
          <w:szCs w:val="21"/>
          <w:highlight w:val="none"/>
          <w:vertAlign w:val="subscript"/>
        </w:rPr>
        <w:t>2</w:t>
      </w:r>
      <w:r>
        <w:rPr>
          <w:rFonts w:hint="eastAsia"/>
          <w:highlight w:val="none"/>
        </w:rPr>
        <w:t xml:space="preserve"> ;B</w:t>
      </w:r>
      <w:r>
        <w:rPr>
          <w:rFonts w:hint="eastAsia"/>
          <w:szCs w:val="21"/>
          <w:highlight w:val="none"/>
          <w:vertAlign w:val="subscript"/>
        </w:rPr>
        <w:t>3</w:t>
      </w:r>
      <w:r>
        <w:rPr>
          <w:rFonts w:hint="eastAsia" w:ascii="宋体" w:hAnsi="宋体"/>
          <w:sz w:val="15"/>
          <w:szCs w:val="15"/>
          <w:highlight w:val="none"/>
        </w:rPr>
        <w:t>·····</w:t>
      </w:r>
      <w:r>
        <w:rPr>
          <w:rFonts w:hint="eastAsia"/>
          <w:highlight w:val="none"/>
        </w:rPr>
        <w:t>B</w:t>
      </w:r>
      <w:r>
        <w:rPr>
          <w:rFonts w:hint="eastAsia"/>
          <w:szCs w:val="21"/>
          <w:highlight w:val="none"/>
          <w:vertAlign w:val="subscript"/>
        </w:rPr>
        <w:t>n</w:t>
      </w:r>
      <w:r>
        <w:rPr>
          <w:highlight w:val="none"/>
        </w:rPr>
        <w:t>——各可调因子的变值权重（即可调部分的权重），为各可调因子在签约合同价中所占的比例；</w:t>
      </w:r>
    </w:p>
    <w:p w14:paraId="2EDE4A8C">
      <w:pPr>
        <w:spacing w:line="400" w:lineRule="exact"/>
        <w:ind w:firstLine="420" w:firstLineChars="200"/>
        <w:rPr>
          <w:highlight w:val="none"/>
        </w:rPr>
      </w:pPr>
      <w:r>
        <w:rPr>
          <w:rFonts w:hint="eastAsia"/>
          <w:highlight w:val="none"/>
        </w:rPr>
        <w:t>F</w:t>
      </w:r>
      <w:r>
        <w:rPr>
          <w:rFonts w:hint="eastAsia"/>
          <w:szCs w:val="21"/>
          <w:highlight w:val="none"/>
          <w:vertAlign w:val="subscript"/>
        </w:rPr>
        <w:t>t1</w:t>
      </w:r>
      <w:r>
        <w:rPr>
          <w:rFonts w:hint="eastAsia"/>
          <w:highlight w:val="none"/>
        </w:rPr>
        <w:t xml:space="preserve"> ;F</w:t>
      </w:r>
      <w:r>
        <w:rPr>
          <w:rFonts w:hint="eastAsia"/>
          <w:szCs w:val="21"/>
          <w:highlight w:val="none"/>
          <w:vertAlign w:val="subscript"/>
        </w:rPr>
        <w:t>t2</w:t>
      </w:r>
      <w:r>
        <w:rPr>
          <w:rFonts w:hint="eastAsia"/>
          <w:highlight w:val="none"/>
        </w:rPr>
        <w:t xml:space="preserve"> ;F</w:t>
      </w:r>
      <w:r>
        <w:rPr>
          <w:rFonts w:hint="eastAsia"/>
          <w:szCs w:val="21"/>
          <w:highlight w:val="none"/>
          <w:vertAlign w:val="subscript"/>
        </w:rPr>
        <w:t>t3</w:t>
      </w:r>
      <w:r>
        <w:rPr>
          <w:rFonts w:hint="eastAsia" w:ascii="宋体" w:hAnsi="宋体"/>
          <w:sz w:val="15"/>
          <w:szCs w:val="15"/>
          <w:highlight w:val="none"/>
        </w:rPr>
        <w:t>·····</w:t>
      </w:r>
      <w:r>
        <w:rPr>
          <w:rFonts w:hint="eastAsia"/>
          <w:highlight w:val="none"/>
        </w:rPr>
        <w:t>F</w:t>
      </w:r>
      <w:r>
        <w:rPr>
          <w:rFonts w:hint="eastAsia"/>
          <w:szCs w:val="21"/>
          <w:highlight w:val="none"/>
          <w:vertAlign w:val="subscript"/>
        </w:rPr>
        <w:t>tn</w:t>
      </w:r>
      <w:r>
        <w:rPr>
          <w:highlight w:val="none"/>
        </w:rPr>
        <w:t>——各可调因子的现行价格指数，指约定的付款证书相关周期最后一天的前42天的各可调因子的价格指数；</w:t>
      </w:r>
    </w:p>
    <w:p w14:paraId="5C2FA556">
      <w:pPr>
        <w:spacing w:line="400" w:lineRule="exact"/>
        <w:ind w:firstLine="420" w:firstLineChars="200"/>
        <w:rPr>
          <w:highlight w:val="none"/>
        </w:rPr>
      </w:pPr>
      <w:r>
        <w:rPr>
          <w:rFonts w:hint="eastAsia"/>
          <w:highlight w:val="none"/>
        </w:rPr>
        <w:t>F</w:t>
      </w:r>
      <w:r>
        <w:rPr>
          <w:rFonts w:hint="eastAsia"/>
          <w:szCs w:val="21"/>
          <w:highlight w:val="none"/>
          <w:vertAlign w:val="subscript"/>
        </w:rPr>
        <w:t>o1</w:t>
      </w:r>
      <w:r>
        <w:rPr>
          <w:rFonts w:hint="eastAsia"/>
          <w:highlight w:val="none"/>
        </w:rPr>
        <w:t>; F</w:t>
      </w:r>
      <w:r>
        <w:rPr>
          <w:rFonts w:hint="eastAsia"/>
          <w:szCs w:val="21"/>
          <w:highlight w:val="none"/>
          <w:vertAlign w:val="subscript"/>
        </w:rPr>
        <w:t>o2</w:t>
      </w:r>
      <w:r>
        <w:rPr>
          <w:rFonts w:hint="eastAsia"/>
          <w:sz w:val="15"/>
          <w:szCs w:val="15"/>
          <w:highlight w:val="none"/>
        </w:rPr>
        <w:t>;</w:t>
      </w:r>
      <w:r>
        <w:rPr>
          <w:rFonts w:hint="eastAsia"/>
          <w:highlight w:val="none"/>
        </w:rPr>
        <w:t xml:space="preserve"> F</w:t>
      </w:r>
      <w:r>
        <w:rPr>
          <w:rFonts w:hint="eastAsia"/>
          <w:szCs w:val="21"/>
          <w:highlight w:val="none"/>
          <w:vertAlign w:val="subscript"/>
        </w:rPr>
        <w:t>o3</w:t>
      </w:r>
      <w:r>
        <w:rPr>
          <w:rFonts w:hint="eastAsia" w:ascii="宋体" w:hAnsi="宋体"/>
          <w:sz w:val="15"/>
          <w:szCs w:val="15"/>
          <w:highlight w:val="none"/>
        </w:rPr>
        <w:t>····</w:t>
      </w:r>
      <w:r>
        <w:rPr>
          <w:rFonts w:hint="eastAsia"/>
          <w:highlight w:val="none"/>
        </w:rPr>
        <w:t>F</w:t>
      </w:r>
      <w:r>
        <w:rPr>
          <w:rFonts w:hint="eastAsia"/>
          <w:szCs w:val="21"/>
          <w:highlight w:val="none"/>
          <w:vertAlign w:val="subscript"/>
        </w:rPr>
        <w:t>on</w:t>
      </w:r>
      <w:r>
        <w:rPr>
          <w:highlight w:val="none"/>
        </w:rPr>
        <w:t>——各可调因子的基本价格指数，指基准日期的各可调因子的价格指数。</w:t>
      </w:r>
    </w:p>
    <w:p w14:paraId="5E146B95">
      <w:pPr>
        <w:spacing w:line="400" w:lineRule="exact"/>
        <w:ind w:firstLine="420" w:firstLineChars="200"/>
        <w:rPr>
          <w:highlight w:val="none"/>
        </w:rPr>
      </w:pPr>
      <w:r>
        <w:rPr>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60FC76E">
      <w:pPr>
        <w:spacing w:line="400" w:lineRule="exact"/>
        <w:ind w:firstLine="420" w:firstLineChars="200"/>
        <w:rPr>
          <w:highlight w:val="none"/>
        </w:rPr>
      </w:pPr>
      <w:r>
        <w:rPr>
          <w:highlight w:val="none"/>
        </w:rPr>
        <w:t>（2）暂时确定调整差额</w:t>
      </w:r>
    </w:p>
    <w:p w14:paraId="2E56FB62">
      <w:pPr>
        <w:spacing w:line="400" w:lineRule="exact"/>
        <w:ind w:firstLine="420" w:firstLineChars="200"/>
        <w:rPr>
          <w:highlight w:val="none"/>
        </w:rPr>
      </w:pPr>
      <w:r>
        <w:rPr>
          <w:highlight w:val="none"/>
        </w:rPr>
        <w:t>在计算调整差额时无现行价格指数的，合同当事人同意暂用前次价格指数计算。实际价格指数有调整的，合同当事人进行相应调整。</w:t>
      </w:r>
    </w:p>
    <w:p w14:paraId="059CD60D">
      <w:pPr>
        <w:spacing w:line="400" w:lineRule="exact"/>
        <w:ind w:firstLine="420" w:firstLineChars="200"/>
        <w:rPr>
          <w:highlight w:val="none"/>
        </w:rPr>
      </w:pPr>
      <w:r>
        <w:rPr>
          <w:highlight w:val="none"/>
        </w:rPr>
        <w:t>（3）权重的调整</w:t>
      </w:r>
    </w:p>
    <w:p w14:paraId="71EB1BB3">
      <w:pPr>
        <w:spacing w:line="400" w:lineRule="exact"/>
        <w:ind w:firstLine="420" w:firstLineChars="200"/>
        <w:rPr>
          <w:highlight w:val="none"/>
        </w:rPr>
      </w:pPr>
      <w:r>
        <w:rPr>
          <w:highlight w:val="none"/>
        </w:rPr>
        <w:t>因变更导致合同约定的权重不合理时，按照第4.4款</w:t>
      </w:r>
      <w:r>
        <w:rPr>
          <w:rFonts w:hint="eastAsia"/>
          <w:highlight w:val="none"/>
        </w:rPr>
        <w:t>〔</w:t>
      </w:r>
      <w:r>
        <w:rPr>
          <w:highlight w:val="none"/>
        </w:rPr>
        <w:t>商定或确定</w:t>
      </w:r>
      <w:r>
        <w:rPr>
          <w:rFonts w:hint="eastAsia"/>
          <w:highlight w:val="none"/>
        </w:rPr>
        <w:t>〕</w:t>
      </w:r>
      <w:r>
        <w:rPr>
          <w:highlight w:val="none"/>
        </w:rPr>
        <w:t>执行。</w:t>
      </w:r>
    </w:p>
    <w:p w14:paraId="3DB51EE5">
      <w:pPr>
        <w:spacing w:line="400" w:lineRule="exact"/>
        <w:ind w:firstLine="420" w:firstLineChars="200"/>
        <w:rPr>
          <w:highlight w:val="none"/>
        </w:rPr>
      </w:pPr>
      <w:r>
        <w:rPr>
          <w:highlight w:val="none"/>
        </w:rPr>
        <w:t>（4）因承包人原因工期延误后的价格调整</w:t>
      </w:r>
    </w:p>
    <w:p w14:paraId="610650BE">
      <w:pPr>
        <w:spacing w:line="400" w:lineRule="exact"/>
        <w:ind w:firstLine="420" w:firstLineChars="200"/>
        <w:rPr>
          <w:highlight w:val="none"/>
        </w:rPr>
      </w:pPr>
      <w:r>
        <w:rPr>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6FBEC8BB">
      <w:pPr>
        <w:spacing w:line="400" w:lineRule="exact"/>
        <w:ind w:firstLine="420" w:firstLineChars="200"/>
        <w:rPr>
          <w:highlight w:val="none"/>
        </w:rPr>
      </w:pPr>
      <w:r>
        <w:rPr>
          <w:highlight w:val="none"/>
        </w:rPr>
        <w:t>第2种方式</w:t>
      </w:r>
      <w:r>
        <w:rPr>
          <w:rFonts w:hint="eastAsia"/>
          <w:highlight w:val="none"/>
          <w:lang w:eastAsia="zh-CN"/>
        </w:rPr>
        <w:t>：</w:t>
      </w:r>
      <w:r>
        <w:rPr>
          <w:highlight w:val="none"/>
        </w:rPr>
        <w:t>采用造价信息</w:t>
      </w:r>
      <w:r>
        <w:rPr>
          <w:rFonts w:hint="eastAsia"/>
          <w:highlight w:val="none"/>
        </w:rPr>
        <w:t>进行价格</w:t>
      </w:r>
      <w:r>
        <w:rPr>
          <w:highlight w:val="none"/>
        </w:rPr>
        <w:t>调整。</w:t>
      </w:r>
    </w:p>
    <w:p w14:paraId="1955F612">
      <w:pPr>
        <w:spacing w:line="400" w:lineRule="exact"/>
        <w:ind w:firstLine="420" w:firstLineChars="200"/>
        <w:rPr>
          <w:highlight w:val="none"/>
        </w:rPr>
      </w:pPr>
      <w:r>
        <w:rPr>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highlight w:val="none"/>
        </w:rPr>
        <w:t>量</w:t>
      </w:r>
      <w:r>
        <w:rPr>
          <w:highlight w:val="none"/>
        </w:rPr>
        <w:t>应由发包人审批，发包人确认需调整的材料单价及数量，作为调整合同价格的依据。</w:t>
      </w:r>
    </w:p>
    <w:p w14:paraId="447C0CAE">
      <w:pPr>
        <w:spacing w:line="400" w:lineRule="exact"/>
        <w:ind w:firstLine="420" w:firstLineChars="200"/>
        <w:rPr>
          <w:highlight w:val="none"/>
        </w:rPr>
      </w:pPr>
      <w:r>
        <w:rPr>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4654DC20">
      <w:pPr>
        <w:spacing w:line="400" w:lineRule="exact"/>
        <w:ind w:firstLine="420" w:firstLineChars="200"/>
        <w:rPr>
          <w:highlight w:val="none"/>
        </w:rPr>
      </w:pPr>
      <w:r>
        <w:rPr>
          <w:highlight w:val="none"/>
        </w:rPr>
        <w:t>（2）材料、工程设备价格变化的价款调整按照发包人提供的基准价格，按以下风险范围规定执行:</w:t>
      </w:r>
    </w:p>
    <w:p w14:paraId="325EA603">
      <w:pPr>
        <w:spacing w:line="400" w:lineRule="exact"/>
        <w:ind w:firstLine="630" w:firstLineChars="300"/>
        <w:rPr>
          <w:highlight w:val="none"/>
        </w:rPr>
      </w:pPr>
      <w:r>
        <w:rPr>
          <w:rFonts w:hint="eastAsia"/>
          <w:highlight w:val="none"/>
        </w:rPr>
        <w:t>①</w:t>
      </w:r>
      <w:r>
        <w:rPr>
          <w:highlight w:val="none"/>
        </w:rPr>
        <w:t>承包人在已标价工程量清单或预算书中载明材料单价低于基准价格的</w:t>
      </w:r>
      <w:r>
        <w:rPr>
          <w:rFonts w:hint="eastAsia"/>
          <w:highlight w:val="none"/>
          <w:lang w:eastAsia="zh-CN"/>
        </w:rPr>
        <w:t>：</w:t>
      </w:r>
      <w:r>
        <w:rPr>
          <w:highlight w:val="none"/>
        </w:rPr>
        <w:t>除专用合同条款另有约定外，合同履行期间材料单价涨幅以基准价格为基础超过5%时，或材料单价跌幅以在已标价工程量清单或预算书中载明材料单价为基础超过5%时，其超过部分据实调整。</w:t>
      </w:r>
    </w:p>
    <w:p w14:paraId="591458AB">
      <w:pPr>
        <w:spacing w:line="400" w:lineRule="exact"/>
        <w:ind w:firstLine="630" w:firstLineChars="300"/>
        <w:rPr>
          <w:highlight w:val="none"/>
        </w:rPr>
      </w:pPr>
      <w:r>
        <w:rPr>
          <w:rFonts w:hint="eastAsia"/>
          <w:highlight w:val="none"/>
        </w:rPr>
        <w:t>②</w:t>
      </w:r>
      <w:r>
        <w:rPr>
          <w:highlight w:val="none"/>
        </w:rPr>
        <w:t>承包人在已标价工程量清单或预算书中载明材料单价高于基准价格的</w:t>
      </w:r>
      <w:r>
        <w:rPr>
          <w:rFonts w:hint="eastAsia"/>
          <w:highlight w:val="none"/>
          <w:lang w:eastAsia="zh-CN"/>
        </w:rPr>
        <w:t>：</w:t>
      </w:r>
      <w:r>
        <w:rPr>
          <w:highlight w:val="none"/>
        </w:rPr>
        <w:t>除专用合同条款另有约定外，合同履行期间材料单价跌幅以基准价格为基础超过5%时，材料单价涨幅以在已标价工程量清单或预算书中载明材料单价为基础超过5%时，其超过部分据实调整。</w:t>
      </w:r>
    </w:p>
    <w:p w14:paraId="3B0E2EBC">
      <w:pPr>
        <w:spacing w:line="400" w:lineRule="exact"/>
        <w:ind w:firstLine="630" w:firstLineChars="300"/>
        <w:rPr>
          <w:highlight w:val="none"/>
        </w:rPr>
      </w:pPr>
      <w:r>
        <w:rPr>
          <w:rFonts w:hint="eastAsia"/>
          <w:highlight w:val="none"/>
        </w:rPr>
        <w:t>③</w:t>
      </w:r>
      <w:r>
        <w:rPr>
          <w:highlight w:val="none"/>
        </w:rPr>
        <w:t>承包人在已标价工程量清单或预算书中载明材料单价等于基准价格的</w:t>
      </w:r>
      <w:r>
        <w:rPr>
          <w:rFonts w:hint="eastAsia"/>
          <w:highlight w:val="none"/>
          <w:lang w:eastAsia="zh-CN"/>
        </w:rPr>
        <w:t>：</w:t>
      </w:r>
      <w:r>
        <w:rPr>
          <w:highlight w:val="none"/>
        </w:rPr>
        <w:t>除专用合同条款另有约定外，合同履行期间材料单价涨跌幅以基准价格为基础超过±5%时，其超过部分据实调整。</w:t>
      </w:r>
    </w:p>
    <w:p w14:paraId="15B42B5A">
      <w:pPr>
        <w:spacing w:line="400" w:lineRule="exact"/>
        <w:ind w:firstLine="630" w:firstLineChars="300"/>
        <w:rPr>
          <w:highlight w:val="none"/>
        </w:rPr>
      </w:pPr>
      <w:r>
        <w:rPr>
          <w:rFonts w:hint="eastAsia"/>
          <w:highlight w:val="none"/>
        </w:rPr>
        <w:t>④</w:t>
      </w:r>
      <w:r>
        <w:rPr>
          <w:highlight w:val="none"/>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3201FEE">
      <w:pPr>
        <w:spacing w:line="400" w:lineRule="exact"/>
        <w:ind w:firstLine="420" w:firstLineChars="200"/>
        <w:rPr>
          <w:highlight w:val="none"/>
        </w:rPr>
      </w:pPr>
      <w:bookmarkStart w:id="724" w:name="OLE_LINK3"/>
      <w:r>
        <w:rPr>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4BC26917">
      <w:pPr>
        <w:spacing w:line="400" w:lineRule="exact"/>
        <w:ind w:firstLine="420" w:firstLineChars="200"/>
        <w:rPr>
          <w:highlight w:val="none"/>
        </w:rPr>
      </w:pPr>
      <w:r>
        <w:rPr>
          <w:highlight w:val="none"/>
        </w:rPr>
        <w:t>（3）施工机械台班单价或施工机械使用费发生变化超过省级或行业建设主管部门或其授权的工程造价管理机构规定的范围时，按规定调整合同价格。</w:t>
      </w:r>
    </w:p>
    <w:p w14:paraId="45E22F61">
      <w:pPr>
        <w:spacing w:line="400" w:lineRule="exact"/>
        <w:ind w:firstLine="420" w:firstLineChars="200"/>
        <w:rPr>
          <w:highlight w:val="none"/>
        </w:rPr>
      </w:pPr>
      <w:r>
        <w:rPr>
          <w:highlight w:val="none"/>
        </w:rPr>
        <w:t>第3种方式</w:t>
      </w:r>
      <w:r>
        <w:rPr>
          <w:rFonts w:hint="eastAsia"/>
          <w:highlight w:val="none"/>
          <w:lang w:eastAsia="zh-CN"/>
        </w:rPr>
        <w:t>：</w:t>
      </w:r>
      <w:r>
        <w:rPr>
          <w:highlight w:val="none"/>
        </w:rPr>
        <w:t>专用合同条款约定的其他方式。</w:t>
      </w:r>
    </w:p>
    <w:p w14:paraId="6E658501">
      <w:pPr>
        <w:pStyle w:val="119"/>
        <w:outlineLvl w:val="3"/>
        <w:rPr>
          <w:b/>
          <w:highlight w:val="none"/>
        </w:rPr>
      </w:pPr>
      <w:bookmarkStart w:id="725" w:name="_Toc351203579"/>
      <w:bookmarkStart w:id="726" w:name="_Toc16974"/>
      <w:bookmarkStart w:id="727" w:name="_Toc296346594"/>
      <w:bookmarkStart w:id="728" w:name="_Toc337558798"/>
      <w:bookmarkStart w:id="729" w:name="_Toc296503093"/>
      <w:r>
        <w:rPr>
          <w:b/>
          <w:highlight w:val="none"/>
        </w:rPr>
        <w:t>11.2法律变化引起的调整</w:t>
      </w:r>
      <w:bookmarkEnd w:id="725"/>
      <w:bookmarkEnd w:id="726"/>
    </w:p>
    <w:bookmarkEnd w:id="727"/>
    <w:bookmarkEnd w:id="728"/>
    <w:bookmarkEnd w:id="729"/>
    <w:p w14:paraId="55729737">
      <w:pPr>
        <w:spacing w:line="400" w:lineRule="exact"/>
        <w:ind w:firstLine="420" w:firstLineChars="200"/>
        <w:rPr>
          <w:rFonts w:hint="eastAsia"/>
          <w:highlight w:val="none"/>
        </w:rPr>
      </w:pPr>
      <w:r>
        <w:rPr>
          <w:highlight w:val="none"/>
        </w:rPr>
        <w:t>基准日</w:t>
      </w:r>
      <w:r>
        <w:rPr>
          <w:rFonts w:hint="eastAsia"/>
          <w:highlight w:val="none"/>
        </w:rPr>
        <w:t>期</w:t>
      </w:r>
      <w:r>
        <w:rPr>
          <w:highlight w:val="none"/>
        </w:rPr>
        <w:t>后，法律变化</w:t>
      </w:r>
      <w:r>
        <w:rPr>
          <w:rFonts w:hint="eastAsia"/>
          <w:highlight w:val="none"/>
        </w:rPr>
        <w:t>导致承包人在合同履行过程中所需要的费用发生除第11.1款〔市场价格波动引起的调整〕约定以外的增加时，由发包人承担由此增加的费用；减少时，应从合同价格中予以扣减。</w:t>
      </w:r>
      <w:r>
        <w:rPr>
          <w:highlight w:val="none"/>
        </w:rPr>
        <w:t>基准日</w:t>
      </w:r>
      <w:r>
        <w:rPr>
          <w:rFonts w:hint="eastAsia"/>
          <w:highlight w:val="none"/>
        </w:rPr>
        <w:t>期</w:t>
      </w:r>
      <w:r>
        <w:rPr>
          <w:highlight w:val="none"/>
        </w:rPr>
        <w:t>后，</w:t>
      </w:r>
      <w:r>
        <w:rPr>
          <w:rFonts w:hint="eastAsia"/>
          <w:highlight w:val="none"/>
        </w:rPr>
        <w:t>因</w:t>
      </w:r>
      <w:r>
        <w:rPr>
          <w:highlight w:val="none"/>
        </w:rPr>
        <w:t>法律变化</w:t>
      </w:r>
      <w:r>
        <w:rPr>
          <w:rFonts w:hint="eastAsia"/>
          <w:highlight w:val="none"/>
        </w:rPr>
        <w:t>造成工期延误时，工期应予以顺延。</w:t>
      </w:r>
    </w:p>
    <w:p w14:paraId="72CBB5D5">
      <w:pPr>
        <w:spacing w:line="400" w:lineRule="exact"/>
        <w:ind w:firstLine="420" w:firstLineChars="200"/>
        <w:rPr>
          <w:rFonts w:hint="eastAsia"/>
          <w:highlight w:val="none"/>
        </w:rPr>
      </w:pPr>
      <w:r>
        <w:rPr>
          <w:rFonts w:hint="eastAsia"/>
          <w:highlight w:val="none"/>
        </w:rPr>
        <w:t>因法律变化引起的合同价格和工期调整，合同当事人无法达成一致的，由总监理工程师按第4.4款〔商定或确定〕的约定处理。</w:t>
      </w:r>
    </w:p>
    <w:p w14:paraId="171A3451">
      <w:pPr>
        <w:spacing w:line="400" w:lineRule="exact"/>
        <w:ind w:firstLine="420" w:firstLineChars="200"/>
        <w:rPr>
          <w:highlight w:val="none"/>
        </w:rPr>
      </w:pPr>
      <w:r>
        <w:rPr>
          <w:highlight w:val="none"/>
        </w:rPr>
        <w:t>因承包人原因造成工期延误，在工期延误期间出现法律变化的，由此增加的费用和（或）延误的工期由承包人承担。</w:t>
      </w:r>
    </w:p>
    <w:p w14:paraId="46525969">
      <w:pPr>
        <w:pStyle w:val="131"/>
        <w:outlineLvl w:val="2"/>
        <w:rPr>
          <w:b/>
          <w:highlight w:val="none"/>
        </w:rPr>
      </w:pPr>
      <w:bookmarkStart w:id="730" w:name="_Toc10238"/>
      <w:bookmarkStart w:id="731" w:name="_Toc351203580"/>
      <w:bookmarkStart w:id="732" w:name="_Toc337558799"/>
      <w:bookmarkStart w:id="733" w:name="_Toc296503096"/>
      <w:bookmarkStart w:id="734" w:name="_Toc296346597"/>
      <w:r>
        <w:rPr>
          <w:b/>
          <w:highlight w:val="none"/>
        </w:rPr>
        <w:t>12. 合同价格、计量与支付</w:t>
      </w:r>
      <w:bookmarkEnd w:id="730"/>
      <w:bookmarkEnd w:id="731"/>
    </w:p>
    <w:bookmarkEnd w:id="732"/>
    <w:p w14:paraId="2E2F6164">
      <w:pPr>
        <w:pStyle w:val="119"/>
        <w:outlineLvl w:val="3"/>
        <w:rPr>
          <w:b/>
          <w:highlight w:val="none"/>
        </w:rPr>
      </w:pPr>
      <w:bookmarkStart w:id="735" w:name="_Toc351203581"/>
      <w:bookmarkStart w:id="736" w:name="_Toc32565"/>
      <w:bookmarkStart w:id="737" w:name="_Toc337558800"/>
      <w:r>
        <w:rPr>
          <w:b/>
          <w:highlight w:val="none"/>
        </w:rPr>
        <w:t>12.1 合同价</w:t>
      </w:r>
      <w:bookmarkEnd w:id="733"/>
      <w:bookmarkEnd w:id="734"/>
      <w:r>
        <w:rPr>
          <w:b/>
          <w:highlight w:val="none"/>
        </w:rPr>
        <w:t>格形式</w:t>
      </w:r>
      <w:bookmarkEnd w:id="735"/>
      <w:bookmarkEnd w:id="736"/>
    </w:p>
    <w:bookmarkEnd w:id="737"/>
    <w:p w14:paraId="3C36185F">
      <w:pPr>
        <w:spacing w:line="400" w:lineRule="exact"/>
        <w:ind w:firstLine="420" w:firstLineChars="200"/>
        <w:rPr>
          <w:highlight w:val="none"/>
        </w:rPr>
      </w:pPr>
      <w:r>
        <w:rPr>
          <w:highlight w:val="none"/>
        </w:rPr>
        <w:t>发包人和承包人应在合同协议书中</w:t>
      </w:r>
      <w:r>
        <w:rPr>
          <w:rFonts w:hint="eastAsia"/>
          <w:highlight w:val="none"/>
        </w:rPr>
        <w:t>选择</w:t>
      </w:r>
      <w:r>
        <w:rPr>
          <w:highlight w:val="none"/>
        </w:rPr>
        <w:t>下列一种合同价格形式</w:t>
      </w:r>
      <w:r>
        <w:rPr>
          <w:rFonts w:hint="eastAsia"/>
          <w:highlight w:val="none"/>
          <w:lang w:eastAsia="zh-CN"/>
        </w:rPr>
        <w:t>：</w:t>
      </w:r>
      <w:r>
        <w:rPr>
          <w:highlight w:val="none"/>
        </w:rPr>
        <w:t xml:space="preserve"> </w:t>
      </w:r>
    </w:p>
    <w:p w14:paraId="7D0D7975">
      <w:pPr>
        <w:spacing w:line="400" w:lineRule="exact"/>
        <w:ind w:firstLine="420" w:firstLineChars="200"/>
        <w:rPr>
          <w:highlight w:val="none"/>
        </w:rPr>
      </w:pPr>
      <w:r>
        <w:rPr>
          <w:highlight w:val="none"/>
        </w:rPr>
        <w:t>1</w:t>
      </w:r>
      <w:r>
        <w:rPr>
          <w:rFonts w:hint="eastAsia"/>
          <w:highlight w:val="none"/>
        </w:rPr>
        <w:t>.</w:t>
      </w:r>
      <w:r>
        <w:rPr>
          <w:highlight w:val="none"/>
        </w:rPr>
        <w:t>单价合同</w:t>
      </w:r>
    </w:p>
    <w:p w14:paraId="24FE9321">
      <w:pPr>
        <w:spacing w:line="400" w:lineRule="exact"/>
        <w:ind w:firstLine="420" w:firstLineChars="200"/>
        <w:rPr>
          <w:highlight w:val="none"/>
        </w:rPr>
      </w:pPr>
      <w:r>
        <w:rPr>
          <w:highlight w:val="none"/>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highlight w:val="none"/>
        </w:rPr>
        <w:t>〔</w:t>
      </w:r>
      <w:r>
        <w:rPr>
          <w:highlight w:val="none"/>
        </w:rPr>
        <w:t>市场价格波动引起的调整</w:t>
      </w:r>
      <w:r>
        <w:rPr>
          <w:rFonts w:hint="eastAsia"/>
          <w:highlight w:val="none"/>
        </w:rPr>
        <w:t>〕</w:t>
      </w:r>
      <w:r>
        <w:rPr>
          <w:highlight w:val="none"/>
        </w:rPr>
        <w:t>约定执行。</w:t>
      </w:r>
    </w:p>
    <w:p w14:paraId="493A74BA">
      <w:pPr>
        <w:spacing w:line="400" w:lineRule="exact"/>
        <w:ind w:firstLine="420" w:firstLineChars="200"/>
        <w:rPr>
          <w:highlight w:val="none"/>
        </w:rPr>
      </w:pPr>
      <w:r>
        <w:rPr>
          <w:highlight w:val="none"/>
        </w:rPr>
        <w:t>2</w:t>
      </w:r>
      <w:r>
        <w:rPr>
          <w:rFonts w:hint="eastAsia"/>
          <w:highlight w:val="none"/>
        </w:rPr>
        <w:t>.</w:t>
      </w:r>
      <w:r>
        <w:rPr>
          <w:highlight w:val="none"/>
        </w:rPr>
        <w:t>总价合同</w:t>
      </w:r>
    </w:p>
    <w:p w14:paraId="7D873BA6">
      <w:pPr>
        <w:spacing w:line="400" w:lineRule="exact"/>
        <w:ind w:firstLine="420" w:firstLineChars="200"/>
        <w:rPr>
          <w:highlight w:val="none"/>
        </w:rPr>
      </w:pPr>
      <w:r>
        <w:rPr>
          <w:highlight w:val="none"/>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highlight w:val="none"/>
        </w:rPr>
        <w:t>〔</w:t>
      </w:r>
      <w:r>
        <w:rPr>
          <w:highlight w:val="none"/>
        </w:rPr>
        <w:t>市场价格波动引起的调整</w:t>
      </w:r>
      <w:r>
        <w:rPr>
          <w:rFonts w:hint="eastAsia"/>
          <w:highlight w:val="none"/>
        </w:rPr>
        <w:t>〕</w:t>
      </w:r>
      <w:r>
        <w:rPr>
          <w:highlight w:val="none"/>
        </w:rPr>
        <w:t>、因法律变化引起的调整按第11.2款</w:t>
      </w:r>
      <w:r>
        <w:rPr>
          <w:rFonts w:hint="eastAsia"/>
          <w:highlight w:val="none"/>
        </w:rPr>
        <w:t>〔</w:t>
      </w:r>
      <w:r>
        <w:rPr>
          <w:highlight w:val="none"/>
        </w:rPr>
        <w:t>法律变化引起的调整</w:t>
      </w:r>
      <w:r>
        <w:rPr>
          <w:rFonts w:hint="eastAsia"/>
          <w:highlight w:val="none"/>
        </w:rPr>
        <w:t>〕</w:t>
      </w:r>
      <w:r>
        <w:rPr>
          <w:highlight w:val="none"/>
        </w:rPr>
        <w:t>约定执行。</w:t>
      </w:r>
    </w:p>
    <w:p w14:paraId="048BFC9A">
      <w:pPr>
        <w:spacing w:line="400" w:lineRule="exact"/>
        <w:ind w:firstLine="420" w:firstLineChars="200"/>
        <w:rPr>
          <w:highlight w:val="none"/>
        </w:rPr>
      </w:pPr>
      <w:r>
        <w:rPr>
          <w:highlight w:val="none"/>
        </w:rPr>
        <w:t>3</w:t>
      </w:r>
      <w:r>
        <w:rPr>
          <w:rFonts w:hint="eastAsia"/>
          <w:highlight w:val="none"/>
        </w:rPr>
        <w:t>.</w:t>
      </w:r>
      <w:r>
        <w:rPr>
          <w:highlight w:val="none"/>
        </w:rPr>
        <w:t>其它价格形式</w:t>
      </w:r>
    </w:p>
    <w:p w14:paraId="415287F8">
      <w:pPr>
        <w:spacing w:line="400" w:lineRule="exact"/>
        <w:ind w:firstLine="420" w:firstLineChars="200"/>
        <w:rPr>
          <w:highlight w:val="none"/>
        </w:rPr>
      </w:pPr>
      <w:r>
        <w:rPr>
          <w:highlight w:val="none"/>
        </w:rPr>
        <w:t>合同当事人可在专用合同条款中约定其他合同价格形式。</w:t>
      </w:r>
    </w:p>
    <w:p w14:paraId="33E1D7C5">
      <w:pPr>
        <w:pStyle w:val="119"/>
        <w:outlineLvl w:val="3"/>
        <w:rPr>
          <w:b/>
          <w:highlight w:val="none"/>
        </w:rPr>
      </w:pPr>
      <w:bookmarkStart w:id="738" w:name="_Toc296503097"/>
      <w:bookmarkStart w:id="739" w:name="_Toc296346598"/>
      <w:bookmarkStart w:id="740" w:name="_Toc351203582"/>
      <w:bookmarkStart w:id="741" w:name="_Toc14190"/>
      <w:bookmarkStart w:id="742" w:name="_Toc337558801"/>
      <w:r>
        <w:rPr>
          <w:b/>
          <w:highlight w:val="none"/>
        </w:rPr>
        <w:t>12.2预</w:t>
      </w:r>
      <w:bookmarkEnd w:id="738"/>
      <w:bookmarkEnd w:id="739"/>
      <w:bookmarkStart w:id="743" w:name="_Toc296503100"/>
      <w:bookmarkStart w:id="744" w:name="_Toc296346601"/>
      <w:r>
        <w:rPr>
          <w:b/>
          <w:highlight w:val="none"/>
        </w:rPr>
        <w:t>付款</w:t>
      </w:r>
      <w:bookmarkEnd w:id="740"/>
      <w:bookmarkEnd w:id="741"/>
    </w:p>
    <w:bookmarkEnd w:id="742"/>
    <w:bookmarkEnd w:id="743"/>
    <w:bookmarkEnd w:id="744"/>
    <w:p w14:paraId="4CF3C3EC">
      <w:pPr>
        <w:spacing w:line="400" w:lineRule="exact"/>
        <w:ind w:firstLine="420" w:firstLineChars="200"/>
        <w:rPr>
          <w:highlight w:val="none"/>
        </w:rPr>
      </w:pPr>
      <w:r>
        <w:rPr>
          <w:highlight w:val="none"/>
        </w:rPr>
        <w:t>12.2.1预付款的支付</w:t>
      </w:r>
    </w:p>
    <w:p w14:paraId="44F1ACC2">
      <w:pPr>
        <w:spacing w:line="400" w:lineRule="exact"/>
        <w:ind w:firstLine="420" w:firstLineChars="200"/>
        <w:rPr>
          <w:highlight w:val="none"/>
        </w:rPr>
      </w:pPr>
      <w:r>
        <w:rPr>
          <w:highlight w:val="none"/>
        </w:rPr>
        <w:t>预付款的支付按照专用合同条款约定执行，但至迟应在开工通知载明的开工日期7天前支付。预付款应当用于材料、工程设备、施工设备的采购及修建临时工程、组织施工队伍进场等。</w:t>
      </w:r>
    </w:p>
    <w:p w14:paraId="0BB013C3">
      <w:pPr>
        <w:spacing w:line="400" w:lineRule="exact"/>
        <w:ind w:firstLine="420" w:firstLineChars="200"/>
        <w:rPr>
          <w:highlight w:val="none"/>
        </w:rPr>
      </w:pPr>
      <w:r>
        <w:rPr>
          <w:highlight w:val="none"/>
        </w:rPr>
        <w:t>除专用合同条款另有约定外，预付款在进度付款中同比例扣回。</w:t>
      </w:r>
      <w:bookmarkEnd w:id="724"/>
      <w:r>
        <w:rPr>
          <w:highlight w:val="none"/>
        </w:rPr>
        <w:t>在颁发工程接收证书前，提前解除合同的，尚未扣完的预付款应与合同价款一并结算。</w:t>
      </w:r>
    </w:p>
    <w:p w14:paraId="3A54C7A4">
      <w:pPr>
        <w:spacing w:line="400" w:lineRule="exact"/>
        <w:ind w:firstLine="420" w:firstLineChars="200"/>
        <w:rPr>
          <w:highlight w:val="none"/>
        </w:rPr>
      </w:pPr>
      <w:r>
        <w:rPr>
          <w:highlight w:val="none"/>
        </w:rPr>
        <w:t>发包人逾期支付预付款超过7天的，承包人有权向发包人发出要求预付的催告通知，发包人收到通知后7天内仍未支付的，承包人有权暂停施工，并按第16.1.1项</w:t>
      </w:r>
      <w:r>
        <w:rPr>
          <w:rFonts w:hint="eastAsia"/>
          <w:highlight w:val="none"/>
        </w:rPr>
        <w:t>〔</w:t>
      </w:r>
      <w:r>
        <w:rPr>
          <w:highlight w:val="none"/>
        </w:rPr>
        <w:t>发包人违约的情形</w:t>
      </w:r>
      <w:r>
        <w:rPr>
          <w:rFonts w:hint="eastAsia"/>
          <w:highlight w:val="none"/>
        </w:rPr>
        <w:t>〕</w:t>
      </w:r>
      <w:r>
        <w:rPr>
          <w:highlight w:val="none"/>
        </w:rPr>
        <w:t>执行。</w:t>
      </w:r>
    </w:p>
    <w:p w14:paraId="49E79DD9">
      <w:pPr>
        <w:spacing w:line="400" w:lineRule="exact"/>
        <w:ind w:firstLine="420" w:firstLineChars="200"/>
        <w:rPr>
          <w:highlight w:val="none"/>
        </w:rPr>
      </w:pPr>
      <w:r>
        <w:rPr>
          <w:highlight w:val="none"/>
        </w:rPr>
        <w:t>12.2.2 预付款担保</w:t>
      </w:r>
    </w:p>
    <w:p w14:paraId="73A92E9C">
      <w:pPr>
        <w:spacing w:line="400" w:lineRule="exact"/>
        <w:ind w:firstLine="420" w:firstLineChars="200"/>
        <w:rPr>
          <w:highlight w:val="none"/>
        </w:rPr>
      </w:pPr>
      <w:r>
        <w:rPr>
          <w:rFonts w:hint="eastAsia"/>
          <w:highlight w:val="none"/>
        </w:rPr>
        <w:t>发包人要求承包人提供预付款担保的</w:t>
      </w:r>
      <w:r>
        <w:rPr>
          <w:highlight w:val="none"/>
        </w:rPr>
        <w:t>，承包人应在发包人支付预付款7天前提供预付款担保</w:t>
      </w:r>
      <w:r>
        <w:rPr>
          <w:rFonts w:hint="eastAsia"/>
          <w:highlight w:val="none"/>
        </w:rPr>
        <w:t>，</w:t>
      </w:r>
      <w:r>
        <w:rPr>
          <w:highlight w:val="none"/>
        </w:rPr>
        <w:t>专用合同条款另有约定</w:t>
      </w:r>
      <w:r>
        <w:rPr>
          <w:rFonts w:hint="eastAsia"/>
          <w:highlight w:val="none"/>
        </w:rPr>
        <w:t>除</w:t>
      </w:r>
      <w:r>
        <w:rPr>
          <w:highlight w:val="none"/>
        </w:rPr>
        <w:t>外。预付款担保可采用银行保函、担保公司担保等形式，具体由合同当事人在专用合同条款中约定。在预付款完全扣回之前，承包人应保证预付款担保持续有效。</w:t>
      </w:r>
    </w:p>
    <w:p w14:paraId="2DAC634D">
      <w:pPr>
        <w:spacing w:line="400" w:lineRule="exact"/>
        <w:ind w:firstLine="420" w:firstLineChars="200"/>
        <w:rPr>
          <w:highlight w:val="none"/>
        </w:rPr>
      </w:pPr>
      <w:r>
        <w:rPr>
          <w:highlight w:val="none"/>
        </w:rPr>
        <w:t>发包人在工程款中逐期扣回预付款后，预付款担保额度应相应减少，但剩余的预付款担保金额不得低于未被扣回的预付款金额。</w:t>
      </w:r>
    </w:p>
    <w:p w14:paraId="40738DAF">
      <w:pPr>
        <w:pStyle w:val="119"/>
        <w:outlineLvl w:val="3"/>
        <w:rPr>
          <w:b/>
          <w:highlight w:val="none"/>
        </w:rPr>
      </w:pPr>
      <w:bookmarkStart w:id="745" w:name="_Toc4376"/>
      <w:bookmarkStart w:id="746" w:name="_Toc351203583"/>
      <w:bookmarkStart w:id="747" w:name="_Toc337558802"/>
      <w:r>
        <w:rPr>
          <w:b/>
          <w:highlight w:val="none"/>
        </w:rPr>
        <w:t>12.3计量</w:t>
      </w:r>
      <w:bookmarkEnd w:id="745"/>
      <w:bookmarkEnd w:id="746"/>
    </w:p>
    <w:bookmarkEnd w:id="747"/>
    <w:p w14:paraId="0AB27C39">
      <w:pPr>
        <w:spacing w:line="400" w:lineRule="exact"/>
        <w:ind w:firstLine="420" w:firstLineChars="200"/>
        <w:rPr>
          <w:highlight w:val="none"/>
        </w:rPr>
      </w:pPr>
      <w:r>
        <w:rPr>
          <w:highlight w:val="none"/>
        </w:rPr>
        <w:t>12.3.1 计量原则</w:t>
      </w:r>
    </w:p>
    <w:p w14:paraId="5B56F8FC">
      <w:pPr>
        <w:spacing w:line="400" w:lineRule="exact"/>
        <w:ind w:firstLine="420" w:firstLineChars="200"/>
        <w:rPr>
          <w:highlight w:val="none"/>
        </w:rPr>
      </w:pPr>
      <w:r>
        <w:rPr>
          <w:highlight w:val="none"/>
        </w:rPr>
        <w:t>工程量计量按照合同约定的工程量计算规则、图纸及变更指示</w:t>
      </w:r>
      <w:r>
        <w:rPr>
          <w:rFonts w:hint="eastAsia"/>
          <w:highlight w:val="none"/>
        </w:rPr>
        <w:t>等</w:t>
      </w:r>
      <w:r>
        <w:rPr>
          <w:highlight w:val="none"/>
        </w:rPr>
        <w:t>进行计量。工程量计算规则应以相关的国家标准、行业标准</w:t>
      </w:r>
      <w:r>
        <w:rPr>
          <w:rFonts w:hint="eastAsia"/>
          <w:highlight w:val="none"/>
        </w:rPr>
        <w:t>等</w:t>
      </w:r>
      <w:r>
        <w:rPr>
          <w:highlight w:val="none"/>
        </w:rPr>
        <w:t>为依据，由合同当事人在专用合同条款中约定。</w:t>
      </w:r>
    </w:p>
    <w:p w14:paraId="70E2D222">
      <w:pPr>
        <w:spacing w:line="400" w:lineRule="exact"/>
        <w:ind w:firstLine="420" w:firstLineChars="200"/>
        <w:rPr>
          <w:highlight w:val="none"/>
        </w:rPr>
      </w:pPr>
      <w:r>
        <w:rPr>
          <w:highlight w:val="none"/>
        </w:rPr>
        <w:t>12.3.2 计量周期</w:t>
      </w:r>
    </w:p>
    <w:p w14:paraId="70224BA0">
      <w:pPr>
        <w:spacing w:line="400" w:lineRule="exact"/>
        <w:ind w:firstLine="420" w:firstLineChars="200"/>
        <w:rPr>
          <w:highlight w:val="none"/>
        </w:rPr>
      </w:pPr>
      <w:r>
        <w:rPr>
          <w:highlight w:val="none"/>
        </w:rPr>
        <w:t>除专用合同条款另有约定外，工程量的计量按月进行。</w:t>
      </w:r>
    </w:p>
    <w:p w14:paraId="7E43A144">
      <w:pPr>
        <w:spacing w:line="400" w:lineRule="exact"/>
        <w:ind w:firstLine="420" w:firstLineChars="200"/>
        <w:rPr>
          <w:highlight w:val="none"/>
        </w:rPr>
      </w:pPr>
      <w:r>
        <w:rPr>
          <w:highlight w:val="none"/>
        </w:rPr>
        <w:t>12.3.3 单价合同的计量</w:t>
      </w:r>
    </w:p>
    <w:p w14:paraId="5E20174E">
      <w:pPr>
        <w:spacing w:line="400" w:lineRule="exact"/>
        <w:ind w:firstLine="420" w:firstLineChars="200"/>
        <w:rPr>
          <w:rFonts w:hint="eastAsia" w:eastAsia="宋体"/>
          <w:highlight w:val="none"/>
          <w:lang w:eastAsia="zh-CN"/>
        </w:rPr>
      </w:pPr>
      <w:r>
        <w:rPr>
          <w:highlight w:val="none"/>
        </w:rPr>
        <w:t>除专用合同条款另有约定外，单价合同的计量按照本项约定执行</w:t>
      </w:r>
      <w:r>
        <w:rPr>
          <w:rFonts w:hint="eastAsia"/>
          <w:highlight w:val="none"/>
          <w:lang w:eastAsia="zh-CN"/>
        </w:rPr>
        <w:t>：</w:t>
      </w:r>
    </w:p>
    <w:p w14:paraId="1C4DE54B">
      <w:pPr>
        <w:spacing w:line="400" w:lineRule="exact"/>
        <w:ind w:firstLine="420" w:firstLineChars="200"/>
        <w:rPr>
          <w:highlight w:val="none"/>
        </w:rPr>
      </w:pPr>
      <w:r>
        <w:rPr>
          <w:highlight w:val="none"/>
        </w:rPr>
        <w:t>（1）承包人应于每月25日向监理人报送上月20日至当月19日已完成的工程量报告，并附具进度付款申请单、已完成工程量报表和有关资料。</w:t>
      </w:r>
    </w:p>
    <w:p w14:paraId="65679C06">
      <w:pPr>
        <w:spacing w:line="400" w:lineRule="exact"/>
        <w:ind w:firstLine="420" w:firstLineChars="200"/>
        <w:rPr>
          <w:highlight w:val="none"/>
        </w:rPr>
      </w:pPr>
      <w:r>
        <w:rPr>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FD40A59">
      <w:pPr>
        <w:spacing w:line="400" w:lineRule="exact"/>
        <w:ind w:firstLine="420" w:firstLineChars="200"/>
        <w:rPr>
          <w:highlight w:val="none"/>
        </w:rPr>
      </w:pPr>
      <w:r>
        <w:rPr>
          <w:highlight w:val="none"/>
        </w:rPr>
        <w:t>（3）监理人未在收到承包人提交的工程量报表后的7天内完成审核的，承包人报送的工程量报告中的工程量视为承包人实际完成的工程量，据此计算工程价款。</w:t>
      </w:r>
    </w:p>
    <w:p w14:paraId="536118DD">
      <w:pPr>
        <w:spacing w:line="400" w:lineRule="exact"/>
        <w:ind w:firstLine="420" w:firstLineChars="200"/>
        <w:rPr>
          <w:highlight w:val="none"/>
        </w:rPr>
      </w:pPr>
      <w:r>
        <w:rPr>
          <w:highlight w:val="none"/>
        </w:rPr>
        <w:t>12.3.4 总价合同的计量</w:t>
      </w:r>
    </w:p>
    <w:p w14:paraId="2AE27366">
      <w:pPr>
        <w:spacing w:line="400" w:lineRule="exact"/>
        <w:ind w:firstLine="420" w:firstLineChars="200"/>
        <w:rPr>
          <w:rFonts w:hint="eastAsia" w:eastAsia="宋体"/>
          <w:highlight w:val="none"/>
          <w:lang w:eastAsia="zh-CN"/>
        </w:rPr>
      </w:pPr>
      <w:r>
        <w:rPr>
          <w:highlight w:val="none"/>
        </w:rPr>
        <w:t>除专用合同条款另有约定外，按</w:t>
      </w:r>
      <w:r>
        <w:rPr>
          <w:rFonts w:hint="eastAsia"/>
          <w:highlight w:val="none"/>
        </w:rPr>
        <w:t>月计量支付</w:t>
      </w:r>
      <w:r>
        <w:rPr>
          <w:highlight w:val="none"/>
        </w:rPr>
        <w:t>的总价合同，按照本项约定执行</w:t>
      </w:r>
      <w:r>
        <w:rPr>
          <w:rFonts w:hint="eastAsia"/>
          <w:highlight w:val="none"/>
          <w:lang w:eastAsia="zh-CN"/>
        </w:rPr>
        <w:t>：</w:t>
      </w:r>
    </w:p>
    <w:p w14:paraId="6F622CE7">
      <w:pPr>
        <w:spacing w:line="400" w:lineRule="exact"/>
        <w:ind w:firstLine="420" w:firstLineChars="200"/>
        <w:rPr>
          <w:highlight w:val="none"/>
        </w:rPr>
      </w:pPr>
      <w:r>
        <w:rPr>
          <w:highlight w:val="none"/>
        </w:rPr>
        <w:t>（1）承包人应于每月25日向监理人报送上月20日至当月19日已完成的工程量报告，并附具进度付款申请单、已完成工程量报表和有关资料。</w:t>
      </w:r>
    </w:p>
    <w:p w14:paraId="302871D4">
      <w:pPr>
        <w:spacing w:line="400" w:lineRule="exact"/>
        <w:ind w:firstLine="420" w:firstLineChars="200"/>
        <w:rPr>
          <w:highlight w:val="none"/>
        </w:rPr>
      </w:pPr>
      <w:r>
        <w:rPr>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E46F86D">
      <w:pPr>
        <w:spacing w:line="400" w:lineRule="exact"/>
        <w:ind w:firstLine="420" w:firstLineChars="200"/>
        <w:rPr>
          <w:highlight w:val="none"/>
        </w:rPr>
      </w:pPr>
      <w:r>
        <w:rPr>
          <w:highlight w:val="none"/>
        </w:rPr>
        <w:t>（3）监理人未在收到承包人提交的工程量报表后的7天内完成复核的，承包人提交的工程量报告中的工程量视为承包人实际完成的工程量。</w:t>
      </w:r>
    </w:p>
    <w:p w14:paraId="15EE7365">
      <w:pPr>
        <w:spacing w:line="400" w:lineRule="exact"/>
        <w:ind w:firstLine="420" w:firstLineChars="200"/>
        <w:rPr>
          <w:highlight w:val="none"/>
        </w:rPr>
      </w:pPr>
      <w:r>
        <w:rPr>
          <w:highlight w:val="none"/>
        </w:rPr>
        <w:t>12.3.5 总价合同采用支付分解表计量支付的，可以按照第12.3.4项</w:t>
      </w:r>
      <w:r>
        <w:rPr>
          <w:rFonts w:hint="eastAsia"/>
          <w:highlight w:val="none"/>
        </w:rPr>
        <w:t>〔</w:t>
      </w:r>
      <w:r>
        <w:rPr>
          <w:highlight w:val="none"/>
        </w:rPr>
        <w:t>总价合同的计量</w:t>
      </w:r>
      <w:r>
        <w:rPr>
          <w:rFonts w:hint="eastAsia"/>
          <w:highlight w:val="none"/>
        </w:rPr>
        <w:t>〕</w:t>
      </w:r>
      <w:r>
        <w:rPr>
          <w:highlight w:val="none"/>
        </w:rPr>
        <w:t>约定进行计量，但合同价款按照支付分解表进行支付。</w:t>
      </w:r>
    </w:p>
    <w:p w14:paraId="58FC7914">
      <w:pPr>
        <w:spacing w:line="400" w:lineRule="exact"/>
        <w:ind w:firstLine="420" w:firstLineChars="200"/>
        <w:rPr>
          <w:highlight w:val="none"/>
        </w:rPr>
      </w:pPr>
      <w:r>
        <w:rPr>
          <w:highlight w:val="none"/>
        </w:rPr>
        <w:t>12.3.6 其他价格形式合同的计量</w:t>
      </w:r>
    </w:p>
    <w:p w14:paraId="5E0CDC77">
      <w:pPr>
        <w:spacing w:line="400" w:lineRule="exact"/>
        <w:ind w:firstLine="420" w:firstLineChars="200"/>
        <w:rPr>
          <w:highlight w:val="none"/>
        </w:rPr>
      </w:pPr>
      <w:r>
        <w:rPr>
          <w:highlight w:val="none"/>
        </w:rPr>
        <w:t>合同当事人可在专用合同条款中约定其他价格形式合同的计量方式和程序。</w:t>
      </w:r>
    </w:p>
    <w:p w14:paraId="643317C8">
      <w:pPr>
        <w:pStyle w:val="119"/>
        <w:outlineLvl w:val="3"/>
        <w:rPr>
          <w:b/>
          <w:highlight w:val="none"/>
        </w:rPr>
      </w:pPr>
      <w:bookmarkStart w:id="748" w:name="_Toc296346602"/>
      <w:bookmarkStart w:id="749" w:name="_Toc296503101"/>
      <w:bookmarkStart w:id="750" w:name="_Toc2378"/>
      <w:bookmarkStart w:id="751" w:name="_Toc351203584"/>
      <w:bookmarkStart w:id="752" w:name="_Toc337558803"/>
      <w:r>
        <w:rPr>
          <w:b/>
          <w:highlight w:val="none"/>
        </w:rPr>
        <w:t>12.4工程进度款支</w:t>
      </w:r>
      <w:bookmarkEnd w:id="748"/>
      <w:bookmarkEnd w:id="749"/>
      <w:r>
        <w:rPr>
          <w:b/>
          <w:highlight w:val="none"/>
        </w:rPr>
        <w:t>付</w:t>
      </w:r>
      <w:bookmarkEnd w:id="750"/>
      <w:bookmarkEnd w:id="751"/>
    </w:p>
    <w:bookmarkEnd w:id="752"/>
    <w:p w14:paraId="00BF89A9">
      <w:pPr>
        <w:spacing w:line="400" w:lineRule="exact"/>
        <w:ind w:firstLine="420" w:firstLineChars="200"/>
        <w:rPr>
          <w:highlight w:val="none"/>
        </w:rPr>
      </w:pPr>
      <w:r>
        <w:rPr>
          <w:highlight w:val="none"/>
        </w:rPr>
        <w:t>12.4.1 付款周期</w:t>
      </w:r>
    </w:p>
    <w:p w14:paraId="7B189737">
      <w:pPr>
        <w:spacing w:line="400" w:lineRule="exact"/>
        <w:ind w:firstLine="420" w:firstLineChars="200"/>
        <w:rPr>
          <w:highlight w:val="none"/>
        </w:rPr>
      </w:pPr>
      <w:r>
        <w:rPr>
          <w:highlight w:val="none"/>
        </w:rPr>
        <w:t>除专用合同条款另有约定外，付款周期应按照第12.3.2</w:t>
      </w:r>
      <w:r>
        <w:rPr>
          <w:rFonts w:hint="eastAsia"/>
          <w:highlight w:val="none"/>
        </w:rPr>
        <w:t>项〔</w:t>
      </w:r>
      <w:r>
        <w:rPr>
          <w:highlight w:val="none"/>
        </w:rPr>
        <w:t>计量周期</w:t>
      </w:r>
      <w:r>
        <w:rPr>
          <w:rFonts w:hint="eastAsia"/>
          <w:highlight w:val="none"/>
        </w:rPr>
        <w:t>〕</w:t>
      </w:r>
      <w:r>
        <w:rPr>
          <w:highlight w:val="none"/>
        </w:rPr>
        <w:t>的约定与计量周期保持一致。</w:t>
      </w:r>
    </w:p>
    <w:p w14:paraId="1C6FEFDA">
      <w:pPr>
        <w:spacing w:line="400" w:lineRule="exact"/>
        <w:ind w:firstLine="420" w:firstLineChars="200"/>
        <w:rPr>
          <w:highlight w:val="none"/>
        </w:rPr>
      </w:pPr>
      <w:r>
        <w:rPr>
          <w:highlight w:val="none"/>
        </w:rPr>
        <w:t>12.4.2 进度付款申请单的编制</w:t>
      </w:r>
    </w:p>
    <w:p w14:paraId="215EAB55">
      <w:pPr>
        <w:spacing w:line="400" w:lineRule="exact"/>
        <w:ind w:firstLine="420" w:firstLineChars="200"/>
        <w:rPr>
          <w:rFonts w:hint="eastAsia" w:eastAsia="宋体"/>
          <w:highlight w:val="none"/>
          <w:lang w:eastAsia="zh-CN"/>
        </w:rPr>
      </w:pPr>
      <w:r>
        <w:rPr>
          <w:highlight w:val="none"/>
        </w:rPr>
        <w:t>除专用合同条款另有约定外，进度付款申请单应包括下列内容</w:t>
      </w:r>
      <w:r>
        <w:rPr>
          <w:rFonts w:hint="eastAsia"/>
          <w:highlight w:val="none"/>
          <w:lang w:eastAsia="zh-CN"/>
        </w:rPr>
        <w:t>：</w:t>
      </w:r>
    </w:p>
    <w:p w14:paraId="21D04B02">
      <w:pPr>
        <w:spacing w:line="400" w:lineRule="exact"/>
        <w:ind w:firstLine="420" w:firstLineChars="200"/>
        <w:rPr>
          <w:highlight w:val="none"/>
        </w:rPr>
      </w:pPr>
      <w:r>
        <w:rPr>
          <w:highlight w:val="none"/>
        </w:rPr>
        <w:t>（1）截至本次付款周期已完成工作对应的金额；</w:t>
      </w:r>
    </w:p>
    <w:p w14:paraId="56133AAA">
      <w:pPr>
        <w:spacing w:line="400" w:lineRule="exact"/>
        <w:ind w:firstLine="420" w:firstLineChars="200"/>
        <w:rPr>
          <w:highlight w:val="none"/>
        </w:rPr>
      </w:pPr>
      <w:r>
        <w:rPr>
          <w:highlight w:val="none"/>
        </w:rPr>
        <w:t>（2）根据第10条</w:t>
      </w:r>
      <w:r>
        <w:rPr>
          <w:rFonts w:hint="eastAsia"/>
          <w:highlight w:val="none"/>
        </w:rPr>
        <w:t>〔</w:t>
      </w:r>
      <w:r>
        <w:rPr>
          <w:highlight w:val="none"/>
        </w:rPr>
        <w:t>变更</w:t>
      </w:r>
      <w:r>
        <w:rPr>
          <w:rFonts w:hint="eastAsia"/>
          <w:highlight w:val="none"/>
        </w:rPr>
        <w:t>〕</w:t>
      </w:r>
      <w:r>
        <w:rPr>
          <w:highlight w:val="none"/>
        </w:rPr>
        <w:t>应增加和扣减的变更金额；</w:t>
      </w:r>
    </w:p>
    <w:p w14:paraId="77D97DB3">
      <w:pPr>
        <w:spacing w:line="400" w:lineRule="exact"/>
        <w:ind w:firstLine="420" w:firstLineChars="200"/>
        <w:rPr>
          <w:highlight w:val="none"/>
        </w:rPr>
      </w:pPr>
      <w:r>
        <w:rPr>
          <w:highlight w:val="none"/>
        </w:rPr>
        <w:t>（3）根据第12.2款</w:t>
      </w:r>
      <w:r>
        <w:rPr>
          <w:rFonts w:hint="eastAsia"/>
          <w:highlight w:val="none"/>
        </w:rPr>
        <w:t>〔</w:t>
      </w:r>
      <w:r>
        <w:rPr>
          <w:highlight w:val="none"/>
        </w:rPr>
        <w:t>预付款</w:t>
      </w:r>
      <w:r>
        <w:rPr>
          <w:rFonts w:hint="eastAsia"/>
          <w:highlight w:val="none"/>
        </w:rPr>
        <w:t>〕</w:t>
      </w:r>
      <w:r>
        <w:rPr>
          <w:highlight w:val="none"/>
        </w:rPr>
        <w:t>约定应支付的预付款和扣减的返还预付款；</w:t>
      </w:r>
    </w:p>
    <w:p w14:paraId="575D6C21">
      <w:pPr>
        <w:spacing w:line="400" w:lineRule="exact"/>
        <w:ind w:firstLine="420" w:firstLineChars="200"/>
        <w:rPr>
          <w:highlight w:val="none"/>
        </w:rPr>
      </w:pPr>
      <w:r>
        <w:rPr>
          <w:highlight w:val="none"/>
        </w:rPr>
        <w:t>（4）根据第15.3款</w:t>
      </w:r>
      <w:r>
        <w:rPr>
          <w:rFonts w:hint="eastAsia"/>
          <w:highlight w:val="none"/>
        </w:rPr>
        <w:t>〔</w:t>
      </w:r>
      <w:r>
        <w:rPr>
          <w:highlight w:val="none"/>
        </w:rPr>
        <w:t>质量保证金</w:t>
      </w:r>
      <w:r>
        <w:rPr>
          <w:rFonts w:hint="eastAsia"/>
          <w:highlight w:val="none"/>
        </w:rPr>
        <w:t>〕</w:t>
      </w:r>
      <w:r>
        <w:rPr>
          <w:highlight w:val="none"/>
        </w:rPr>
        <w:t>约定应扣减的质量保证金；</w:t>
      </w:r>
    </w:p>
    <w:p w14:paraId="219885BA">
      <w:pPr>
        <w:spacing w:line="400" w:lineRule="exact"/>
        <w:ind w:firstLine="420" w:firstLineChars="200"/>
        <w:rPr>
          <w:highlight w:val="none"/>
        </w:rPr>
      </w:pPr>
      <w:r>
        <w:rPr>
          <w:highlight w:val="none"/>
        </w:rPr>
        <w:t>（5）根据第19条</w:t>
      </w:r>
      <w:r>
        <w:rPr>
          <w:rFonts w:hint="eastAsia"/>
          <w:highlight w:val="none"/>
        </w:rPr>
        <w:t>〔</w:t>
      </w:r>
      <w:r>
        <w:rPr>
          <w:highlight w:val="none"/>
        </w:rPr>
        <w:t>索赔</w:t>
      </w:r>
      <w:r>
        <w:rPr>
          <w:rFonts w:hint="eastAsia"/>
          <w:highlight w:val="none"/>
        </w:rPr>
        <w:t>〕</w:t>
      </w:r>
      <w:r>
        <w:rPr>
          <w:highlight w:val="none"/>
        </w:rPr>
        <w:t>应增加和扣减的索赔金额；</w:t>
      </w:r>
    </w:p>
    <w:p w14:paraId="37D1C92C">
      <w:pPr>
        <w:spacing w:line="400" w:lineRule="exact"/>
        <w:ind w:firstLine="420" w:firstLineChars="200"/>
        <w:rPr>
          <w:highlight w:val="none"/>
        </w:rPr>
      </w:pPr>
      <w:r>
        <w:rPr>
          <w:highlight w:val="none"/>
        </w:rPr>
        <w:t>（6）对已签发的进度款支付证书中出现错误的修正，应在本次进度付款中支付或扣除的金额；</w:t>
      </w:r>
    </w:p>
    <w:p w14:paraId="15C4E39F">
      <w:pPr>
        <w:spacing w:line="400" w:lineRule="exact"/>
        <w:ind w:firstLine="420" w:firstLineChars="200"/>
        <w:rPr>
          <w:highlight w:val="none"/>
        </w:rPr>
      </w:pPr>
      <w:r>
        <w:rPr>
          <w:highlight w:val="none"/>
        </w:rPr>
        <w:t>（7）根据合同约定应增加和扣减的其他金额。</w:t>
      </w:r>
    </w:p>
    <w:p w14:paraId="5B07F494">
      <w:pPr>
        <w:spacing w:line="400" w:lineRule="exact"/>
        <w:ind w:firstLine="420" w:firstLineChars="200"/>
        <w:rPr>
          <w:highlight w:val="none"/>
        </w:rPr>
      </w:pPr>
      <w:r>
        <w:rPr>
          <w:highlight w:val="none"/>
        </w:rPr>
        <w:t>12.4.3 进度付款申请单的提交</w:t>
      </w:r>
    </w:p>
    <w:p w14:paraId="0DA0AC4D">
      <w:pPr>
        <w:spacing w:line="400" w:lineRule="exact"/>
        <w:ind w:firstLine="420" w:firstLineChars="200"/>
        <w:rPr>
          <w:highlight w:val="none"/>
        </w:rPr>
      </w:pPr>
      <w:r>
        <w:rPr>
          <w:highlight w:val="none"/>
        </w:rPr>
        <w:t>（1）单价合同进度付款申请单的提交</w:t>
      </w:r>
    </w:p>
    <w:p w14:paraId="42CE5F86">
      <w:pPr>
        <w:spacing w:line="400" w:lineRule="exact"/>
        <w:ind w:firstLine="420" w:firstLineChars="200"/>
        <w:rPr>
          <w:highlight w:val="none"/>
        </w:rPr>
      </w:pPr>
      <w:r>
        <w:rPr>
          <w:highlight w:val="none"/>
        </w:rPr>
        <w:t>单价合同的进度付款申请单，按照第12.3.3项</w:t>
      </w:r>
      <w:r>
        <w:rPr>
          <w:rFonts w:hint="eastAsia"/>
          <w:highlight w:val="none"/>
        </w:rPr>
        <w:t>〔</w:t>
      </w:r>
      <w:r>
        <w:rPr>
          <w:highlight w:val="none"/>
        </w:rPr>
        <w:t>单价合同的计量</w:t>
      </w:r>
      <w:r>
        <w:rPr>
          <w:rFonts w:hint="eastAsia"/>
          <w:highlight w:val="none"/>
        </w:rPr>
        <w:t>〕</w:t>
      </w:r>
      <w:r>
        <w:rPr>
          <w:highlight w:val="none"/>
        </w:rPr>
        <w:t>约定的时间按月向监理人提交，并附上已完成工程量报表和有关资料。单价合同中的总价项目按月进行支付分解，并汇总列入当期进度付款申请单。</w:t>
      </w:r>
    </w:p>
    <w:p w14:paraId="7FBE27AD">
      <w:pPr>
        <w:spacing w:line="400" w:lineRule="exact"/>
        <w:ind w:firstLine="420" w:firstLineChars="200"/>
        <w:rPr>
          <w:highlight w:val="none"/>
        </w:rPr>
      </w:pPr>
      <w:r>
        <w:rPr>
          <w:highlight w:val="none"/>
        </w:rPr>
        <w:t>（2）总价合同进度付款申请单的提交</w:t>
      </w:r>
    </w:p>
    <w:p w14:paraId="52E73229">
      <w:pPr>
        <w:spacing w:line="400" w:lineRule="exact"/>
        <w:ind w:firstLine="420" w:firstLineChars="200"/>
        <w:rPr>
          <w:highlight w:val="none"/>
        </w:rPr>
      </w:pPr>
      <w:r>
        <w:rPr>
          <w:highlight w:val="none"/>
        </w:rPr>
        <w:t>总价合同按</w:t>
      </w:r>
      <w:r>
        <w:rPr>
          <w:rFonts w:hint="eastAsia"/>
          <w:highlight w:val="none"/>
        </w:rPr>
        <w:t>月计量支付的</w:t>
      </w:r>
      <w:r>
        <w:rPr>
          <w:highlight w:val="none"/>
        </w:rPr>
        <w:t>，承包人按照第12.3.4项</w:t>
      </w:r>
      <w:r>
        <w:rPr>
          <w:rFonts w:hint="eastAsia"/>
          <w:highlight w:val="none"/>
        </w:rPr>
        <w:t>〔</w:t>
      </w:r>
      <w:r>
        <w:rPr>
          <w:highlight w:val="none"/>
        </w:rPr>
        <w:t>总价合同的计量</w:t>
      </w:r>
      <w:r>
        <w:rPr>
          <w:rFonts w:hint="eastAsia"/>
          <w:highlight w:val="none"/>
        </w:rPr>
        <w:t>〕</w:t>
      </w:r>
      <w:r>
        <w:rPr>
          <w:highlight w:val="none"/>
        </w:rPr>
        <w:t>约定的时间按月向监理人提交进度付款申请单，并附上已完成工程量报表和有关资料。</w:t>
      </w:r>
    </w:p>
    <w:p w14:paraId="5385EAA4">
      <w:pPr>
        <w:spacing w:line="400" w:lineRule="exact"/>
        <w:ind w:firstLine="420" w:firstLineChars="200"/>
        <w:rPr>
          <w:highlight w:val="none"/>
        </w:rPr>
      </w:pPr>
      <w:r>
        <w:rPr>
          <w:highlight w:val="none"/>
        </w:rPr>
        <w:t>总价合同按支付分解表支付的，承包人应按照第12.4.6项</w:t>
      </w:r>
      <w:r>
        <w:rPr>
          <w:rFonts w:hint="eastAsia"/>
          <w:highlight w:val="none"/>
        </w:rPr>
        <w:t>〔</w:t>
      </w:r>
      <w:r>
        <w:rPr>
          <w:highlight w:val="none"/>
        </w:rPr>
        <w:t>支付分解表</w:t>
      </w:r>
      <w:r>
        <w:rPr>
          <w:rFonts w:hint="eastAsia"/>
          <w:highlight w:val="none"/>
        </w:rPr>
        <w:t>〕</w:t>
      </w:r>
      <w:r>
        <w:rPr>
          <w:highlight w:val="none"/>
        </w:rPr>
        <w:t>及第12.4.2项</w:t>
      </w:r>
      <w:r>
        <w:rPr>
          <w:rFonts w:hint="eastAsia"/>
          <w:highlight w:val="none"/>
        </w:rPr>
        <w:t>〔</w:t>
      </w:r>
      <w:r>
        <w:rPr>
          <w:highlight w:val="none"/>
        </w:rPr>
        <w:t>进度付款申请单的编制</w:t>
      </w:r>
      <w:r>
        <w:rPr>
          <w:rFonts w:hint="eastAsia"/>
          <w:highlight w:val="none"/>
        </w:rPr>
        <w:t>〕</w:t>
      </w:r>
      <w:r>
        <w:rPr>
          <w:highlight w:val="none"/>
        </w:rPr>
        <w:t>的约定向监理人提交进度付款申请单。</w:t>
      </w:r>
    </w:p>
    <w:p w14:paraId="0B205698">
      <w:pPr>
        <w:spacing w:line="400" w:lineRule="exact"/>
        <w:ind w:firstLine="420" w:firstLineChars="200"/>
        <w:rPr>
          <w:highlight w:val="none"/>
        </w:rPr>
      </w:pPr>
      <w:r>
        <w:rPr>
          <w:highlight w:val="none"/>
        </w:rPr>
        <w:t>（3）其他价格形式合同的进度付款申请单的提交</w:t>
      </w:r>
    </w:p>
    <w:p w14:paraId="06E5EF11">
      <w:pPr>
        <w:spacing w:line="400" w:lineRule="exact"/>
        <w:ind w:firstLine="420" w:firstLineChars="200"/>
        <w:rPr>
          <w:highlight w:val="none"/>
        </w:rPr>
      </w:pPr>
      <w:r>
        <w:rPr>
          <w:highlight w:val="none"/>
        </w:rPr>
        <w:t>合同当事人可在专用合同条款中约定其他价格形式合同的进度付款申请单的编制和提交程序。</w:t>
      </w:r>
    </w:p>
    <w:p w14:paraId="5969B9F6">
      <w:pPr>
        <w:spacing w:line="400" w:lineRule="exact"/>
        <w:ind w:firstLine="420" w:firstLineChars="200"/>
        <w:rPr>
          <w:highlight w:val="none"/>
        </w:rPr>
      </w:pPr>
      <w:r>
        <w:rPr>
          <w:highlight w:val="none"/>
        </w:rPr>
        <w:t>12.4.4 进度款审核和支付</w:t>
      </w:r>
    </w:p>
    <w:p w14:paraId="1ACB9BF2">
      <w:pPr>
        <w:spacing w:line="400" w:lineRule="exact"/>
        <w:ind w:firstLine="420" w:firstLineChars="200"/>
        <w:rPr>
          <w:highlight w:val="none"/>
        </w:rPr>
      </w:pPr>
      <w:r>
        <w:rPr>
          <w:highlight w:val="none"/>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highlight w:val="none"/>
        </w:rPr>
        <w:t>审批</w:t>
      </w:r>
      <w:r>
        <w:rPr>
          <w:highlight w:val="none"/>
        </w:rPr>
        <w:t>且未提出异议的，视为已签发进度款支付证书。</w:t>
      </w:r>
    </w:p>
    <w:p w14:paraId="31B05F56">
      <w:pPr>
        <w:spacing w:line="400" w:lineRule="exact"/>
        <w:ind w:firstLine="420" w:firstLineChars="200"/>
        <w:rPr>
          <w:highlight w:val="none"/>
        </w:rPr>
      </w:pPr>
      <w:r>
        <w:rPr>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highlight w:val="none"/>
        </w:rPr>
        <w:t>〔</w:t>
      </w:r>
      <w:r>
        <w:rPr>
          <w:highlight w:val="none"/>
        </w:rPr>
        <w:t>争议解决</w:t>
      </w:r>
      <w:r>
        <w:rPr>
          <w:rFonts w:hint="eastAsia"/>
          <w:highlight w:val="none"/>
        </w:rPr>
        <w:t>〕</w:t>
      </w:r>
      <w:r>
        <w:rPr>
          <w:highlight w:val="none"/>
        </w:rPr>
        <w:t>的约定处理。</w:t>
      </w:r>
    </w:p>
    <w:p w14:paraId="39F1B12F">
      <w:pPr>
        <w:spacing w:line="400" w:lineRule="exact"/>
        <w:ind w:firstLine="420" w:firstLineChars="200"/>
        <w:rPr>
          <w:highlight w:val="none"/>
        </w:rPr>
      </w:pPr>
      <w:r>
        <w:rPr>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39A67524">
      <w:pPr>
        <w:spacing w:line="400" w:lineRule="exact"/>
        <w:ind w:firstLine="420" w:firstLineChars="200"/>
        <w:rPr>
          <w:highlight w:val="none"/>
        </w:rPr>
      </w:pPr>
      <w:r>
        <w:rPr>
          <w:highlight w:val="none"/>
        </w:rPr>
        <w:t>（3）发包人签发进度款支付证书或临时进度款支付证书，不表明发包人已同意、批准或接受了承包人完成的相应部分的工作。</w:t>
      </w:r>
    </w:p>
    <w:p w14:paraId="39FE1DAF">
      <w:pPr>
        <w:spacing w:line="400" w:lineRule="exact"/>
        <w:ind w:firstLine="420" w:firstLineChars="200"/>
        <w:rPr>
          <w:highlight w:val="none"/>
        </w:rPr>
      </w:pPr>
      <w:r>
        <w:rPr>
          <w:highlight w:val="none"/>
        </w:rPr>
        <w:t>12.4.5 进度付款的修正</w:t>
      </w:r>
    </w:p>
    <w:p w14:paraId="100DD457">
      <w:pPr>
        <w:spacing w:line="400" w:lineRule="exact"/>
        <w:ind w:firstLine="420" w:firstLineChars="200"/>
        <w:rPr>
          <w:highlight w:val="none"/>
        </w:rPr>
      </w:pPr>
      <w:r>
        <w:rPr>
          <w:highlight w:val="none"/>
        </w:rPr>
        <w:t>在对已签发的进度款支付证书进行阶段汇总和复核中发现错误、遗漏或重复的，发包人和承包人均有权提出修正申请。经发包人和承包人同意的修正，应在下期进度付款中支付或扣除。</w:t>
      </w:r>
    </w:p>
    <w:p w14:paraId="5C0042C8">
      <w:pPr>
        <w:spacing w:line="400" w:lineRule="exact"/>
        <w:ind w:firstLine="420" w:firstLineChars="200"/>
        <w:rPr>
          <w:highlight w:val="none"/>
        </w:rPr>
      </w:pPr>
      <w:r>
        <w:rPr>
          <w:highlight w:val="none"/>
        </w:rPr>
        <w:t>12.4.6 支付分解表</w:t>
      </w:r>
    </w:p>
    <w:p w14:paraId="2DC4B2D1">
      <w:pPr>
        <w:spacing w:line="400" w:lineRule="exact"/>
        <w:ind w:firstLine="420" w:firstLineChars="200"/>
        <w:rPr>
          <w:highlight w:val="none"/>
        </w:rPr>
      </w:pPr>
      <w:r>
        <w:rPr>
          <w:highlight w:val="none"/>
        </w:rPr>
        <w:t>1</w:t>
      </w:r>
      <w:r>
        <w:rPr>
          <w:rFonts w:hint="eastAsia"/>
          <w:highlight w:val="none"/>
        </w:rPr>
        <w:t>.</w:t>
      </w:r>
      <w:r>
        <w:rPr>
          <w:highlight w:val="none"/>
        </w:rPr>
        <w:t>支付分解表的编制要求</w:t>
      </w:r>
    </w:p>
    <w:p w14:paraId="00C43F25">
      <w:pPr>
        <w:spacing w:line="400" w:lineRule="exact"/>
        <w:ind w:firstLine="420" w:firstLineChars="200"/>
        <w:rPr>
          <w:highlight w:val="none"/>
        </w:rPr>
      </w:pPr>
      <w:r>
        <w:rPr>
          <w:highlight w:val="none"/>
        </w:rPr>
        <w:t>（1）支付分解表中所列的每期付款金额，应为第12.4.2项</w:t>
      </w:r>
      <w:r>
        <w:rPr>
          <w:rFonts w:hint="eastAsia"/>
          <w:highlight w:val="none"/>
        </w:rPr>
        <w:t>〔</w:t>
      </w:r>
      <w:r>
        <w:rPr>
          <w:highlight w:val="none"/>
        </w:rPr>
        <w:t>进度付款申请单的编制</w:t>
      </w:r>
      <w:r>
        <w:rPr>
          <w:rFonts w:hint="eastAsia"/>
          <w:highlight w:val="none"/>
        </w:rPr>
        <w:t>〕</w:t>
      </w:r>
      <w:r>
        <w:rPr>
          <w:highlight w:val="none"/>
        </w:rPr>
        <w:t>第（1）</w:t>
      </w:r>
      <w:r>
        <w:rPr>
          <w:rFonts w:hint="eastAsia"/>
          <w:highlight w:val="none"/>
        </w:rPr>
        <w:t>目</w:t>
      </w:r>
      <w:r>
        <w:rPr>
          <w:highlight w:val="none"/>
        </w:rPr>
        <w:t>的估算金额；</w:t>
      </w:r>
    </w:p>
    <w:p w14:paraId="09D7C0E9">
      <w:pPr>
        <w:spacing w:line="400" w:lineRule="exact"/>
        <w:ind w:firstLine="420" w:firstLineChars="200"/>
        <w:rPr>
          <w:highlight w:val="none"/>
        </w:rPr>
      </w:pPr>
      <w:r>
        <w:rPr>
          <w:highlight w:val="none"/>
        </w:rPr>
        <w:t>（2）实际进度与施工进度计划不一致的，合同当事人可按照第4.4款</w:t>
      </w:r>
      <w:r>
        <w:rPr>
          <w:rFonts w:hint="eastAsia"/>
          <w:highlight w:val="none"/>
        </w:rPr>
        <w:t>〔</w:t>
      </w:r>
      <w:r>
        <w:rPr>
          <w:highlight w:val="none"/>
        </w:rPr>
        <w:t>商定或确定</w:t>
      </w:r>
      <w:r>
        <w:rPr>
          <w:rFonts w:hint="eastAsia"/>
          <w:highlight w:val="none"/>
        </w:rPr>
        <w:t>〕</w:t>
      </w:r>
      <w:r>
        <w:rPr>
          <w:highlight w:val="none"/>
        </w:rPr>
        <w:t>修改支付分解表；</w:t>
      </w:r>
    </w:p>
    <w:p w14:paraId="2CCD1844">
      <w:pPr>
        <w:spacing w:line="400" w:lineRule="exact"/>
        <w:ind w:firstLine="420" w:firstLineChars="200"/>
        <w:rPr>
          <w:highlight w:val="none"/>
        </w:rPr>
      </w:pPr>
      <w:r>
        <w:rPr>
          <w:highlight w:val="none"/>
        </w:rPr>
        <w:t>（3）不采用支付分解表的，承包人应向发包人和监理人提交按季度编制的支付估算分解表，用于支付参考。</w:t>
      </w:r>
    </w:p>
    <w:p w14:paraId="2F780058">
      <w:pPr>
        <w:spacing w:line="400" w:lineRule="exact"/>
        <w:ind w:firstLine="420" w:firstLineChars="200"/>
        <w:rPr>
          <w:highlight w:val="none"/>
        </w:rPr>
      </w:pPr>
      <w:r>
        <w:rPr>
          <w:highlight w:val="none"/>
        </w:rPr>
        <w:t>2</w:t>
      </w:r>
      <w:r>
        <w:rPr>
          <w:rFonts w:hint="eastAsia"/>
          <w:highlight w:val="none"/>
        </w:rPr>
        <w:t>.</w:t>
      </w:r>
      <w:r>
        <w:rPr>
          <w:highlight w:val="none"/>
        </w:rPr>
        <w:t>总价合同支付分解表的编制与审批</w:t>
      </w:r>
    </w:p>
    <w:p w14:paraId="3ECBBF25">
      <w:pPr>
        <w:spacing w:line="400" w:lineRule="exact"/>
        <w:ind w:firstLine="420" w:firstLineChars="200"/>
        <w:rPr>
          <w:highlight w:val="none"/>
        </w:rPr>
      </w:pPr>
      <w:r>
        <w:rPr>
          <w:highlight w:val="none"/>
        </w:rPr>
        <w:t>（1）除专用合同条款另有约定外，承包人应根据第7.2款</w:t>
      </w:r>
      <w:r>
        <w:rPr>
          <w:rFonts w:hint="eastAsia"/>
          <w:highlight w:val="none"/>
        </w:rPr>
        <w:t>〔</w:t>
      </w:r>
      <w:r>
        <w:rPr>
          <w:highlight w:val="none"/>
        </w:rPr>
        <w:t>施工进度计划</w:t>
      </w:r>
      <w:r>
        <w:rPr>
          <w:rFonts w:hint="eastAsia"/>
          <w:highlight w:val="none"/>
        </w:rPr>
        <w:t>〕</w:t>
      </w:r>
      <w:r>
        <w:rPr>
          <w:highlight w:val="none"/>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480FBA7">
      <w:pPr>
        <w:spacing w:line="400" w:lineRule="exact"/>
        <w:ind w:firstLine="420" w:firstLineChars="200"/>
        <w:rPr>
          <w:highlight w:val="none"/>
        </w:rPr>
      </w:pPr>
      <w:r>
        <w:rPr>
          <w:highlight w:val="none"/>
        </w:rPr>
        <w:t>（2）监理人应在收到支付分解表后7天内完成审核并报送发包人。发包人应在收到经监理人审核的支付分解表后7天内完成审批，经发包人批准的支付分解表为有约束力的支付分解表。</w:t>
      </w:r>
    </w:p>
    <w:p w14:paraId="7598F4A5">
      <w:pPr>
        <w:spacing w:line="400" w:lineRule="exact"/>
        <w:ind w:firstLine="420" w:firstLineChars="200"/>
        <w:rPr>
          <w:highlight w:val="none"/>
        </w:rPr>
      </w:pPr>
      <w:r>
        <w:rPr>
          <w:highlight w:val="none"/>
        </w:rPr>
        <w:t>（3）发包人逾期未完成支付分解表</w:t>
      </w:r>
      <w:r>
        <w:rPr>
          <w:rFonts w:hint="eastAsia"/>
          <w:highlight w:val="none"/>
        </w:rPr>
        <w:t>审批</w:t>
      </w:r>
      <w:r>
        <w:rPr>
          <w:highlight w:val="none"/>
        </w:rPr>
        <w:t>的，也未及时要求承包人进行修正和提供补充资料的，则承包人提交的支付分解表视为已经获得发包人批准。</w:t>
      </w:r>
    </w:p>
    <w:p w14:paraId="6745C088">
      <w:pPr>
        <w:spacing w:line="400" w:lineRule="exact"/>
        <w:ind w:firstLine="420" w:firstLineChars="200"/>
        <w:rPr>
          <w:highlight w:val="none"/>
        </w:rPr>
      </w:pPr>
      <w:r>
        <w:rPr>
          <w:highlight w:val="none"/>
        </w:rPr>
        <w:t>3</w:t>
      </w:r>
      <w:r>
        <w:rPr>
          <w:rFonts w:hint="eastAsia"/>
          <w:highlight w:val="none"/>
        </w:rPr>
        <w:t>.</w:t>
      </w:r>
      <w:r>
        <w:rPr>
          <w:highlight w:val="none"/>
        </w:rPr>
        <w:t>单价合同的总价项目支付分解表的编制与审批</w:t>
      </w:r>
    </w:p>
    <w:p w14:paraId="10DDC2D5">
      <w:pPr>
        <w:spacing w:line="400" w:lineRule="exact"/>
        <w:ind w:firstLine="420" w:firstLineChars="200"/>
        <w:rPr>
          <w:highlight w:val="none"/>
        </w:rPr>
      </w:pPr>
      <w:r>
        <w:rPr>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2D5BE4E">
      <w:pPr>
        <w:pStyle w:val="119"/>
        <w:outlineLvl w:val="3"/>
        <w:rPr>
          <w:b/>
          <w:highlight w:val="none"/>
        </w:rPr>
      </w:pPr>
      <w:bookmarkStart w:id="753" w:name="_Toc351203585"/>
      <w:bookmarkStart w:id="754" w:name="_Toc11411"/>
      <w:r>
        <w:rPr>
          <w:b/>
          <w:highlight w:val="none"/>
        </w:rPr>
        <w:t>12.5支付账户</w:t>
      </w:r>
      <w:bookmarkEnd w:id="753"/>
      <w:bookmarkEnd w:id="754"/>
    </w:p>
    <w:p w14:paraId="5712BDEB">
      <w:pPr>
        <w:spacing w:line="400" w:lineRule="exact"/>
        <w:ind w:firstLine="420" w:firstLineChars="200"/>
        <w:rPr>
          <w:highlight w:val="none"/>
        </w:rPr>
      </w:pPr>
      <w:r>
        <w:rPr>
          <w:highlight w:val="none"/>
        </w:rPr>
        <w:t>发包人应将合同价款支付至合同协议书中约定的承包人账户。</w:t>
      </w:r>
    </w:p>
    <w:p w14:paraId="6A309B44">
      <w:pPr>
        <w:pStyle w:val="131"/>
        <w:outlineLvl w:val="2"/>
        <w:rPr>
          <w:b/>
          <w:highlight w:val="none"/>
        </w:rPr>
      </w:pPr>
      <w:bookmarkStart w:id="755" w:name="_Toc351203586"/>
      <w:bookmarkStart w:id="756" w:name="_Toc3273"/>
      <w:bookmarkStart w:id="757" w:name="_Toc296503106"/>
      <w:bookmarkStart w:id="758" w:name="_Toc296346607"/>
      <w:bookmarkStart w:id="759" w:name="_Toc337558804"/>
      <w:bookmarkStart w:id="760" w:name="_Toc322522574"/>
      <w:r>
        <w:rPr>
          <w:b/>
          <w:highlight w:val="none"/>
        </w:rPr>
        <w:t>13. 验收和工程试车</w:t>
      </w:r>
      <w:bookmarkEnd w:id="755"/>
      <w:bookmarkEnd w:id="756"/>
    </w:p>
    <w:bookmarkEnd w:id="757"/>
    <w:bookmarkEnd w:id="758"/>
    <w:bookmarkEnd w:id="759"/>
    <w:bookmarkEnd w:id="760"/>
    <w:p w14:paraId="2CEB7096">
      <w:pPr>
        <w:pStyle w:val="119"/>
        <w:outlineLvl w:val="3"/>
        <w:rPr>
          <w:b/>
          <w:highlight w:val="none"/>
        </w:rPr>
      </w:pPr>
      <w:bookmarkStart w:id="761" w:name="_Toc351203587"/>
      <w:bookmarkStart w:id="762" w:name="_Toc1252"/>
      <w:bookmarkStart w:id="763" w:name="_Toc337558805"/>
      <w:bookmarkStart w:id="764" w:name="_Toc296346611"/>
      <w:bookmarkStart w:id="765" w:name="_Toc296503110"/>
      <w:r>
        <w:rPr>
          <w:b/>
          <w:highlight w:val="none"/>
        </w:rPr>
        <w:t>13.1分部分项工程验收</w:t>
      </w:r>
      <w:bookmarkEnd w:id="761"/>
      <w:bookmarkEnd w:id="762"/>
    </w:p>
    <w:bookmarkEnd w:id="763"/>
    <w:p w14:paraId="1AD785F1">
      <w:pPr>
        <w:spacing w:line="400" w:lineRule="exact"/>
        <w:ind w:firstLine="420" w:firstLineChars="200"/>
        <w:rPr>
          <w:highlight w:val="none"/>
        </w:rPr>
      </w:pPr>
      <w:r>
        <w:rPr>
          <w:highlight w:val="none"/>
        </w:rPr>
        <w:t>13.1.1 分部分项工程质量应符合国家有关工程施工验收规范、标准及合同约定，承包人应按照施工组织设计的要求完成分部分项工程施工。</w:t>
      </w:r>
    </w:p>
    <w:p w14:paraId="50D14CB5">
      <w:pPr>
        <w:spacing w:line="400" w:lineRule="exact"/>
        <w:ind w:firstLine="420" w:firstLineChars="200"/>
        <w:rPr>
          <w:highlight w:val="none"/>
        </w:rPr>
      </w:pPr>
      <w:r>
        <w:rPr>
          <w:highlight w:val="none"/>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7CF60F3C">
      <w:pPr>
        <w:spacing w:line="400" w:lineRule="exact"/>
        <w:ind w:firstLine="420" w:firstLineChars="200"/>
        <w:rPr>
          <w:highlight w:val="none"/>
        </w:rPr>
      </w:pPr>
      <w:r>
        <w:rPr>
          <w:highlight w:val="none"/>
        </w:rPr>
        <w:t>分部分项工程的验收资料应当作为竣工资料的组成部分。</w:t>
      </w:r>
    </w:p>
    <w:p w14:paraId="5A2AE899">
      <w:pPr>
        <w:pStyle w:val="119"/>
        <w:outlineLvl w:val="3"/>
        <w:rPr>
          <w:b/>
          <w:highlight w:val="none"/>
        </w:rPr>
      </w:pPr>
      <w:bookmarkStart w:id="766" w:name="_Toc351203588"/>
      <w:bookmarkStart w:id="767" w:name="_Toc11660"/>
      <w:bookmarkStart w:id="768" w:name="_Toc337558806"/>
      <w:r>
        <w:rPr>
          <w:b/>
          <w:highlight w:val="none"/>
        </w:rPr>
        <w:t>13.2竣工验收</w:t>
      </w:r>
      <w:bookmarkEnd w:id="766"/>
      <w:bookmarkEnd w:id="767"/>
    </w:p>
    <w:bookmarkEnd w:id="764"/>
    <w:bookmarkEnd w:id="765"/>
    <w:bookmarkEnd w:id="768"/>
    <w:p w14:paraId="34FBCEBD">
      <w:pPr>
        <w:spacing w:line="400" w:lineRule="exact"/>
        <w:ind w:firstLine="420" w:firstLineChars="200"/>
        <w:rPr>
          <w:highlight w:val="none"/>
        </w:rPr>
      </w:pPr>
      <w:r>
        <w:rPr>
          <w:highlight w:val="none"/>
        </w:rPr>
        <w:t>13.2.1竣工验收条件</w:t>
      </w:r>
    </w:p>
    <w:p w14:paraId="1C5F920F">
      <w:pPr>
        <w:spacing w:line="400" w:lineRule="exact"/>
        <w:ind w:firstLine="420" w:firstLineChars="200"/>
        <w:rPr>
          <w:rFonts w:hint="eastAsia" w:eastAsia="宋体"/>
          <w:highlight w:val="none"/>
          <w:lang w:eastAsia="zh-CN"/>
        </w:rPr>
      </w:pPr>
      <w:r>
        <w:rPr>
          <w:highlight w:val="none"/>
        </w:rPr>
        <w:t>工程具备以下条件的，承包人可以申请竣工验收</w:t>
      </w:r>
      <w:r>
        <w:rPr>
          <w:rFonts w:hint="eastAsia"/>
          <w:highlight w:val="none"/>
          <w:lang w:eastAsia="zh-CN"/>
        </w:rPr>
        <w:t>：</w:t>
      </w:r>
    </w:p>
    <w:p w14:paraId="1A73EACE">
      <w:pPr>
        <w:spacing w:line="400" w:lineRule="exact"/>
        <w:ind w:firstLine="420" w:firstLineChars="200"/>
        <w:rPr>
          <w:highlight w:val="none"/>
        </w:rPr>
      </w:pPr>
      <w:r>
        <w:rPr>
          <w:highlight w:val="none"/>
        </w:rPr>
        <w:t>（1）除发包人同意的甩项</w:t>
      </w:r>
      <w:r>
        <w:rPr>
          <w:rFonts w:hint="eastAsia"/>
          <w:highlight w:val="none"/>
        </w:rPr>
        <w:t>工作</w:t>
      </w:r>
      <w:r>
        <w:rPr>
          <w:highlight w:val="none"/>
        </w:rPr>
        <w:t>和缺陷修补工作外，合同范围内的全部工程以及有关工作，包括合同要求的试验、试运行以及检验均已完成，并符合合同要求；</w:t>
      </w:r>
    </w:p>
    <w:p w14:paraId="499EEBE2">
      <w:pPr>
        <w:spacing w:line="400" w:lineRule="exact"/>
        <w:ind w:firstLine="420" w:firstLineChars="200"/>
        <w:rPr>
          <w:highlight w:val="none"/>
        </w:rPr>
      </w:pPr>
      <w:r>
        <w:rPr>
          <w:highlight w:val="none"/>
        </w:rPr>
        <w:t>（2）已按合同约定编制了甩项</w:t>
      </w:r>
      <w:r>
        <w:rPr>
          <w:rFonts w:hint="eastAsia"/>
          <w:highlight w:val="none"/>
        </w:rPr>
        <w:t>工作</w:t>
      </w:r>
      <w:r>
        <w:rPr>
          <w:highlight w:val="none"/>
        </w:rPr>
        <w:t>和缺陷修补工作清单以及相应的施工计划；</w:t>
      </w:r>
    </w:p>
    <w:p w14:paraId="6398FF75">
      <w:pPr>
        <w:spacing w:line="400" w:lineRule="exact"/>
        <w:ind w:firstLine="420" w:firstLineChars="200"/>
        <w:rPr>
          <w:highlight w:val="none"/>
        </w:rPr>
      </w:pPr>
      <w:r>
        <w:rPr>
          <w:highlight w:val="none"/>
        </w:rPr>
        <w:t>（3）已按合同约定的内容和份数备齐竣工资料。</w:t>
      </w:r>
    </w:p>
    <w:p w14:paraId="179FCF95">
      <w:pPr>
        <w:spacing w:line="400" w:lineRule="exact"/>
        <w:ind w:firstLine="420" w:firstLineChars="200"/>
        <w:rPr>
          <w:highlight w:val="none"/>
        </w:rPr>
      </w:pPr>
      <w:r>
        <w:rPr>
          <w:highlight w:val="none"/>
        </w:rPr>
        <w:t>13.2.2竣工验收程序</w:t>
      </w:r>
    </w:p>
    <w:p w14:paraId="09467B23">
      <w:pPr>
        <w:spacing w:line="400" w:lineRule="exact"/>
        <w:ind w:firstLine="420" w:firstLineChars="200"/>
        <w:rPr>
          <w:rFonts w:hint="eastAsia" w:eastAsia="宋体"/>
          <w:highlight w:val="none"/>
          <w:lang w:eastAsia="zh-CN"/>
        </w:rPr>
      </w:pPr>
      <w:r>
        <w:rPr>
          <w:highlight w:val="none"/>
        </w:rPr>
        <w:t>除专用合同条款另有约定外，承包人申请竣工验收的，应当按照以下程序进行</w:t>
      </w:r>
      <w:r>
        <w:rPr>
          <w:rFonts w:hint="eastAsia"/>
          <w:highlight w:val="none"/>
          <w:lang w:eastAsia="zh-CN"/>
        </w:rPr>
        <w:t>：</w:t>
      </w:r>
    </w:p>
    <w:p w14:paraId="2CC2DEEB">
      <w:pPr>
        <w:spacing w:line="400" w:lineRule="exact"/>
        <w:ind w:firstLine="420" w:firstLineChars="200"/>
        <w:rPr>
          <w:highlight w:val="none"/>
        </w:rPr>
      </w:pPr>
      <w:r>
        <w:rPr>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CD7BE02">
      <w:pPr>
        <w:spacing w:line="400" w:lineRule="exact"/>
        <w:ind w:firstLine="420" w:firstLineChars="200"/>
        <w:rPr>
          <w:highlight w:val="none"/>
        </w:rPr>
      </w:pPr>
      <w:r>
        <w:rPr>
          <w:highlight w:val="none"/>
        </w:rPr>
        <w:t>（2）监理人审查后认为已具备竣工验收条件的，应将竣工验收申请报告提交发包人，发包人应在收到</w:t>
      </w:r>
      <w:r>
        <w:rPr>
          <w:rFonts w:hint="eastAsia"/>
          <w:highlight w:val="none"/>
        </w:rPr>
        <w:t>经</w:t>
      </w:r>
      <w:r>
        <w:rPr>
          <w:highlight w:val="none"/>
        </w:rPr>
        <w:t>监理人审核的竣工验收申请报告后28天内</w:t>
      </w:r>
      <w:r>
        <w:rPr>
          <w:rFonts w:hint="eastAsia"/>
          <w:highlight w:val="none"/>
        </w:rPr>
        <w:t>审批</w:t>
      </w:r>
      <w:r>
        <w:rPr>
          <w:highlight w:val="none"/>
        </w:rPr>
        <w:t>完毕并组织监理人、承包人、设计人等相关单位完成竣工验收。</w:t>
      </w:r>
    </w:p>
    <w:p w14:paraId="45C3A149">
      <w:pPr>
        <w:spacing w:line="400" w:lineRule="exact"/>
        <w:ind w:firstLine="420" w:firstLineChars="200"/>
        <w:rPr>
          <w:highlight w:val="none"/>
        </w:rPr>
      </w:pPr>
      <w:r>
        <w:rPr>
          <w:highlight w:val="none"/>
        </w:rPr>
        <w:t>（3）竣工验收合格的，发包人应在验收合格后14天内向承包人签发工程接收证书。发包人无正当理由逾期不颁发工程接收证书的，自验收合格后第15天起视为已颁发工程接收证书。</w:t>
      </w:r>
    </w:p>
    <w:p w14:paraId="3035F8EF">
      <w:pPr>
        <w:spacing w:line="400" w:lineRule="exact"/>
        <w:ind w:firstLine="420" w:firstLineChars="200"/>
        <w:rPr>
          <w:highlight w:val="none"/>
        </w:rPr>
      </w:pPr>
      <w:r>
        <w:rPr>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034E9C7">
      <w:pPr>
        <w:spacing w:line="400" w:lineRule="exact"/>
        <w:ind w:firstLine="420" w:firstLineChars="200"/>
        <w:rPr>
          <w:highlight w:val="none"/>
        </w:rPr>
      </w:pPr>
      <w:r>
        <w:rPr>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F0E0665">
      <w:pPr>
        <w:spacing w:line="400" w:lineRule="exact"/>
        <w:ind w:firstLine="420" w:firstLineChars="200"/>
        <w:rPr>
          <w:highlight w:val="none"/>
        </w:rPr>
      </w:pPr>
      <w:r>
        <w:rPr>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546B6AA8">
      <w:pPr>
        <w:spacing w:line="400" w:lineRule="exact"/>
        <w:ind w:firstLine="420" w:firstLineChars="200"/>
        <w:rPr>
          <w:highlight w:val="none"/>
        </w:rPr>
      </w:pPr>
      <w:r>
        <w:rPr>
          <w:highlight w:val="none"/>
        </w:rPr>
        <w:t>13.2.3竣工日期</w:t>
      </w:r>
    </w:p>
    <w:p w14:paraId="0648123A">
      <w:pPr>
        <w:spacing w:line="400" w:lineRule="exact"/>
        <w:ind w:firstLine="420" w:firstLineChars="200"/>
        <w:rPr>
          <w:highlight w:val="none"/>
        </w:rPr>
      </w:pPr>
      <w:r>
        <w:rPr>
          <w:highlight w:val="none"/>
        </w:rPr>
        <w:t>工程经竣工验收合格的，以承包人提交竣工验收申请报告之日为实际竣工日期，并在工程接收证书中载明；因发包人原因，未在监理人收到承包人提交的竣工验收申请报告42天内完成</w:t>
      </w:r>
      <w:r>
        <w:rPr>
          <w:rFonts w:hint="eastAsia"/>
          <w:highlight w:val="none"/>
        </w:rPr>
        <w:t>竣工</w:t>
      </w:r>
      <w:r>
        <w:rPr>
          <w:highlight w:val="none"/>
        </w:rPr>
        <w:t>验收</w:t>
      </w:r>
      <w:r>
        <w:rPr>
          <w:rFonts w:hint="eastAsia"/>
          <w:highlight w:val="none"/>
        </w:rPr>
        <w:t>，或完成竣工验收不予签发工程接收证书</w:t>
      </w:r>
      <w:r>
        <w:rPr>
          <w:highlight w:val="none"/>
        </w:rPr>
        <w:t>的，以提交竣工验</w:t>
      </w:r>
      <w:bookmarkStart w:id="769" w:name="#go14"/>
      <w:bookmarkEnd w:id="769"/>
      <w:r>
        <w:rPr>
          <w:highlight w:val="none"/>
        </w:rPr>
        <w:t>收申请报告的日期为实际竣工日期；工程未经竣工验收，发包人擅自使用的，以转移占有工程之日为实际竣工日期。</w:t>
      </w:r>
    </w:p>
    <w:p w14:paraId="4C4CCC6D">
      <w:pPr>
        <w:spacing w:line="400" w:lineRule="exact"/>
        <w:ind w:firstLine="420" w:firstLineChars="200"/>
        <w:rPr>
          <w:highlight w:val="none"/>
        </w:rPr>
      </w:pPr>
      <w:r>
        <w:rPr>
          <w:highlight w:val="none"/>
        </w:rPr>
        <w:t>13.2.4 拒绝接收全部或部分工程</w:t>
      </w:r>
    </w:p>
    <w:p w14:paraId="07DB8171">
      <w:pPr>
        <w:spacing w:line="400" w:lineRule="exact"/>
        <w:ind w:firstLine="420" w:firstLineChars="200"/>
        <w:rPr>
          <w:highlight w:val="none"/>
        </w:rPr>
      </w:pPr>
      <w:r>
        <w:rPr>
          <w:highlight w:val="none"/>
        </w:rPr>
        <w:t>对于竣工验收不合格的工程，承包人完成整改后，</w:t>
      </w:r>
      <w:r>
        <w:rPr>
          <w:rFonts w:hint="eastAsia"/>
          <w:highlight w:val="none"/>
        </w:rPr>
        <w:t>应当</w:t>
      </w:r>
      <w:r>
        <w:rPr>
          <w:highlight w:val="none"/>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7BA5FC1">
      <w:pPr>
        <w:spacing w:line="400" w:lineRule="exact"/>
        <w:ind w:firstLine="420" w:firstLineChars="200"/>
        <w:rPr>
          <w:highlight w:val="none"/>
        </w:rPr>
      </w:pPr>
      <w:r>
        <w:rPr>
          <w:highlight w:val="none"/>
        </w:rPr>
        <w:t>13.2.5 移交、接收全部与部分工程</w:t>
      </w:r>
    </w:p>
    <w:p w14:paraId="6C55B2A6">
      <w:pPr>
        <w:spacing w:line="400" w:lineRule="exact"/>
        <w:ind w:firstLine="420" w:firstLineChars="200"/>
        <w:rPr>
          <w:highlight w:val="none"/>
        </w:rPr>
      </w:pPr>
      <w:r>
        <w:rPr>
          <w:rFonts w:hint="eastAsia"/>
          <w:highlight w:val="none"/>
        </w:rPr>
        <w:t>除专用合同条款另有约定外，</w:t>
      </w:r>
      <w:r>
        <w:rPr>
          <w:highlight w:val="none"/>
        </w:rPr>
        <w:t>合同当事人应当在颁发工程接收证书</w:t>
      </w:r>
      <w:r>
        <w:rPr>
          <w:rFonts w:hint="eastAsia"/>
          <w:highlight w:val="none"/>
        </w:rPr>
        <w:t>后7天内</w:t>
      </w:r>
      <w:r>
        <w:rPr>
          <w:highlight w:val="none"/>
        </w:rPr>
        <w:t>完成工程的移交。</w:t>
      </w:r>
    </w:p>
    <w:p w14:paraId="3791BD7D">
      <w:pPr>
        <w:spacing w:line="400" w:lineRule="exact"/>
        <w:ind w:firstLine="420" w:firstLineChars="200"/>
        <w:rPr>
          <w:highlight w:val="none"/>
        </w:rPr>
      </w:pPr>
      <w:r>
        <w:rPr>
          <w:highlight w:val="none"/>
        </w:rPr>
        <w:t>发包人无正当理由不接收工程的，发包人自</w:t>
      </w:r>
      <w:r>
        <w:rPr>
          <w:rFonts w:hint="eastAsia"/>
          <w:highlight w:val="none"/>
        </w:rPr>
        <w:t>应当接收工程</w:t>
      </w:r>
      <w:r>
        <w:rPr>
          <w:highlight w:val="none"/>
        </w:rPr>
        <w:t>之日起，承担工程照管、成品保护、保管等与工程有关的各项费用</w:t>
      </w:r>
      <w:r>
        <w:rPr>
          <w:rFonts w:hint="eastAsia"/>
          <w:highlight w:val="none"/>
        </w:rPr>
        <w:t>，合同当事人可以在专用合同条款中另行约定发包人逾期接收工程的违约责任</w:t>
      </w:r>
      <w:r>
        <w:rPr>
          <w:highlight w:val="none"/>
        </w:rPr>
        <w:t>。</w:t>
      </w:r>
    </w:p>
    <w:p w14:paraId="70B5DE2C">
      <w:pPr>
        <w:spacing w:line="400" w:lineRule="exact"/>
        <w:ind w:firstLine="420" w:firstLineChars="200"/>
        <w:rPr>
          <w:highlight w:val="none"/>
        </w:rPr>
      </w:pPr>
      <w:r>
        <w:rPr>
          <w:highlight w:val="none"/>
        </w:rPr>
        <w:t>承包人无正当理由不移交工程的，</w:t>
      </w:r>
      <w:r>
        <w:rPr>
          <w:rFonts w:hint="eastAsia"/>
          <w:highlight w:val="none"/>
        </w:rPr>
        <w:t>承包人应承担</w:t>
      </w:r>
      <w:r>
        <w:rPr>
          <w:highlight w:val="none"/>
        </w:rPr>
        <w:t>工程照管、成品保护、保管等与工程有关的各项费用</w:t>
      </w:r>
      <w:r>
        <w:rPr>
          <w:rFonts w:hint="eastAsia"/>
          <w:highlight w:val="none"/>
        </w:rPr>
        <w:t>，合同当事人可以在专用合同条款中另行约定承包人无正当理由不移交工程的违约责任</w:t>
      </w:r>
      <w:r>
        <w:rPr>
          <w:highlight w:val="none"/>
        </w:rPr>
        <w:t>。</w:t>
      </w:r>
    </w:p>
    <w:p w14:paraId="4F60A99F">
      <w:pPr>
        <w:pStyle w:val="119"/>
        <w:outlineLvl w:val="3"/>
        <w:rPr>
          <w:b/>
          <w:highlight w:val="none"/>
        </w:rPr>
      </w:pPr>
      <w:bookmarkStart w:id="770" w:name="_Toc351203589"/>
      <w:bookmarkStart w:id="771" w:name="_Toc12057"/>
      <w:bookmarkStart w:id="772" w:name="_Toc337558807"/>
      <w:bookmarkStart w:id="773" w:name="_Toc296503111"/>
      <w:bookmarkStart w:id="774" w:name="_Toc296346612"/>
      <w:r>
        <w:rPr>
          <w:b/>
          <w:highlight w:val="none"/>
        </w:rPr>
        <w:t>13.3工程试车</w:t>
      </w:r>
      <w:bookmarkEnd w:id="770"/>
      <w:bookmarkEnd w:id="771"/>
    </w:p>
    <w:bookmarkEnd w:id="772"/>
    <w:bookmarkEnd w:id="773"/>
    <w:bookmarkEnd w:id="774"/>
    <w:p w14:paraId="0B147A8A">
      <w:pPr>
        <w:spacing w:line="400" w:lineRule="exact"/>
        <w:ind w:firstLine="420" w:firstLineChars="200"/>
        <w:rPr>
          <w:highlight w:val="none"/>
        </w:rPr>
      </w:pPr>
      <w:r>
        <w:rPr>
          <w:highlight w:val="none"/>
        </w:rPr>
        <w:t>13.3.1试车程序</w:t>
      </w:r>
    </w:p>
    <w:p w14:paraId="3B28A1DA">
      <w:pPr>
        <w:spacing w:line="400" w:lineRule="exact"/>
        <w:ind w:firstLine="420" w:firstLineChars="200"/>
        <w:rPr>
          <w:rFonts w:hint="eastAsia" w:eastAsia="宋体"/>
          <w:highlight w:val="none"/>
          <w:lang w:eastAsia="zh-CN"/>
        </w:rPr>
      </w:pPr>
      <w:r>
        <w:rPr>
          <w:highlight w:val="none"/>
        </w:rPr>
        <w:t>工程需要试车的，除专用合同条款另有约定外，试车内容应与承包人承包范围相一致，试车费用由承包人承担。工程试车应按如下程序进行</w:t>
      </w:r>
      <w:r>
        <w:rPr>
          <w:rFonts w:hint="eastAsia"/>
          <w:highlight w:val="none"/>
          <w:lang w:eastAsia="zh-CN"/>
        </w:rPr>
        <w:t>：</w:t>
      </w:r>
    </w:p>
    <w:p w14:paraId="189E91C3">
      <w:pPr>
        <w:spacing w:line="400" w:lineRule="exact"/>
        <w:ind w:firstLine="420" w:firstLineChars="200"/>
        <w:rPr>
          <w:highlight w:val="none"/>
        </w:rPr>
      </w:pPr>
      <w:r>
        <w:rPr>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026F685">
      <w:pPr>
        <w:spacing w:line="400" w:lineRule="exact"/>
        <w:ind w:firstLine="420" w:firstLineChars="200"/>
        <w:rPr>
          <w:highlight w:val="none"/>
        </w:rPr>
      </w:pPr>
      <w:r>
        <w:rPr>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559558FA">
      <w:pPr>
        <w:spacing w:line="400" w:lineRule="exact"/>
        <w:ind w:firstLine="420" w:firstLineChars="200"/>
        <w:rPr>
          <w:highlight w:val="none"/>
        </w:rPr>
      </w:pPr>
      <w:r>
        <w:rPr>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987138A">
      <w:pPr>
        <w:spacing w:line="400" w:lineRule="exact"/>
        <w:ind w:firstLine="420" w:firstLineChars="200"/>
        <w:rPr>
          <w:highlight w:val="none"/>
        </w:rPr>
      </w:pPr>
      <w:r>
        <w:rPr>
          <w:highlight w:val="none"/>
        </w:rPr>
        <w:t>13.3.2 试车中的责任</w:t>
      </w:r>
    </w:p>
    <w:p w14:paraId="2B38DAAE">
      <w:pPr>
        <w:spacing w:line="400" w:lineRule="exact"/>
        <w:ind w:firstLine="420" w:firstLineChars="200"/>
        <w:rPr>
          <w:highlight w:val="none"/>
        </w:rPr>
      </w:pPr>
      <w:r>
        <w:rPr>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32DBEF5">
      <w:pPr>
        <w:spacing w:line="400" w:lineRule="exact"/>
        <w:ind w:firstLine="420" w:firstLineChars="200"/>
        <w:rPr>
          <w:highlight w:val="none"/>
        </w:rPr>
      </w:pPr>
      <w:r>
        <w:rPr>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88F5B9E">
      <w:pPr>
        <w:spacing w:line="400" w:lineRule="exact"/>
        <w:ind w:firstLine="420" w:firstLineChars="200"/>
        <w:rPr>
          <w:highlight w:val="none"/>
        </w:rPr>
      </w:pPr>
      <w:r>
        <w:rPr>
          <w:highlight w:val="none"/>
        </w:rPr>
        <w:t>13.3.3 投料试车</w:t>
      </w:r>
    </w:p>
    <w:p w14:paraId="554EF125">
      <w:pPr>
        <w:spacing w:line="400" w:lineRule="exact"/>
        <w:ind w:firstLine="420" w:firstLineChars="200"/>
        <w:rPr>
          <w:highlight w:val="none"/>
        </w:rPr>
      </w:pPr>
      <w:r>
        <w:rPr>
          <w:rFonts w:hint="eastAsia"/>
          <w:highlight w:val="none"/>
        </w:rPr>
        <w:t>如需进行投料试车的，</w:t>
      </w:r>
      <w:r>
        <w:rPr>
          <w:highlight w:val="none"/>
        </w:rPr>
        <w:t>发包人</w:t>
      </w:r>
      <w:r>
        <w:rPr>
          <w:rFonts w:hint="eastAsia"/>
          <w:highlight w:val="none"/>
        </w:rPr>
        <w:t>应在</w:t>
      </w:r>
      <w:r>
        <w:rPr>
          <w:highlight w:val="none"/>
        </w:rPr>
        <w:t>工程竣工验收后</w:t>
      </w:r>
      <w:r>
        <w:rPr>
          <w:rFonts w:hint="eastAsia"/>
          <w:highlight w:val="none"/>
        </w:rPr>
        <w:t>组织</w:t>
      </w:r>
      <w:r>
        <w:rPr>
          <w:highlight w:val="none"/>
        </w:rPr>
        <w:t>投料试车</w:t>
      </w:r>
      <w:r>
        <w:rPr>
          <w:rFonts w:hint="eastAsia"/>
          <w:highlight w:val="none"/>
        </w:rPr>
        <w:t>。</w:t>
      </w:r>
      <w:r>
        <w:rPr>
          <w:highlight w:val="none"/>
        </w:rPr>
        <w:t>发包人要求在工程竣工验收前进行或需要承包人配合时，应征得承包人同意</w:t>
      </w:r>
      <w:r>
        <w:rPr>
          <w:rFonts w:hint="eastAsia"/>
          <w:highlight w:val="none"/>
        </w:rPr>
        <w:t>，并在专用合同条款中约定有关事项</w:t>
      </w:r>
      <w:r>
        <w:rPr>
          <w:highlight w:val="none"/>
        </w:rPr>
        <w:t>。</w:t>
      </w:r>
    </w:p>
    <w:p w14:paraId="329DDB13">
      <w:pPr>
        <w:spacing w:line="400" w:lineRule="exact"/>
        <w:ind w:firstLine="420" w:firstLineChars="200"/>
        <w:rPr>
          <w:highlight w:val="none"/>
        </w:rPr>
      </w:pPr>
      <w:r>
        <w:rPr>
          <w:highlight w:val="none"/>
        </w:rPr>
        <w:t>投料试车合格的，费用由发包人承担；因承包人原因造成投料试车不合格的，承包人应按照发包人要求进行整改，由此产生的整改费用由承包人承担；非因承包人原因导致投料试车不合格的，</w:t>
      </w:r>
      <w:r>
        <w:rPr>
          <w:rFonts w:hint="eastAsia"/>
          <w:highlight w:val="none"/>
        </w:rPr>
        <w:t>如</w:t>
      </w:r>
      <w:r>
        <w:rPr>
          <w:highlight w:val="none"/>
        </w:rPr>
        <w:t>发包人要求承包人进行整改</w:t>
      </w:r>
      <w:r>
        <w:rPr>
          <w:rFonts w:hint="eastAsia"/>
          <w:highlight w:val="none"/>
        </w:rPr>
        <w:t>的</w:t>
      </w:r>
      <w:r>
        <w:rPr>
          <w:highlight w:val="none"/>
        </w:rPr>
        <w:t>，由此产生的费用由发包人承担。</w:t>
      </w:r>
    </w:p>
    <w:p w14:paraId="5D4B4F71">
      <w:pPr>
        <w:pStyle w:val="119"/>
        <w:outlineLvl w:val="3"/>
        <w:rPr>
          <w:b/>
          <w:highlight w:val="none"/>
        </w:rPr>
      </w:pPr>
      <w:bookmarkStart w:id="775" w:name="_Toc351203590"/>
      <w:bookmarkStart w:id="776" w:name="_Toc27796"/>
      <w:bookmarkStart w:id="777" w:name="_Toc337558808"/>
      <w:r>
        <w:rPr>
          <w:b/>
          <w:highlight w:val="none"/>
        </w:rPr>
        <w:t>13.4提前交付单位工程的验收</w:t>
      </w:r>
      <w:bookmarkEnd w:id="775"/>
      <w:bookmarkEnd w:id="776"/>
    </w:p>
    <w:bookmarkEnd w:id="777"/>
    <w:p w14:paraId="4465487B">
      <w:pPr>
        <w:spacing w:line="400" w:lineRule="exact"/>
        <w:ind w:firstLine="420" w:firstLineChars="200"/>
        <w:rPr>
          <w:highlight w:val="none"/>
        </w:rPr>
      </w:pPr>
      <w:r>
        <w:rPr>
          <w:highlight w:val="none"/>
        </w:rPr>
        <w:t>13.4.1 发包人需要在工程竣工前使用单位工程的，或承包人提出提前交付已经竣工的单位工程且经发包人同意的，可进行单位工程验收，验收的程序按照第13.2款</w:t>
      </w:r>
      <w:r>
        <w:rPr>
          <w:rFonts w:hint="eastAsia"/>
          <w:highlight w:val="none"/>
        </w:rPr>
        <w:t>〔</w:t>
      </w:r>
      <w:r>
        <w:rPr>
          <w:highlight w:val="none"/>
        </w:rPr>
        <w:t>竣工验收</w:t>
      </w:r>
      <w:r>
        <w:rPr>
          <w:rFonts w:hint="eastAsia"/>
          <w:highlight w:val="none"/>
        </w:rPr>
        <w:t>〕</w:t>
      </w:r>
      <w:r>
        <w:rPr>
          <w:highlight w:val="none"/>
        </w:rPr>
        <w:t>的约定进行。</w:t>
      </w:r>
    </w:p>
    <w:p w14:paraId="18701838">
      <w:pPr>
        <w:spacing w:line="400" w:lineRule="exact"/>
        <w:ind w:firstLine="420" w:firstLineChars="200"/>
        <w:rPr>
          <w:highlight w:val="none"/>
        </w:rPr>
      </w:pPr>
      <w:r>
        <w:rPr>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629C5FCD">
      <w:pPr>
        <w:spacing w:line="400" w:lineRule="exact"/>
        <w:ind w:firstLine="420" w:firstLineChars="200"/>
        <w:rPr>
          <w:highlight w:val="none"/>
        </w:rPr>
      </w:pPr>
      <w:r>
        <w:rPr>
          <w:highlight w:val="none"/>
        </w:rPr>
        <w:t>13.4.2 发包人要求在工程竣工前交付单位工程，由此导致承包人费用增加和（或）工期延误的，由发包人承担由此增加的费用和（或）延误的工期，并支付承包人合理的利润。</w:t>
      </w:r>
    </w:p>
    <w:p w14:paraId="6F693521">
      <w:pPr>
        <w:pStyle w:val="119"/>
        <w:outlineLvl w:val="3"/>
        <w:rPr>
          <w:b/>
          <w:highlight w:val="none"/>
        </w:rPr>
      </w:pPr>
      <w:bookmarkStart w:id="778" w:name="_Toc351203591"/>
      <w:bookmarkStart w:id="779" w:name="_Toc4019"/>
      <w:r>
        <w:rPr>
          <w:b/>
          <w:highlight w:val="none"/>
        </w:rPr>
        <w:t>13.5 施工期运行</w:t>
      </w:r>
      <w:bookmarkEnd w:id="778"/>
      <w:bookmarkEnd w:id="779"/>
    </w:p>
    <w:p w14:paraId="66521E56">
      <w:pPr>
        <w:spacing w:line="400" w:lineRule="exact"/>
        <w:ind w:firstLine="420" w:firstLineChars="200"/>
        <w:rPr>
          <w:highlight w:val="none"/>
        </w:rPr>
      </w:pPr>
      <w:r>
        <w:rPr>
          <w:highlight w:val="none"/>
        </w:rPr>
        <w:t>13.5.1 施工期运行是指合同工程尚未全部竣工，其中某项或某几项单位工程或工程设备安装已竣工，根据专用合同条款约定，需要投入施工期运行的，经发包人按第13.4款</w:t>
      </w:r>
      <w:r>
        <w:rPr>
          <w:rFonts w:hint="eastAsia"/>
          <w:highlight w:val="none"/>
        </w:rPr>
        <w:t>〔</w:t>
      </w:r>
      <w:r>
        <w:rPr>
          <w:highlight w:val="none"/>
        </w:rPr>
        <w:t>提前交付单位工程的验收</w:t>
      </w:r>
      <w:r>
        <w:rPr>
          <w:rFonts w:hint="eastAsia"/>
          <w:highlight w:val="none"/>
        </w:rPr>
        <w:t>〕</w:t>
      </w:r>
      <w:r>
        <w:rPr>
          <w:highlight w:val="none"/>
        </w:rPr>
        <w:t>的约定验收合格，证明能确保安全后，才能在施工期投入运行。</w:t>
      </w:r>
    </w:p>
    <w:p w14:paraId="6737DCD1">
      <w:pPr>
        <w:spacing w:line="400" w:lineRule="exact"/>
        <w:ind w:firstLine="420" w:firstLineChars="200"/>
        <w:rPr>
          <w:rFonts w:hint="eastAsia"/>
          <w:highlight w:val="none"/>
        </w:rPr>
      </w:pPr>
      <w:r>
        <w:rPr>
          <w:highlight w:val="none"/>
        </w:rPr>
        <w:t>13.5.2 在施工期运行中发现工程或工程设备损坏或存在缺陷的，由承包人按第15.2款</w:t>
      </w:r>
      <w:r>
        <w:rPr>
          <w:rFonts w:hint="eastAsia"/>
          <w:highlight w:val="none"/>
        </w:rPr>
        <w:t>〔</w:t>
      </w:r>
      <w:r>
        <w:rPr>
          <w:highlight w:val="none"/>
        </w:rPr>
        <w:t>缺陷责任期</w:t>
      </w:r>
      <w:r>
        <w:rPr>
          <w:rFonts w:hint="eastAsia"/>
          <w:highlight w:val="none"/>
        </w:rPr>
        <w:t>〕</w:t>
      </w:r>
      <w:r>
        <w:rPr>
          <w:highlight w:val="none"/>
        </w:rPr>
        <w:t>约定进行修复。</w:t>
      </w:r>
    </w:p>
    <w:p w14:paraId="2A8025E4">
      <w:pPr>
        <w:pStyle w:val="119"/>
        <w:outlineLvl w:val="3"/>
        <w:rPr>
          <w:b/>
          <w:highlight w:val="none"/>
        </w:rPr>
      </w:pPr>
      <w:bookmarkStart w:id="780" w:name="_Toc296346613"/>
      <w:bookmarkStart w:id="781" w:name="_Toc296503112"/>
      <w:bookmarkStart w:id="782" w:name="_Toc351203592"/>
      <w:bookmarkStart w:id="783" w:name="_Toc28115"/>
      <w:bookmarkStart w:id="784" w:name="_Toc337558809"/>
      <w:r>
        <w:rPr>
          <w:b/>
          <w:highlight w:val="none"/>
        </w:rPr>
        <w:t>13.6 竣工退</w:t>
      </w:r>
      <w:bookmarkEnd w:id="780"/>
      <w:bookmarkEnd w:id="781"/>
      <w:r>
        <w:rPr>
          <w:b/>
          <w:highlight w:val="none"/>
        </w:rPr>
        <w:t>场</w:t>
      </w:r>
      <w:bookmarkEnd w:id="782"/>
      <w:bookmarkEnd w:id="783"/>
    </w:p>
    <w:bookmarkEnd w:id="784"/>
    <w:p w14:paraId="42F7F1EB">
      <w:pPr>
        <w:spacing w:line="400" w:lineRule="exact"/>
        <w:ind w:firstLine="420" w:firstLineChars="200"/>
        <w:rPr>
          <w:highlight w:val="none"/>
        </w:rPr>
      </w:pPr>
      <w:r>
        <w:rPr>
          <w:highlight w:val="none"/>
        </w:rPr>
        <w:t>13.6.1 竣工退场</w:t>
      </w:r>
    </w:p>
    <w:p w14:paraId="20440954">
      <w:pPr>
        <w:spacing w:line="400" w:lineRule="exact"/>
        <w:ind w:firstLine="420" w:firstLineChars="200"/>
        <w:rPr>
          <w:rFonts w:hint="eastAsia" w:eastAsia="宋体"/>
          <w:highlight w:val="none"/>
          <w:lang w:eastAsia="zh-CN"/>
        </w:rPr>
      </w:pPr>
      <w:r>
        <w:rPr>
          <w:highlight w:val="none"/>
        </w:rPr>
        <w:t>颁发工程接收证书后，承包人应按以下要求对施工现场进行清理</w:t>
      </w:r>
      <w:r>
        <w:rPr>
          <w:rFonts w:hint="eastAsia"/>
          <w:highlight w:val="none"/>
          <w:lang w:eastAsia="zh-CN"/>
        </w:rPr>
        <w:t>：</w:t>
      </w:r>
    </w:p>
    <w:p w14:paraId="5878B185">
      <w:pPr>
        <w:spacing w:line="400" w:lineRule="exact"/>
        <w:ind w:firstLine="420" w:firstLineChars="200"/>
        <w:rPr>
          <w:highlight w:val="none"/>
        </w:rPr>
      </w:pPr>
      <w:r>
        <w:rPr>
          <w:highlight w:val="none"/>
        </w:rPr>
        <w:t>（1）施工现场内残留的垃圾已全部清除出场；</w:t>
      </w:r>
    </w:p>
    <w:p w14:paraId="4EDCE358">
      <w:pPr>
        <w:spacing w:line="400" w:lineRule="exact"/>
        <w:ind w:firstLine="420" w:firstLineChars="200"/>
        <w:rPr>
          <w:highlight w:val="none"/>
        </w:rPr>
      </w:pPr>
      <w:r>
        <w:rPr>
          <w:highlight w:val="none"/>
        </w:rPr>
        <w:t>（2）临时工程已拆除，场地已进行清理、平整或复原；</w:t>
      </w:r>
    </w:p>
    <w:p w14:paraId="259A5760">
      <w:pPr>
        <w:spacing w:line="400" w:lineRule="exact"/>
        <w:ind w:firstLine="420" w:firstLineChars="200"/>
        <w:rPr>
          <w:highlight w:val="none"/>
        </w:rPr>
      </w:pPr>
      <w:r>
        <w:rPr>
          <w:highlight w:val="none"/>
        </w:rPr>
        <w:t>（3）按合同约定应撤离的人员、承包人施工设备和剩余的材料，包括废弃的施工设备和材料，已按计划撤离施工现场；</w:t>
      </w:r>
    </w:p>
    <w:p w14:paraId="6A7395B8">
      <w:pPr>
        <w:spacing w:line="400" w:lineRule="exact"/>
        <w:ind w:firstLine="420" w:firstLineChars="200"/>
        <w:rPr>
          <w:highlight w:val="none"/>
        </w:rPr>
      </w:pPr>
      <w:r>
        <w:rPr>
          <w:highlight w:val="none"/>
        </w:rPr>
        <w:t>（4）施工现场周边及其附近道路、河道的施工堆积物，已全部清理；</w:t>
      </w:r>
    </w:p>
    <w:p w14:paraId="7FC2A866">
      <w:pPr>
        <w:spacing w:line="400" w:lineRule="exact"/>
        <w:ind w:firstLine="420" w:firstLineChars="200"/>
        <w:rPr>
          <w:highlight w:val="none"/>
        </w:rPr>
      </w:pPr>
      <w:r>
        <w:rPr>
          <w:highlight w:val="none"/>
        </w:rPr>
        <w:t>（5）施工现场其他场地清理工作已全部完成。</w:t>
      </w:r>
    </w:p>
    <w:p w14:paraId="30AC6890">
      <w:pPr>
        <w:spacing w:line="400" w:lineRule="exact"/>
        <w:ind w:firstLine="420" w:firstLineChars="200"/>
        <w:rPr>
          <w:highlight w:val="none"/>
        </w:rPr>
      </w:pPr>
      <w:r>
        <w:rPr>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B92785F">
      <w:pPr>
        <w:spacing w:line="400" w:lineRule="exact"/>
        <w:ind w:firstLine="420" w:firstLineChars="200"/>
        <w:rPr>
          <w:highlight w:val="none"/>
        </w:rPr>
      </w:pPr>
      <w:r>
        <w:rPr>
          <w:highlight w:val="none"/>
        </w:rPr>
        <w:t>13.6.2 地表还原</w:t>
      </w:r>
    </w:p>
    <w:p w14:paraId="1C1B3669">
      <w:pPr>
        <w:spacing w:line="400" w:lineRule="exact"/>
        <w:ind w:firstLine="420" w:firstLineChars="200"/>
        <w:rPr>
          <w:highlight w:val="none"/>
        </w:rPr>
      </w:pPr>
      <w:r>
        <w:rPr>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4C75967B">
      <w:pPr>
        <w:pStyle w:val="131"/>
        <w:outlineLvl w:val="2"/>
        <w:rPr>
          <w:b/>
          <w:highlight w:val="none"/>
        </w:rPr>
      </w:pPr>
      <w:bookmarkStart w:id="785" w:name="_Toc11882"/>
      <w:bookmarkStart w:id="786" w:name="_Toc351203593"/>
      <w:bookmarkStart w:id="787" w:name="_Toc337558810"/>
      <w:bookmarkStart w:id="788" w:name="_Toc296503113"/>
      <w:bookmarkStart w:id="789" w:name="_Toc296346614"/>
      <w:r>
        <w:rPr>
          <w:b/>
          <w:highlight w:val="none"/>
        </w:rPr>
        <w:t>14. 竣工结算</w:t>
      </w:r>
      <w:bookmarkEnd w:id="785"/>
      <w:bookmarkEnd w:id="786"/>
    </w:p>
    <w:bookmarkEnd w:id="787"/>
    <w:p w14:paraId="6E628A6F">
      <w:pPr>
        <w:pStyle w:val="119"/>
        <w:outlineLvl w:val="3"/>
        <w:rPr>
          <w:b/>
          <w:highlight w:val="none"/>
        </w:rPr>
      </w:pPr>
      <w:bookmarkStart w:id="790" w:name="_Toc1904"/>
      <w:bookmarkStart w:id="791" w:name="_Toc351203594"/>
      <w:bookmarkStart w:id="792" w:name="_Toc337558811"/>
      <w:r>
        <w:rPr>
          <w:b/>
          <w:highlight w:val="none"/>
        </w:rPr>
        <w:t>14.1 竣工结算申请</w:t>
      </w:r>
      <w:bookmarkEnd w:id="790"/>
      <w:bookmarkEnd w:id="791"/>
    </w:p>
    <w:bookmarkEnd w:id="792"/>
    <w:p w14:paraId="536DA6DF">
      <w:pPr>
        <w:spacing w:line="400" w:lineRule="exact"/>
        <w:ind w:firstLine="420" w:firstLineChars="200"/>
        <w:rPr>
          <w:highlight w:val="none"/>
        </w:rPr>
      </w:pPr>
      <w:r>
        <w:rPr>
          <w:highlight w:val="none"/>
        </w:rPr>
        <w:t>除专用合同条款另有约定外，承包人应在工程竣工验收合格后28天内向发包人和监理人提交竣工结算申请单，并提交完整的结算资料，</w:t>
      </w:r>
      <w:r>
        <w:rPr>
          <w:rFonts w:hint="eastAsia"/>
          <w:highlight w:val="none"/>
        </w:rPr>
        <w:t>有关</w:t>
      </w:r>
      <w:r>
        <w:rPr>
          <w:highlight w:val="none"/>
        </w:rPr>
        <w:t>竣工结算申请单</w:t>
      </w:r>
      <w:r>
        <w:rPr>
          <w:rFonts w:hint="eastAsia"/>
          <w:highlight w:val="none"/>
        </w:rPr>
        <w:t>的资料清单和</w:t>
      </w:r>
      <w:r>
        <w:rPr>
          <w:highlight w:val="none"/>
        </w:rPr>
        <w:t>份数</w:t>
      </w:r>
      <w:r>
        <w:rPr>
          <w:rFonts w:hint="eastAsia"/>
          <w:highlight w:val="none"/>
        </w:rPr>
        <w:t>等要求</w:t>
      </w:r>
      <w:r>
        <w:rPr>
          <w:highlight w:val="none"/>
        </w:rPr>
        <w:t>由合同当事人在专用合同条款中约定。</w:t>
      </w:r>
    </w:p>
    <w:p w14:paraId="42CEE5A9">
      <w:pPr>
        <w:spacing w:line="400" w:lineRule="exact"/>
        <w:ind w:firstLine="420" w:firstLineChars="200"/>
        <w:rPr>
          <w:rFonts w:hint="eastAsia" w:eastAsia="宋体"/>
          <w:highlight w:val="none"/>
          <w:lang w:eastAsia="zh-CN"/>
        </w:rPr>
      </w:pPr>
      <w:r>
        <w:rPr>
          <w:highlight w:val="none"/>
        </w:rPr>
        <w:t>除专用合同条款另有约定外，竣工结算申请单应包括以下内容</w:t>
      </w:r>
      <w:r>
        <w:rPr>
          <w:rFonts w:hint="eastAsia"/>
          <w:highlight w:val="none"/>
          <w:lang w:eastAsia="zh-CN"/>
        </w:rPr>
        <w:t>：</w:t>
      </w:r>
    </w:p>
    <w:p w14:paraId="7D40CF74">
      <w:pPr>
        <w:spacing w:line="400" w:lineRule="exact"/>
        <w:ind w:firstLine="420" w:firstLineChars="200"/>
        <w:rPr>
          <w:highlight w:val="none"/>
        </w:rPr>
      </w:pPr>
      <w:r>
        <w:rPr>
          <w:highlight w:val="none"/>
        </w:rPr>
        <w:t>（1）竣工结算合同价格；</w:t>
      </w:r>
    </w:p>
    <w:p w14:paraId="1A99F768">
      <w:pPr>
        <w:spacing w:line="400" w:lineRule="exact"/>
        <w:ind w:firstLine="420" w:firstLineChars="200"/>
        <w:rPr>
          <w:highlight w:val="none"/>
        </w:rPr>
      </w:pPr>
      <w:r>
        <w:rPr>
          <w:highlight w:val="none"/>
        </w:rPr>
        <w:t>（2）发包人已支付承包人的款项；</w:t>
      </w:r>
    </w:p>
    <w:p w14:paraId="67EC160D">
      <w:pPr>
        <w:spacing w:line="400" w:lineRule="exact"/>
        <w:ind w:firstLine="420" w:firstLineChars="200"/>
        <w:rPr>
          <w:highlight w:val="none"/>
        </w:rPr>
      </w:pPr>
      <w:r>
        <w:rPr>
          <w:highlight w:val="none"/>
        </w:rPr>
        <w:t>（3）应扣留的质量保证金</w:t>
      </w:r>
      <w:r>
        <w:rPr>
          <w:rFonts w:hint="eastAsia"/>
          <w:highlight w:val="none"/>
        </w:rPr>
        <w:t>。已缴纳履约保证金的或提供其他工程质量担保方式的除外</w:t>
      </w:r>
      <w:r>
        <w:rPr>
          <w:highlight w:val="none"/>
        </w:rPr>
        <w:t xml:space="preserve">； </w:t>
      </w:r>
    </w:p>
    <w:p w14:paraId="741E1557">
      <w:pPr>
        <w:spacing w:line="400" w:lineRule="exact"/>
        <w:ind w:firstLine="420" w:firstLineChars="200"/>
        <w:rPr>
          <w:highlight w:val="none"/>
        </w:rPr>
      </w:pPr>
      <w:r>
        <w:rPr>
          <w:highlight w:val="none"/>
        </w:rPr>
        <w:t>（4）发包人应支付承包人的合同价款。</w:t>
      </w:r>
    </w:p>
    <w:p w14:paraId="4C62D03A">
      <w:pPr>
        <w:pStyle w:val="119"/>
        <w:outlineLvl w:val="3"/>
        <w:rPr>
          <w:b/>
          <w:highlight w:val="none"/>
        </w:rPr>
      </w:pPr>
      <w:bookmarkStart w:id="793" w:name="_Toc26863"/>
      <w:bookmarkStart w:id="794" w:name="_Toc351203595"/>
      <w:bookmarkStart w:id="795" w:name="_Toc337558812"/>
      <w:r>
        <w:rPr>
          <w:b/>
          <w:highlight w:val="none"/>
        </w:rPr>
        <w:t>14.2 竣工结算审核</w:t>
      </w:r>
      <w:bookmarkEnd w:id="793"/>
      <w:bookmarkEnd w:id="794"/>
    </w:p>
    <w:bookmarkEnd w:id="795"/>
    <w:p w14:paraId="5E26D675">
      <w:pPr>
        <w:spacing w:line="400" w:lineRule="exact"/>
        <w:ind w:firstLine="420" w:firstLineChars="200"/>
        <w:rPr>
          <w:highlight w:val="none"/>
        </w:rPr>
      </w:pPr>
      <w:r>
        <w:rPr>
          <w:highlight w:val="none"/>
        </w:rPr>
        <w:t>（1）除专用合同条款另有约定外，监理人应在收到竣工结算申请单后14天内完成核查并报送发包人。发包人应在收到监理人提交的经审核的竣工结算申请单后14天内完成</w:t>
      </w:r>
      <w:r>
        <w:rPr>
          <w:rFonts w:hint="eastAsia"/>
          <w:highlight w:val="none"/>
        </w:rPr>
        <w:t>审批</w:t>
      </w:r>
      <w:r>
        <w:rPr>
          <w:highlight w:val="none"/>
        </w:rPr>
        <w:t>，并由监理人向承包人签发经发包人签认的竣工付款证书。监理人或发包人对竣工结算申请单有异议的，有权要求承包人进行修正和提供补充资料，承包人应提交修正后的竣工结算申请单。</w:t>
      </w:r>
    </w:p>
    <w:p w14:paraId="0D93E0D0">
      <w:pPr>
        <w:spacing w:line="400" w:lineRule="exact"/>
        <w:ind w:firstLine="420" w:firstLineChars="200"/>
        <w:rPr>
          <w:highlight w:val="none"/>
        </w:rPr>
      </w:pPr>
      <w:r>
        <w:rPr>
          <w:highlight w:val="none"/>
        </w:rPr>
        <w:t>发包人在收到承包人提交竣工结算申请书后28天</w:t>
      </w:r>
      <w:r>
        <w:rPr>
          <w:rFonts w:hint="eastAsia"/>
          <w:highlight w:val="none"/>
        </w:rPr>
        <w:t>内</w:t>
      </w:r>
      <w:r>
        <w:rPr>
          <w:highlight w:val="none"/>
        </w:rPr>
        <w:t>未完成</w:t>
      </w:r>
      <w:r>
        <w:rPr>
          <w:rFonts w:hint="eastAsia"/>
          <w:highlight w:val="none"/>
        </w:rPr>
        <w:t>审批</w:t>
      </w:r>
      <w:r>
        <w:rPr>
          <w:highlight w:val="none"/>
        </w:rPr>
        <w:t>且未提出异议的，视为发包人认可承包人提交的竣工结算申请单，并自发包人收到承包人提交的竣工结算申请单后第29天起视为已签发竣工付款证书。</w:t>
      </w:r>
    </w:p>
    <w:p w14:paraId="6134A2D0">
      <w:pPr>
        <w:spacing w:line="400" w:lineRule="exact"/>
        <w:ind w:firstLine="420" w:firstLineChars="200"/>
        <w:rPr>
          <w:highlight w:val="none"/>
        </w:rPr>
      </w:pPr>
      <w:r>
        <w:rPr>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29FF9D68">
      <w:pPr>
        <w:spacing w:line="400" w:lineRule="exact"/>
        <w:ind w:firstLine="420" w:firstLineChars="200"/>
        <w:rPr>
          <w:highlight w:val="none"/>
        </w:rPr>
      </w:pPr>
      <w:r>
        <w:rPr>
          <w:highlight w:val="none"/>
        </w:rPr>
        <w:t>（3）承包人对发包人签认的竣工付款证书有异议的，对于有异议部分应在收到发包人签认的竣工付款证书后7天内提出异议，并由合同当事人按照专用合同条款约定</w:t>
      </w:r>
      <w:r>
        <w:rPr>
          <w:rFonts w:hint="eastAsia"/>
          <w:highlight w:val="none"/>
        </w:rPr>
        <w:t>的方式和程序</w:t>
      </w:r>
      <w:r>
        <w:rPr>
          <w:highlight w:val="none"/>
        </w:rPr>
        <w:t>进行复核，或按照第20条</w:t>
      </w:r>
      <w:r>
        <w:rPr>
          <w:rFonts w:hint="eastAsia"/>
          <w:highlight w:val="none"/>
        </w:rPr>
        <w:t>〔</w:t>
      </w:r>
      <w:r>
        <w:rPr>
          <w:highlight w:val="none"/>
        </w:rPr>
        <w:t>争议解决</w:t>
      </w:r>
      <w:r>
        <w:rPr>
          <w:rFonts w:hint="eastAsia"/>
          <w:highlight w:val="none"/>
        </w:rPr>
        <w:t>〕</w:t>
      </w:r>
      <w:r>
        <w:rPr>
          <w:highlight w:val="none"/>
        </w:rPr>
        <w:t>约定处理。对于无异议部分，发包人应签发临时竣工付款证书，并按本款第（2）项完成付款</w:t>
      </w:r>
      <w:r>
        <w:rPr>
          <w:rFonts w:hint="eastAsia"/>
          <w:highlight w:val="none"/>
        </w:rPr>
        <w:t>。</w:t>
      </w:r>
      <w:r>
        <w:rPr>
          <w:highlight w:val="none"/>
        </w:rPr>
        <w:t>承包人逾期未提出异议的，视为认可发包人的</w:t>
      </w:r>
      <w:r>
        <w:rPr>
          <w:rFonts w:hint="eastAsia"/>
          <w:highlight w:val="none"/>
        </w:rPr>
        <w:t>审批</w:t>
      </w:r>
      <w:r>
        <w:rPr>
          <w:highlight w:val="none"/>
        </w:rPr>
        <w:t>结果。</w:t>
      </w:r>
    </w:p>
    <w:p w14:paraId="18CF0528">
      <w:pPr>
        <w:pStyle w:val="119"/>
        <w:outlineLvl w:val="3"/>
        <w:rPr>
          <w:b/>
          <w:highlight w:val="none"/>
        </w:rPr>
      </w:pPr>
      <w:bookmarkStart w:id="796" w:name="_Toc351203596"/>
      <w:bookmarkStart w:id="797" w:name="_Toc2033"/>
      <w:bookmarkStart w:id="798" w:name="_Toc337558813"/>
      <w:r>
        <w:rPr>
          <w:b/>
          <w:highlight w:val="none"/>
        </w:rPr>
        <w:t>14.3 甩项竣工协议</w:t>
      </w:r>
      <w:bookmarkEnd w:id="796"/>
      <w:bookmarkEnd w:id="797"/>
    </w:p>
    <w:bookmarkEnd w:id="798"/>
    <w:p w14:paraId="48D2E665">
      <w:pPr>
        <w:spacing w:line="400" w:lineRule="exact"/>
        <w:ind w:firstLine="420" w:firstLineChars="200"/>
        <w:rPr>
          <w:highlight w:val="none"/>
        </w:rPr>
      </w:pPr>
      <w:r>
        <w:rPr>
          <w:highlight w:val="none"/>
        </w:rPr>
        <w:t>发包人要求甩项竣工的，合同当事人应签订甩项竣工协议。在甩项竣工协议中应明确，合同当事人按照第14.1款</w:t>
      </w:r>
      <w:r>
        <w:rPr>
          <w:rFonts w:hint="eastAsia"/>
          <w:highlight w:val="none"/>
        </w:rPr>
        <w:t>〔</w:t>
      </w:r>
      <w:r>
        <w:rPr>
          <w:highlight w:val="none"/>
        </w:rPr>
        <w:t>竣工</w:t>
      </w:r>
      <w:r>
        <w:rPr>
          <w:rFonts w:hint="eastAsia"/>
          <w:highlight w:val="none"/>
        </w:rPr>
        <w:t>结算</w:t>
      </w:r>
      <w:r>
        <w:rPr>
          <w:highlight w:val="none"/>
        </w:rPr>
        <w:t>申请</w:t>
      </w:r>
      <w:r>
        <w:rPr>
          <w:rFonts w:hint="eastAsia"/>
          <w:highlight w:val="none"/>
        </w:rPr>
        <w:t>〕</w:t>
      </w:r>
      <w:r>
        <w:rPr>
          <w:highlight w:val="none"/>
        </w:rPr>
        <w:t>及14.2款</w:t>
      </w:r>
      <w:r>
        <w:rPr>
          <w:rFonts w:hint="eastAsia"/>
          <w:highlight w:val="none"/>
        </w:rPr>
        <w:t>〔</w:t>
      </w:r>
      <w:r>
        <w:rPr>
          <w:highlight w:val="none"/>
        </w:rPr>
        <w:t>竣工结算审核</w:t>
      </w:r>
      <w:r>
        <w:rPr>
          <w:rFonts w:hint="eastAsia"/>
          <w:highlight w:val="none"/>
        </w:rPr>
        <w:t>〕</w:t>
      </w:r>
      <w:r>
        <w:rPr>
          <w:highlight w:val="none"/>
        </w:rPr>
        <w:t>的约定，</w:t>
      </w:r>
      <w:r>
        <w:rPr>
          <w:rFonts w:hint="eastAsia"/>
          <w:highlight w:val="none"/>
        </w:rPr>
        <w:t>对已</w:t>
      </w:r>
      <w:r>
        <w:rPr>
          <w:highlight w:val="none"/>
        </w:rPr>
        <w:t>完合格工程</w:t>
      </w:r>
      <w:r>
        <w:rPr>
          <w:rFonts w:hint="eastAsia"/>
          <w:highlight w:val="none"/>
        </w:rPr>
        <w:t>进行</w:t>
      </w:r>
      <w:r>
        <w:rPr>
          <w:highlight w:val="none"/>
        </w:rPr>
        <w:t>结算，并支付相应</w:t>
      </w:r>
      <w:r>
        <w:rPr>
          <w:rFonts w:hint="eastAsia"/>
          <w:highlight w:val="none"/>
        </w:rPr>
        <w:t>合同</w:t>
      </w:r>
      <w:r>
        <w:rPr>
          <w:highlight w:val="none"/>
        </w:rPr>
        <w:t>价款。</w:t>
      </w:r>
    </w:p>
    <w:p w14:paraId="496138CC">
      <w:pPr>
        <w:pStyle w:val="119"/>
        <w:outlineLvl w:val="3"/>
        <w:rPr>
          <w:b/>
          <w:highlight w:val="none"/>
        </w:rPr>
      </w:pPr>
      <w:bookmarkStart w:id="799" w:name="_Toc351203597"/>
      <w:bookmarkStart w:id="800" w:name="_Toc1247"/>
      <w:bookmarkStart w:id="801" w:name="_Toc337558814"/>
      <w:r>
        <w:rPr>
          <w:b/>
          <w:highlight w:val="none"/>
        </w:rPr>
        <w:t>14.4 最终结清</w:t>
      </w:r>
      <w:bookmarkEnd w:id="799"/>
      <w:bookmarkEnd w:id="800"/>
    </w:p>
    <w:bookmarkEnd w:id="801"/>
    <w:p w14:paraId="7FD5730A">
      <w:pPr>
        <w:spacing w:line="400" w:lineRule="exact"/>
        <w:ind w:firstLine="420" w:firstLineChars="200"/>
        <w:rPr>
          <w:highlight w:val="none"/>
        </w:rPr>
      </w:pPr>
      <w:r>
        <w:rPr>
          <w:highlight w:val="none"/>
        </w:rPr>
        <w:t>14.4.1 最终结清申请单</w:t>
      </w:r>
    </w:p>
    <w:p w14:paraId="5D7C3024">
      <w:pPr>
        <w:spacing w:line="400" w:lineRule="exact"/>
        <w:ind w:firstLine="420" w:firstLineChars="200"/>
        <w:rPr>
          <w:highlight w:val="none"/>
        </w:rPr>
      </w:pPr>
      <w:r>
        <w:rPr>
          <w:highlight w:val="none"/>
        </w:rPr>
        <w:t>（1）除专用合同条款另有约定外，承包人应在缺陷责任期终止证书颁发后7天内，按专用合同条款约定的份数向发包人提交最终结清申请单，并提供相关证明材料。</w:t>
      </w:r>
    </w:p>
    <w:p w14:paraId="0171CB79">
      <w:pPr>
        <w:spacing w:line="400" w:lineRule="exact"/>
        <w:ind w:firstLine="420" w:firstLineChars="200"/>
        <w:rPr>
          <w:highlight w:val="none"/>
        </w:rPr>
      </w:pPr>
      <w:r>
        <w:rPr>
          <w:highlight w:val="none"/>
        </w:rPr>
        <w:t>除专用合同条款另有约定外，最终结清申请单应列明质量保证金、应扣除的质量保证金、缺陷责任期内发生的增减费用。</w:t>
      </w:r>
    </w:p>
    <w:p w14:paraId="1745006E">
      <w:pPr>
        <w:spacing w:line="400" w:lineRule="exact"/>
        <w:ind w:firstLine="420" w:firstLineChars="200"/>
        <w:rPr>
          <w:highlight w:val="none"/>
        </w:rPr>
      </w:pPr>
      <w:r>
        <w:rPr>
          <w:highlight w:val="none"/>
        </w:rPr>
        <w:t>（2）发包人对最终结清申请单内容有异议的，有权要求承包人进行修正和提供补充资料，承包人应向发包人提交修正后的最终结清申请单。</w:t>
      </w:r>
    </w:p>
    <w:p w14:paraId="17661BBA">
      <w:pPr>
        <w:spacing w:line="400" w:lineRule="exact"/>
        <w:ind w:firstLine="420" w:firstLineChars="200"/>
        <w:rPr>
          <w:highlight w:val="none"/>
        </w:rPr>
      </w:pPr>
      <w:r>
        <w:rPr>
          <w:highlight w:val="none"/>
        </w:rPr>
        <w:t>14.4.2 最终结清证书和支付</w:t>
      </w:r>
    </w:p>
    <w:p w14:paraId="5BBE3CF1">
      <w:pPr>
        <w:spacing w:line="400" w:lineRule="exact"/>
        <w:ind w:firstLine="420" w:firstLineChars="200"/>
        <w:rPr>
          <w:highlight w:val="none"/>
        </w:rPr>
      </w:pPr>
      <w:r>
        <w:rPr>
          <w:highlight w:val="none"/>
        </w:rPr>
        <w:t>（1）除专用合同条款另有约定外，发包人应在收到承包人提交的最终结清申请单后14天内完成审批并向承包人颁发最终结清证书。发包人逾期未完成</w:t>
      </w:r>
      <w:r>
        <w:rPr>
          <w:rFonts w:hint="eastAsia"/>
          <w:highlight w:val="none"/>
        </w:rPr>
        <w:t>审批</w:t>
      </w:r>
      <w:r>
        <w:rPr>
          <w:highlight w:val="none"/>
        </w:rPr>
        <w:t>，又未提出修改意见的，视为发包人同意承包人提交的最终结清申请单，且自发包人收到承包人提交的最终结清申请单后15天起视为已颁发最终结清证书。</w:t>
      </w:r>
    </w:p>
    <w:p w14:paraId="3121230C">
      <w:pPr>
        <w:spacing w:line="400" w:lineRule="exact"/>
        <w:ind w:firstLine="420" w:firstLineChars="200"/>
        <w:rPr>
          <w:highlight w:val="none"/>
        </w:rPr>
      </w:pPr>
      <w:r>
        <w:rPr>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650C44BA">
      <w:pPr>
        <w:spacing w:line="400" w:lineRule="exact"/>
        <w:ind w:firstLine="420" w:firstLineChars="200"/>
        <w:rPr>
          <w:highlight w:val="none"/>
        </w:rPr>
      </w:pPr>
      <w:r>
        <w:rPr>
          <w:highlight w:val="none"/>
        </w:rPr>
        <w:t>（3）承包人对发包人颁发的最终结清证书有异议的，按第20条</w:t>
      </w:r>
      <w:r>
        <w:rPr>
          <w:rFonts w:hint="eastAsia"/>
          <w:highlight w:val="none"/>
        </w:rPr>
        <w:t>〔</w:t>
      </w:r>
      <w:r>
        <w:rPr>
          <w:highlight w:val="none"/>
        </w:rPr>
        <w:t>争议解决</w:t>
      </w:r>
      <w:r>
        <w:rPr>
          <w:rFonts w:hint="eastAsia"/>
          <w:highlight w:val="none"/>
        </w:rPr>
        <w:t>〕</w:t>
      </w:r>
      <w:r>
        <w:rPr>
          <w:highlight w:val="none"/>
        </w:rPr>
        <w:t>的约定办理。</w:t>
      </w:r>
    </w:p>
    <w:p w14:paraId="2254C83A">
      <w:pPr>
        <w:pStyle w:val="131"/>
        <w:outlineLvl w:val="2"/>
        <w:rPr>
          <w:b/>
          <w:highlight w:val="none"/>
        </w:rPr>
      </w:pPr>
      <w:bookmarkStart w:id="802" w:name="_Toc351203598"/>
      <w:bookmarkStart w:id="803" w:name="_Toc21222"/>
      <w:bookmarkStart w:id="804" w:name="_Toc337558815"/>
      <w:r>
        <w:rPr>
          <w:b/>
          <w:highlight w:val="none"/>
        </w:rPr>
        <w:t>15. 缺陷责任与保修</w:t>
      </w:r>
      <w:bookmarkEnd w:id="802"/>
      <w:bookmarkEnd w:id="803"/>
    </w:p>
    <w:bookmarkEnd w:id="788"/>
    <w:bookmarkEnd w:id="789"/>
    <w:bookmarkEnd w:id="804"/>
    <w:p w14:paraId="0EE5D576">
      <w:pPr>
        <w:pStyle w:val="119"/>
        <w:outlineLvl w:val="3"/>
        <w:rPr>
          <w:b/>
          <w:highlight w:val="none"/>
        </w:rPr>
      </w:pPr>
      <w:bookmarkStart w:id="805" w:name="_Toc25166"/>
      <w:bookmarkStart w:id="806" w:name="_Toc351203599"/>
      <w:bookmarkStart w:id="807" w:name="_Toc337558816"/>
      <w:bookmarkStart w:id="808" w:name="_Toc296503114"/>
      <w:bookmarkStart w:id="809" w:name="_Toc296346615"/>
      <w:r>
        <w:rPr>
          <w:b/>
          <w:highlight w:val="none"/>
        </w:rPr>
        <w:t>15.1 工程保修的原则</w:t>
      </w:r>
      <w:bookmarkEnd w:id="805"/>
      <w:bookmarkEnd w:id="806"/>
    </w:p>
    <w:bookmarkEnd w:id="807"/>
    <w:p w14:paraId="16E3E533">
      <w:pPr>
        <w:spacing w:line="400" w:lineRule="exact"/>
        <w:ind w:firstLine="420" w:firstLineChars="200"/>
        <w:rPr>
          <w:highlight w:val="none"/>
        </w:rPr>
      </w:pPr>
      <w:r>
        <w:rPr>
          <w:highlight w:val="none"/>
        </w:rPr>
        <w:t>在工程移交发包人后，因承包人原因产生的质量缺陷，承包人应承担质量缺陷责任和保修义务。缺陷责任期届满，承包人仍应按合同约定的工程各部位保修年限承担保修义务。</w:t>
      </w:r>
    </w:p>
    <w:p w14:paraId="501F8D26">
      <w:pPr>
        <w:pStyle w:val="119"/>
        <w:outlineLvl w:val="3"/>
        <w:rPr>
          <w:b/>
          <w:highlight w:val="none"/>
        </w:rPr>
      </w:pPr>
      <w:bookmarkStart w:id="810" w:name="_Toc351203600"/>
      <w:bookmarkStart w:id="811" w:name="_Toc12241"/>
      <w:bookmarkStart w:id="812" w:name="_Toc337558817"/>
      <w:r>
        <w:rPr>
          <w:b/>
          <w:highlight w:val="none"/>
        </w:rPr>
        <w:t>15.2 缺陷责任期</w:t>
      </w:r>
      <w:bookmarkEnd w:id="808"/>
      <w:bookmarkEnd w:id="809"/>
      <w:bookmarkEnd w:id="810"/>
      <w:bookmarkEnd w:id="811"/>
    </w:p>
    <w:bookmarkEnd w:id="812"/>
    <w:p w14:paraId="3992DBD9">
      <w:pPr>
        <w:spacing w:line="400" w:lineRule="exact"/>
        <w:ind w:firstLine="420" w:firstLineChars="200"/>
        <w:rPr>
          <w:highlight w:val="none"/>
        </w:rPr>
      </w:pPr>
      <w:r>
        <w:rPr>
          <w:highlight w:val="none"/>
        </w:rPr>
        <w:t>15.2.1 缺陷责任期</w:t>
      </w:r>
      <w:r>
        <w:rPr>
          <w:rFonts w:hint="eastAsia"/>
          <w:highlight w:val="none"/>
        </w:rPr>
        <w:t>从工程通过竣工验收之日</w:t>
      </w:r>
      <w:r>
        <w:rPr>
          <w:highlight w:val="none"/>
        </w:rPr>
        <w:t>起计算，合同当事人应在专用合同条款约定缺陷责任期的具体期限，但该期限最长不超过24个月。</w:t>
      </w:r>
    </w:p>
    <w:p w14:paraId="225D0EEF">
      <w:pPr>
        <w:spacing w:line="400" w:lineRule="exact"/>
        <w:ind w:firstLine="420" w:firstLineChars="200"/>
        <w:rPr>
          <w:highlight w:val="none"/>
        </w:rPr>
      </w:pPr>
      <w:r>
        <w:rPr>
          <w:highlight w:val="none"/>
        </w:rPr>
        <w:t>单位工程先于全部工程进行验收，经验收合格并交付使用的，该单位工程缺陷责任期自单位工程验收合格之日起算。</w:t>
      </w:r>
      <w:r>
        <w:rPr>
          <w:rFonts w:hint="eastAsia"/>
          <w:highlight w:val="none"/>
        </w:rPr>
        <w:t>因承包人原因导致工程无法按合同约定期限进行竣工验收的，缺陷责任期从实际通过竣工验收之日起计算。</w:t>
      </w:r>
      <w:r>
        <w:rPr>
          <w:highlight w:val="none"/>
        </w:rPr>
        <w:t>因发包人原因导致工程无法按合同约定期限进行竣工验收的，</w:t>
      </w:r>
      <w:r>
        <w:rPr>
          <w:rFonts w:hint="eastAsia"/>
          <w:highlight w:val="none"/>
        </w:rPr>
        <w:t>在承包人提交竣工验收报告90天后，工程自动进入缺陷责任期</w:t>
      </w:r>
      <w:r>
        <w:rPr>
          <w:highlight w:val="none"/>
        </w:rPr>
        <w:t>；发包人未经竣工验收擅自使用工程的，缺陷责任期自工程转移占有之日起开始计算。</w:t>
      </w:r>
    </w:p>
    <w:p w14:paraId="496DC514">
      <w:pPr>
        <w:spacing w:line="400" w:lineRule="exact"/>
        <w:ind w:firstLine="420" w:firstLineChars="200"/>
        <w:rPr>
          <w:rFonts w:hint="eastAsia"/>
          <w:highlight w:val="none"/>
        </w:rPr>
      </w:pPr>
      <w:r>
        <w:rPr>
          <w:highlight w:val="none"/>
        </w:rPr>
        <w:t>15.2.2</w:t>
      </w:r>
      <w:r>
        <w:rPr>
          <w:rFonts w:hint="eastAsia"/>
          <w:highlight w:val="none"/>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highlight w:val="none"/>
        </w:rPr>
        <w:t>发包人有权要求承包人延长缺陷责任期，并应在原缺陷责任期届满前发出延长通知</w:t>
      </w:r>
      <w:r>
        <w:rPr>
          <w:rFonts w:hint="eastAsia"/>
          <w:highlight w:val="none"/>
        </w:rPr>
        <w:t>。</w:t>
      </w:r>
      <w:r>
        <w:rPr>
          <w:highlight w:val="none"/>
        </w:rPr>
        <w:t>但缺陷责任期</w:t>
      </w:r>
      <w:r>
        <w:rPr>
          <w:rFonts w:hint="eastAsia"/>
          <w:highlight w:val="none"/>
        </w:rPr>
        <w:t>（含延长部分）</w:t>
      </w:r>
      <w:r>
        <w:rPr>
          <w:highlight w:val="none"/>
        </w:rPr>
        <w:t>最长不能超过24个月。</w:t>
      </w:r>
    </w:p>
    <w:p w14:paraId="71949B3E">
      <w:pPr>
        <w:spacing w:line="400" w:lineRule="exact"/>
        <w:ind w:firstLine="420" w:firstLineChars="200"/>
        <w:rPr>
          <w:highlight w:val="none"/>
        </w:rPr>
      </w:pPr>
      <w:r>
        <w:rPr>
          <w:rFonts w:hint="eastAsia"/>
          <w:highlight w:val="none"/>
        </w:rPr>
        <w:t>由他人原因造成的缺陷，发包人负责组织维修，承包人不承担费用，且发包人不得从保证金中扣除费用。</w:t>
      </w:r>
    </w:p>
    <w:p w14:paraId="305BEBBE">
      <w:pPr>
        <w:spacing w:line="400" w:lineRule="exact"/>
        <w:ind w:firstLine="420" w:firstLineChars="200"/>
        <w:rPr>
          <w:highlight w:val="none"/>
        </w:rPr>
      </w:pPr>
      <w:r>
        <w:rPr>
          <w:highlight w:val="none"/>
        </w:rPr>
        <w:t>15.2.3 任何一项缺陷或损坏修复后，经检查证明其影响了工程或工程设备的使用性能，承包人应重新进行合同约定的试验和试运行，试验和试运行的全部费用应由责任方承担。</w:t>
      </w:r>
    </w:p>
    <w:p w14:paraId="5A146504">
      <w:pPr>
        <w:spacing w:line="400" w:lineRule="exact"/>
        <w:ind w:firstLine="420" w:firstLineChars="200"/>
        <w:rPr>
          <w:rFonts w:hint="eastAsia"/>
          <w:highlight w:val="none"/>
        </w:rPr>
      </w:pPr>
      <w:r>
        <w:rPr>
          <w:highlight w:val="none"/>
        </w:rPr>
        <w:t>15.2.4</w:t>
      </w:r>
      <w:r>
        <w:rPr>
          <w:rFonts w:hint="eastAsia"/>
          <w:highlight w:val="none"/>
        </w:rPr>
        <w:t xml:space="preserve"> </w:t>
      </w:r>
      <w:r>
        <w:rPr>
          <w:highlight w:val="none"/>
        </w:rPr>
        <w:t>除专用合同条款另有约定外，承包人应于缺陷责任期届满后7天内向发包人发出缺陷责任期</w:t>
      </w:r>
      <w:r>
        <w:rPr>
          <w:rFonts w:hint="eastAsia"/>
          <w:highlight w:val="none"/>
        </w:rPr>
        <w:t>届</w:t>
      </w:r>
      <w:r>
        <w:rPr>
          <w:highlight w:val="none"/>
        </w:rPr>
        <w:t>满通知，发包人应在</w:t>
      </w:r>
      <w:r>
        <w:rPr>
          <w:rFonts w:hint="eastAsia"/>
          <w:highlight w:val="none"/>
        </w:rPr>
        <w:t>收</w:t>
      </w:r>
      <w:r>
        <w:rPr>
          <w:highlight w:val="none"/>
        </w:rPr>
        <w:t>到缺陷责任期满通知后14天内核实承包人是否履行缺陷</w:t>
      </w:r>
      <w:r>
        <w:rPr>
          <w:rFonts w:hint="eastAsia"/>
          <w:highlight w:val="none"/>
        </w:rPr>
        <w:t>修复</w:t>
      </w:r>
      <w:r>
        <w:rPr>
          <w:highlight w:val="none"/>
        </w:rPr>
        <w:t>义务，承包人未能履行缺陷</w:t>
      </w:r>
      <w:r>
        <w:rPr>
          <w:rFonts w:hint="eastAsia"/>
          <w:highlight w:val="none"/>
        </w:rPr>
        <w:t>修复</w:t>
      </w:r>
      <w:r>
        <w:rPr>
          <w:highlight w:val="none"/>
        </w:rPr>
        <w:t>义务的，发包人有权扣除相应金额的维修费用。发包人应在</w:t>
      </w:r>
      <w:r>
        <w:rPr>
          <w:rFonts w:hint="eastAsia"/>
          <w:highlight w:val="none"/>
        </w:rPr>
        <w:t>收到</w:t>
      </w:r>
      <w:r>
        <w:rPr>
          <w:highlight w:val="none"/>
        </w:rPr>
        <w:t>缺陷责任期</w:t>
      </w:r>
      <w:r>
        <w:rPr>
          <w:rFonts w:hint="eastAsia"/>
          <w:highlight w:val="none"/>
        </w:rPr>
        <w:t>届</w:t>
      </w:r>
      <w:r>
        <w:rPr>
          <w:highlight w:val="none"/>
        </w:rPr>
        <w:t>满</w:t>
      </w:r>
      <w:r>
        <w:rPr>
          <w:rFonts w:hint="eastAsia"/>
          <w:highlight w:val="none"/>
        </w:rPr>
        <w:t>通知后</w:t>
      </w:r>
      <w:r>
        <w:rPr>
          <w:highlight w:val="none"/>
        </w:rPr>
        <w:t>14天内，向承包人颁发缺陷责任期终止证</w:t>
      </w:r>
      <w:r>
        <w:rPr>
          <w:rFonts w:hint="eastAsia"/>
          <w:highlight w:val="none"/>
        </w:rPr>
        <w:t>书</w:t>
      </w:r>
      <w:r>
        <w:rPr>
          <w:highlight w:val="none"/>
        </w:rPr>
        <w:t>。</w:t>
      </w:r>
    </w:p>
    <w:p w14:paraId="30E16D0C">
      <w:pPr>
        <w:pStyle w:val="119"/>
        <w:outlineLvl w:val="3"/>
        <w:rPr>
          <w:b/>
          <w:highlight w:val="none"/>
        </w:rPr>
      </w:pPr>
      <w:bookmarkStart w:id="813" w:name="_Toc351203601"/>
      <w:bookmarkStart w:id="814" w:name="_Toc23431"/>
      <w:bookmarkStart w:id="815" w:name="_Toc337558818"/>
      <w:bookmarkStart w:id="816" w:name="_Toc296503115"/>
      <w:bookmarkStart w:id="817" w:name="_Toc296346616"/>
      <w:r>
        <w:rPr>
          <w:b/>
          <w:highlight w:val="none"/>
        </w:rPr>
        <w:t>15.3 质量保证金</w:t>
      </w:r>
      <w:bookmarkEnd w:id="813"/>
      <w:bookmarkEnd w:id="814"/>
    </w:p>
    <w:bookmarkEnd w:id="815"/>
    <w:p w14:paraId="612C89C9">
      <w:pPr>
        <w:spacing w:line="400" w:lineRule="exact"/>
        <w:ind w:firstLine="420" w:firstLineChars="200"/>
        <w:rPr>
          <w:highlight w:val="none"/>
        </w:rPr>
      </w:pPr>
      <w:r>
        <w:rPr>
          <w:rFonts w:hint="eastAsia"/>
          <w:highlight w:val="none"/>
        </w:rPr>
        <w:t>经合同当事人协商一致扣留质量保证金的，应在专用合同条款中予以明确。</w:t>
      </w:r>
    </w:p>
    <w:p w14:paraId="32015213">
      <w:pPr>
        <w:spacing w:line="400" w:lineRule="exact"/>
        <w:ind w:firstLine="420" w:firstLineChars="200"/>
        <w:rPr>
          <w:rFonts w:hint="eastAsia"/>
          <w:highlight w:val="none"/>
        </w:rPr>
      </w:pPr>
      <w:r>
        <w:rPr>
          <w:rFonts w:hint="eastAsia"/>
          <w:highlight w:val="none"/>
        </w:rPr>
        <w:t>在工程项目竣工前，承包人已经提供履约担保的，发包人不得同时预留工程质量保证金。</w:t>
      </w:r>
    </w:p>
    <w:p w14:paraId="6D31610D">
      <w:pPr>
        <w:spacing w:line="400" w:lineRule="exact"/>
        <w:ind w:firstLine="420" w:firstLineChars="200"/>
        <w:rPr>
          <w:highlight w:val="none"/>
        </w:rPr>
      </w:pPr>
      <w:r>
        <w:rPr>
          <w:highlight w:val="none"/>
        </w:rPr>
        <w:t xml:space="preserve">15.3.1 </w:t>
      </w:r>
      <w:r>
        <w:rPr>
          <w:rFonts w:hint="eastAsia"/>
          <w:highlight w:val="none"/>
        </w:rPr>
        <w:t>承包人提供</w:t>
      </w:r>
      <w:r>
        <w:rPr>
          <w:highlight w:val="none"/>
        </w:rPr>
        <w:t>质量保证金的</w:t>
      </w:r>
      <w:r>
        <w:rPr>
          <w:rFonts w:hint="eastAsia"/>
          <w:highlight w:val="none"/>
        </w:rPr>
        <w:t>方</w:t>
      </w:r>
      <w:r>
        <w:rPr>
          <w:highlight w:val="none"/>
        </w:rPr>
        <w:t>式</w:t>
      </w:r>
    </w:p>
    <w:p w14:paraId="72397561">
      <w:pPr>
        <w:spacing w:line="400" w:lineRule="exact"/>
        <w:ind w:firstLine="420" w:firstLineChars="200"/>
        <w:rPr>
          <w:rFonts w:hint="eastAsia" w:eastAsia="宋体"/>
          <w:highlight w:val="none"/>
          <w:lang w:eastAsia="zh-CN"/>
        </w:rPr>
      </w:pPr>
      <w:r>
        <w:rPr>
          <w:rFonts w:hint="eastAsia"/>
          <w:highlight w:val="none"/>
        </w:rPr>
        <w:t>承包人提供</w:t>
      </w:r>
      <w:r>
        <w:rPr>
          <w:highlight w:val="none"/>
        </w:rPr>
        <w:t>质量保证金</w:t>
      </w:r>
      <w:r>
        <w:rPr>
          <w:rFonts w:hint="eastAsia"/>
          <w:highlight w:val="none"/>
        </w:rPr>
        <w:t>有</w:t>
      </w:r>
      <w:r>
        <w:rPr>
          <w:highlight w:val="none"/>
        </w:rPr>
        <w:t>以下</w:t>
      </w:r>
      <w:r>
        <w:rPr>
          <w:rFonts w:hint="eastAsia"/>
          <w:highlight w:val="none"/>
        </w:rPr>
        <w:t>三种方</w:t>
      </w:r>
      <w:r>
        <w:rPr>
          <w:highlight w:val="none"/>
        </w:rPr>
        <w:t>式</w:t>
      </w:r>
      <w:r>
        <w:rPr>
          <w:rFonts w:hint="eastAsia"/>
          <w:highlight w:val="none"/>
          <w:lang w:eastAsia="zh-CN"/>
        </w:rPr>
        <w:t>：</w:t>
      </w:r>
    </w:p>
    <w:p w14:paraId="50BE1354">
      <w:pPr>
        <w:spacing w:line="400" w:lineRule="exact"/>
        <w:ind w:firstLine="420" w:firstLineChars="200"/>
        <w:rPr>
          <w:highlight w:val="none"/>
        </w:rPr>
      </w:pPr>
      <w:r>
        <w:rPr>
          <w:highlight w:val="none"/>
        </w:rPr>
        <w:t xml:space="preserve">（1）质量保证金保函； </w:t>
      </w:r>
    </w:p>
    <w:p w14:paraId="24F15D11">
      <w:pPr>
        <w:spacing w:line="400" w:lineRule="exact"/>
        <w:ind w:firstLine="420" w:firstLineChars="200"/>
        <w:rPr>
          <w:highlight w:val="none"/>
        </w:rPr>
      </w:pPr>
      <w:r>
        <w:rPr>
          <w:rFonts w:hint="eastAsia"/>
          <w:highlight w:val="none"/>
        </w:rPr>
        <w:t>（</w:t>
      </w:r>
      <w:r>
        <w:rPr>
          <w:highlight w:val="none"/>
        </w:rPr>
        <w:t>2）相应比例的工程款；</w:t>
      </w:r>
    </w:p>
    <w:p w14:paraId="5CDE6714">
      <w:pPr>
        <w:spacing w:line="400" w:lineRule="exact"/>
        <w:ind w:firstLine="420" w:firstLineChars="200"/>
        <w:rPr>
          <w:highlight w:val="none"/>
        </w:rPr>
      </w:pPr>
      <w:r>
        <w:rPr>
          <w:highlight w:val="none"/>
        </w:rPr>
        <w:t>（3）双方约定的其他</w:t>
      </w:r>
      <w:r>
        <w:rPr>
          <w:rFonts w:hint="eastAsia"/>
          <w:highlight w:val="none"/>
        </w:rPr>
        <w:t>方</w:t>
      </w:r>
      <w:r>
        <w:rPr>
          <w:highlight w:val="none"/>
        </w:rPr>
        <w:t>式。</w:t>
      </w:r>
    </w:p>
    <w:p w14:paraId="14F11C3E">
      <w:pPr>
        <w:spacing w:line="400" w:lineRule="exact"/>
        <w:ind w:firstLine="420" w:firstLineChars="200"/>
        <w:rPr>
          <w:highlight w:val="none"/>
        </w:rPr>
      </w:pPr>
      <w:r>
        <w:rPr>
          <w:highlight w:val="none"/>
        </w:rPr>
        <w:t>除专用合同条款另有约定外，质量保证金</w:t>
      </w:r>
      <w:r>
        <w:rPr>
          <w:rFonts w:hint="eastAsia"/>
          <w:highlight w:val="none"/>
        </w:rPr>
        <w:t>原则上</w:t>
      </w:r>
      <w:r>
        <w:rPr>
          <w:highlight w:val="none"/>
        </w:rPr>
        <w:t>采</w:t>
      </w:r>
      <w:r>
        <w:rPr>
          <w:rFonts w:hint="eastAsia"/>
          <w:highlight w:val="none"/>
        </w:rPr>
        <w:t>用上述</w:t>
      </w:r>
      <w:r>
        <w:rPr>
          <w:highlight w:val="none"/>
        </w:rPr>
        <w:t>第（1）种</w:t>
      </w:r>
      <w:r>
        <w:rPr>
          <w:rFonts w:hint="eastAsia"/>
          <w:highlight w:val="none"/>
        </w:rPr>
        <w:t>方式。</w:t>
      </w:r>
    </w:p>
    <w:p w14:paraId="52E995CD">
      <w:pPr>
        <w:spacing w:line="400" w:lineRule="exact"/>
        <w:ind w:firstLine="420" w:firstLineChars="200"/>
        <w:rPr>
          <w:highlight w:val="none"/>
        </w:rPr>
      </w:pPr>
      <w:r>
        <w:rPr>
          <w:highlight w:val="none"/>
        </w:rPr>
        <w:t>15.3.2 质量保证金的扣留</w:t>
      </w:r>
    </w:p>
    <w:p w14:paraId="053B8F96">
      <w:pPr>
        <w:spacing w:line="400" w:lineRule="exact"/>
        <w:ind w:firstLine="420" w:firstLineChars="200"/>
        <w:rPr>
          <w:rFonts w:hint="eastAsia" w:eastAsia="宋体"/>
          <w:highlight w:val="none"/>
          <w:lang w:eastAsia="zh-CN"/>
        </w:rPr>
      </w:pPr>
      <w:r>
        <w:rPr>
          <w:highlight w:val="none"/>
        </w:rPr>
        <w:t>质量保证金</w:t>
      </w:r>
      <w:r>
        <w:rPr>
          <w:rFonts w:hint="eastAsia"/>
          <w:highlight w:val="none"/>
        </w:rPr>
        <w:t>的</w:t>
      </w:r>
      <w:r>
        <w:rPr>
          <w:highlight w:val="none"/>
        </w:rPr>
        <w:t>扣留</w:t>
      </w:r>
      <w:r>
        <w:rPr>
          <w:rFonts w:hint="eastAsia"/>
          <w:highlight w:val="none"/>
        </w:rPr>
        <w:t>有</w:t>
      </w:r>
      <w:r>
        <w:rPr>
          <w:highlight w:val="none"/>
        </w:rPr>
        <w:t>以下</w:t>
      </w:r>
      <w:r>
        <w:rPr>
          <w:rFonts w:hint="eastAsia"/>
          <w:highlight w:val="none"/>
        </w:rPr>
        <w:t>三</w:t>
      </w:r>
      <w:r>
        <w:rPr>
          <w:highlight w:val="none"/>
        </w:rPr>
        <w:t>种</w:t>
      </w:r>
      <w:r>
        <w:rPr>
          <w:rFonts w:hint="eastAsia"/>
          <w:highlight w:val="none"/>
        </w:rPr>
        <w:t>方式</w:t>
      </w:r>
      <w:r>
        <w:rPr>
          <w:rFonts w:hint="eastAsia"/>
          <w:highlight w:val="none"/>
          <w:lang w:eastAsia="zh-CN"/>
        </w:rPr>
        <w:t>：</w:t>
      </w:r>
    </w:p>
    <w:p w14:paraId="41FCD15E">
      <w:pPr>
        <w:spacing w:line="400" w:lineRule="exact"/>
        <w:ind w:firstLine="420" w:firstLineChars="200"/>
        <w:rPr>
          <w:highlight w:val="none"/>
        </w:rPr>
      </w:pPr>
      <w:r>
        <w:rPr>
          <w:highlight w:val="none"/>
        </w:rPr>
        <w:t>（1）在支付工程进度款时逐次扣留，在此情形下，质量保证金的计算基数不包括预付款的支付、扣回以及价格调整的金额；</w:t>
      </w:r>
    </w:p>
    <w:p w14:paraId="4D68793E">
      <w:pPr>
        <w:spacing w:line="400" w:lineRule="exact"/>
        <w:ind w:firstLine="420" w:firstLineChars="200"/>
        <w:rPr>
          <w:highlight w:val="none"/>
        </w:rPr>
      </w:pPr>
      <w:r>
        <w:rPr>
          <w:highlight w:val="none"/>
        </w:rPr>
        <w:t>（2）工</w:t>
      </w:r>
      <w:bookmarkStart w:id="818" w:name="#go6"/>
      <w:bookmarkEnd w:id="818"/>
      <w:r>
        <w:rPr>
          <w:highlight w:val="none"/>
        </w:rPr>
        <w:t>程竣工结算时一次性扣留质量保证金；</w:t>
      </w:r>
    </w:p>
    <w:p w14:paraId="78D9467F">
      <w:pPr>
        <w:spacing w:line="400" w:lineRule="exact"/>
        <w:ind w:firstLine="420" w:firstLineChars="200"/>
        <w:rPr>
          <w:highlight w:val="none"/>
        </w:rPr>
      </w:pPr>
      <w:r>
        <w:rPr>
          <w:highlight w:val="none"/>
        </w:rPr>
        <w:t>（3）双方约定的其他扣留方式。</w:t>
      </w:r>
    </w:p>
    <w:p w14:paraId="265429F0">
      <w:pPr>
        <w:spacing w:line="400" w:lineRule="exact"/>
        <w:ind w:firstLine="420" w:firstLineChars="200"/>
        <w:rPr>
          <w:highlight w:val="none"/>
        </w:rPr>
      </w:pPr>
      <w:r>
        <w:rPr>
          <w:highlight w:val="none"/>
        </w:rPr>
        <w:t>除专用合同条款另有约定外，质量保证金</w:t>
      </w:r>
      <w:r>
        <w:rPr>
          <w:rFonts w:hint="eastAsia"/>
          <w:highlight w:val="none"/>
        </w:rPr>
        <w:t>的</w:t>
      </w:r>
      <w:r>
        <w:rPr>
          <w:highlight w:val="none"/>
        </w:rPr>
        <w:t>扣留</w:t>
      </w:r>
      <w:r>
        <w:rPr>
          <w:rFonts w:hint="eastAsia"/>
          <w:highlight w:val="none"/>
        </w:rPr>
        <w:t>原则上</w:t>
      </w:r>
      <w:r>
        <w:rPr>
          <w:highlight w:val="none"/>
        </w:rPr>
        <w:t>采</w:t>
      </w:r>
      <w:r>
        <w:rPr>
          <w:rFonts w:hint="eastAsia"/>
          <w:highlight w:val="none"/>
        </w:rPr>
        <w:t>用上述</w:t>
      </w:r>
      <w:r>
        <w:rPr>
          <w:highlight w:val="none"/>
        </w:rPr>
        <w:t>第（1）种方式</w:t>
      </w:r>
      <w:r>
        <w:rPr>
          <w:rFonts w:hint="eastAsia"/>
          <w:highlight w:val="none"/>
        </w:rPr>
        <w:t>。</w:t>
      </w:r>
    </w:p>
    <w:p w14:paraId="2036ABE4">
      <w:pPr>
        <w:spacing w:line="400" w:lineRule="exact"/>
        <w:ind w:firstLine="420" w:firstLineChars="200"/>
        <w:rPr>
          <w:highlight w:val="none"/>
        </w:rPr>
      </w:pPr>
      <w:r>
        <w:rPr>
          <w:highlight w:val="none"/>
        </w:rPr>
        <w:t>发</w:t>
      </w:r>
      <w:bookmarkStart w:id="819" w:name="#go4"/>
      <w:bookmarkEnd w:id="819"/>
      <w:r>
        <w:rPr>
          <w:highlight w:val="none"/>
        </w:rPr>
        <w:t>包人累计扣留的质量保证金不得超过</w:t>
      </w:r>
      <w:r>
        <w:rPr>
          <w:rFonts w:hint="eastAsia"/>
          <w:highlight w:val="none"/>
        </w:rPr>
        <w:t>工程价款结算总额</w:t>
      </w:r>
      <w:r>
        <w:rPr>
          <w:highlight w:val="none"/>
        </w:rPr>
        <w:t>的</w:t>
      </w:r>
      <w:r>
        <w:rPr>
          <w:rFonts w:hint="eastAsia"/>
          <w:highlight w:val="none"/>
        </w:rPr>
        <w:t xml:space="preserve">1.5 </w:t>
      </w:r>
      <w:r>
        <w:rPr>
          <w:highlight w:val="none"/>
        </w:rPr>
        <w:t>%</w:t>
      </w:r>
      <w:r>
        <w:rPr>
          <w:rFonts w:hint="eastAsia"/>
          <w:highlight w:val="none"/>
        </w:rPr>
        <w:t>。如</w:t>
      </w:r>
      <w:r>
        <w:rPr>
          <w:highlight w:val="none"/>
        </w:rPr>
        <w:t>承包人在发包人签发竣工付款证书后28天内提交质量保证金保函，发包人应同时退还扣留的作为质量保证金的工程价款</w:t>
      </w:r>
      <w:r>
        <w:rPr>
          <w:rFonts w:hint="eastAsia"/>
          <w:highlight w:val="none"/>
        </w:rPr>
        <w:t>；保函金额不得超过工程价款结算总额</w:t>
      </w:r>
      <w:r>
        <w:rPr>
          <w:highlight w:val="none"/>
        </w:rPr>
        <w:t>的</w:t>
      </w:r>
      <w:r>
        <w:rPr>
          <w:rFonts w:hint="eastAsia"/>
          <w:highlight w:val="none"/>
        </w:rPr>
        <w:t xml:space="preserve">1.5 </w:t>
      </w:r>
      <w:r>
        <w:rPr>
          <w:highlight w:val="none"/>
        </w:rPr>
        <w:t>%。</w:t>
      </w:r>
    </w:p>
    <w:p w14:paraId="762D941A">
      <w:pPr>
        <w:spacing w:line="400" w:lineRule="exact"/>
        <w:ind w:firstLine="420" w:firstLineChars="200"/>
        <w:rPr>
          <w:highlight w:val="none"/>
        </w:rPr>
      </w:pPr>
      <w:r>
        <w:rPr>
          <w:rFonts w:hint="eastAsia"/>
          <w:highlight w:val="none"/>
        </w:rPr>
        <w:t>发包人在退还质量保证金的同时</w:t>
      </w:r>
      <w:r>
        <w:rPr>
          <w:highlight w:val="none"/>
        </w:rPr>
        <w:t>按照中国人民银行发布的同期同类贷款基准利率支付</w:t>
      </w:r>
      <w:r>
        <w:rPr>
          <w:rFonts w:hint="eastAsia"/>
          <w:highlight w:val="none"/>
        </w:rPr>
        <w:t>利息。</w:t>
      </w:r>
    </w:p>
    <w:p w14:paraId="67ABD07C">
      <w:pPr>
        <w:spacing w:line="400" w:lineRule="exact"/>
        <w:ind w:firstLine="420" w:firstLineChars="200"/>
        <w:rPr>
          <w:highlight w:val="none"/>
        </w:rPr>
      </w:pPr>
      <w:r>
        <w:rPr>
          <w:highlight w:val="none"/>
        </w:rPr>
        <w:t>15.3.3 质量保证金的退还</w:t>
      </w:r>
    </w:p>
    <w:p w14:paraId="23A6352B">
      <w:pPr>
        <w:spacing w:line="400" w:lineRule="exact"/>
        <w:ind w:firstLine="420" w:firstLineChars="200"/>
        <w:rPr>
          <w:highlight w:val="none"/>
        </w:rPr>
      </w:pPr>
      <w:r>
        <w:rPr>
          <w:rFonts w:hint="eastAsia"/>
          <w:highlight w:val="none"/>
        </w:rPr>
        <w:t>缺陷责任期内，承包人认真履行合同约定的责任，到期后，承包人可向发包人申请返还保证金。</w:t>
      </w:r>
    </w:p>
    <w:p w14:paraId="3463E514">
      <w:pPr>
        <w:spacing w:line="400" w:lineRule="exact"/>
        <w:ind w:firstLine="420" w:firstLineChars="200"/>
        <w:rPr>
          <w:highlight w:val="none"/>
        </w:rPr>
      </w:pPr>
      <w:r>
        <w:rPr>
          <w:rFonts w:hint="eastAsia"/>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220209F3">
      <w:pPr>
        <w:spacing w:line="400" w:lineRule="exact"/>
        <w:ind w:firstLine="420" w:firstLineChars="200"/>
        <w:rPr>
          <w:highlight w:val="none"/>
        </w:rPr>
      </w:pPr>
      <w:r>
        <w:rPr>
          <w:rFonts w:hint="eastAsia"/>
          <w:highlight w:val="none"/>
        </w:rPr>
        <w:t>发包人和承包人对保证金预留、返还以及工程维修质量、费用有争议的，按本合同第20条约定的争议和纠纷解决程序处理</w:t>
      </w:r>
      <w:r>
        <w:rPr>
          <w:highlight w:val="none"/>
        </w:rPr>
        <w:t>。</w:t>
      </w:r>
    </w:p>
    <w:p w14:paraId="06ADF15B">
      <w:pPr>
        <w:pStyle w:val="119"/>
        <w:outlineLvl w:val="3"/>
        <w:rPr>
          <w:b/>
          <w:highlight w:val="none"/>
        </w:rPr>
      </w:pPr>
      <w:bookmarkStart w:id="820" w:name="_Toc351203602"/>
      <w:bookmarkStart w:id="821" w:name="_Toc17752"/>
      <w:bookmarkStart w:id="822" w:name="_Toc337558819"/>
      <w:r>
        <w:rPr>
          <w:b/>
          <w:highlight w:val="none"/>
        </w:rPr>
        <w:t>15.4 保修</w:t>
      </w:r>
      <w:bookmarkEnd w:id="820"/>
      <w:bookmarkEnd w:id="821"/>
    </w:p>
    <w:bookmarkEnd w:id="816"/>
    <w:bookmarkEnd w:id="817"/>
    <w:bookmarkEnd w:id="822"/>
    <w:p w14:paraId="4805E01D">
      <w:pPr>
        <w:spacing w:line="400" w:lineRule="exact"/>
        <w:ind w:firstLine="420" w:firstLineChars="200"/>
        <w:rPr>
          <w:highlight w:val="none"/>
        </w:rPr>
      </w:pPr>
      <w:r>
        <w:rPr>
          <w:highlight w:val="none"/>
        </w:rPr>
        <w:t>15.4.1保修责任</w:t>
      </w:r>
    </w:p>
    <w:p w14:paraId="5E1B18BF">
      <w:pPr>
        <w:spacing w:line="400" w:lineRule="exact"/>
        <w:ind w:firstLine="420" w:firstLineChars="200"/>
        <w:rPr>
          <w:highlight w:val="none"/>
        </w:rPr>
      </w:pPr>
      <w:r>
        <w:rPr>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4A6EEC0">
      <w:pPr>
        <w:spacing w:line="400" w:lineRule="exact"/>
        <w:ind w:firstLine="420" w:firstLineChars="200"/>
        <w:rPr>
          <w:highlight w:val="none"/>
        </w:rPr>
      </w:pPr>
      <w:r>
        <w:rPr>
          <w:highlight w:val="none"/>
        </w:rPr>
        <w:t>发包人未经竣工验收擅自使用工程的，保修期自转移占有之日起算。</w:t>
      </w:r>
    </w:p>
    <w:p w14:paraId="4E2E46FE">
      <w:pPr>
        <w:spacing w:line="400" w:lineRule="exact"/>
        <w:ind w:firstLine="420" w:firstLineChars="200"/>
        <w:rPr>
          <w:highlight w:val="none"/>
        </w:rPr>
      </w:pPr>
      <w:r>
        <w:rPr>
          <w:highlight w:val="none"/>
        </w:rPr>
        <w:t>15.4.2 修复费用</w:t>
      </w:r>
    </w:p>
    <w:p w14:paraId="00073009">
      <w:pPr>
        <w:spacing w:line="400" w:lineRule="exact"/>
        <w:ind w:firstLine="420" w:firstLineChars="200"/>
        <w:rPr>
          <w:rFonts w:hint="eastAsia" w:eastAsia="宋体"/>
          <w:highlight w:val="none"/>
          <w:lang w:eastAsia="zh-CN"/>
        </w:rPr>
      </w:pPr>
      <w:r>
        <w:rPr>
          <w:highlight w:val="none"/>
        </w:rPr>
        <w:t>保修期内，修复的费用按照以下约定处理</w:t>
      </w:r>
      <w:r>
        <w:rPr>
          <w:rFonts w:hint="eastAsia"/>
          <w:highlight w:val="none"/>
          <w:lang w:eastAsia="zh-CN"/>
        </w:rPr>
        <w:t>：</w:t>
      </w:r>
    </w:p>
    <w:p w14:paraId="7194EB00">
      <w:pPr>
        <w:spacing w:line="400" w:lineRule="exact"/>
        <w:ind w:firstLine="420" w:firstLineChars="200"/>
        <w:rPr>
          <w:highlight w:val="none"/>
        </w:rPr>
      </w:pPr>
      <w:r>
        <w:rPr>
          <w:highlight w:val="none"/>
        </w:rPr>
        <w:t>（1）保修期内，因承包人原因造成工程的缺陷、损坏，承包人应负责修复，并承担修复的费用以及因工程的缺陷、损坏造成的人身伤害和财产损失；</w:t>
      </w:r>
    </w:p>
    <w:p w14:paraId="7E63E0C0">
      <w:pPr>
        <w:spacing w:line="400" w:lineRule="exact"/>
        <w:ind w:firstLine="420" w:firstLineChars="200"/>
        <w:rPr>
          <w:highlight w:val="none"/>
        </w:rPr>
      </w:pPr>
      <w:r>
        <w:rPr>
          <w:highlight w:val="none"/>
        </w:rPr>
        <w:t>（2）保修期内，因发包人使用不当造成工程的缺陷、损坏，可以委托承包人修复，但发包人应承担修复的费用，并支付承包人合理利润；</w:t>
      </w:r>
    </w:p>
    <w:p w14:paraId="5CE66CCB">
      <w:pPr>
        <w:spacing w:line="400" w:lineRule="exact"/>
        <w:ind w:firstLine="420" w:firstLineChars="200"/>
        <w:rPr>
          <w:highlight w:val="none"/>
        </w:rPr>
      </w:pPr>
      <w:r>
        <w:rPr>
          <w:highlight w:val="none"/>
        </w:rPr>
        <w:t>（3）因其他原因造成工程的缺陷、损坏，可以委托承包人修复，发包人应承担修复的费用，并支付承包人合理的利润，因工程的缺陷、损坏造成的人身伤害和财产损失由责任方承担。</w:t>
      </w:r>
    </w:p>
    <w:p w14:paraId="1457EE11">
      <w:pPr>
        <w:spacing w:line="400" w:lineRule="exact"/>
        <w:ind w:firstLine="420" w:firstLineChars="200"/>
        <w:rPr>
          <w:highlight w:val="none"/>
        </w:rPr>
      </w:pPr>
      <w:r>
        <w:rPr>
          <w:highlight w:val="none"/>
        </w:rPr>
        <w:t>15.4.3 修复通知</w:t>
      </w:r>
    </w:p>
    <w:p w14:paraId="0D67A8B4">
      <w:pPr>
        <w:spacing w:line="400" w:lineRule="exact"/>
        <w:ind w:firstLine="420" w:firstLineChars="200"/>
        <w:rPr>
          <w:rFonts w:hint="eastAsia"/>
          <w:highlight w:val="none"/>
        </w:rPr>
      </w:pPr>
      <w:r>
        <w:rPr>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7D2B7F8">
      <w:pPr>
        <w:spacing w:line="400" w:lineRule="exact"/>
        <w:ind w:firstLine="420" w:firstLineChars="200"/>
        <w:rPr>
          <w:highlight w:val="none"/>
        </w:rPr>
      </w:pPr>
      <w:r>
        <w:rPr>
          <w:highlight w:val="none"/>
        </w:rPr>
        <w:t>15.4.4 未能修复</w:t>
      </w:r>
    </w:p>
    <w:p w14:paraId="669DB3C3">
      <w:pPr>
        <w:spacing w:line="400" w:lineRule="exact"/>
        <w:ind w:firstLine="420" w:firstLineChars="200"/>
        <w:rPr>
          <w:highlight w:val="none"/>
        </w:rPr>
      </w:pPr>
      <w:r>
        <w:rPr>
          <w:highlight w:val="none"/>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highlight w:val="none"/>
        </w:rPr>
        <w:t>但修复范围超出缺陷或损坏范围的，超出范围部分的修复费用由发包人承担。</w:t>
      </w:r>
    </w:p>
    <w:p w14:paraId="65BFC031">
      <w:pPr>
        <w:spacing w:line="400" w:lineRule="exact"/>
        <w:ind w:firstLine="420" w:firstLineChars="200"/>
        <w:rPr>
          <w:highlight w:val="none"/>
        </w:rPr>
      </w:pPr>
      <w:r>
        <w:rPr>
          <w:highlight w:val="none"/>
        </w:rPr>
        <w:t>15.4.5 承包人出入权</w:t>
      </w:r>
    </w:p>
    <w:p w14:paraId="329F4847">
      <w:pPr>
        <w:spacing w:line="400" w:lineRule="exact"/>
        <w:ind w:firstLine="420" w:firstLineChars="200"/>
        <w:rPr>
          <w:highlight w:val="none"/>
        </w:rPr>
      </w:pPr>
      <w:r>
        <w:rPr>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B506920">
      <w:pPr>
        <w:pStyle w:val="131"/>
        <w:outlineLvl w:val="2"/>
        <w:rPr>
          <w:b/>
          <w:highlight w:val="none"/>
        </w:rPr>
      </w:pPr>
      <w:bookmarkStart w:id="823" w:name="_Toc1017"/>
      <w:bookmarkStart w:id="824" w:name="_Toc351203603"/>
      <w:bookmarkStart w:id="825" w:name="_Toc337558820"/>
      <w:r>
        <w:rPr>
          <w:b/>
          <w:highlight w:val="none"/>
        </w:rPr>
        <w:t>16. 违约</w:t>
      </w:r>
      <w:bookmarkEnd w:id="823"/>
      <w:bookmarkEnd w:id="824"/>
    </w:p>
    <w:bookmarkEnd w:id="825"/>
    <w:p w14:paraId="7B56DB0B">
      <w:pPr>
        <w:pStyle w:val="119"/>
        <w:outlineLvl w:val="3"/>
        <w:rPr>
          <w:b/>
          <w:highlight w:val="none"/>
        </w:rPr>
      </w:pPr>
      <w:bookmarkStart w:id="826" w:name="_Toc296346630"/>
      <w:bookmarkStart w:id="827" w:name="_Toc296503129"/>
      <w:bookmarkStart w:id="828" w:name="_Toc19210"/>
      <w:bookmarkStart w:id="829" w:name="_Toc351203604"/>
      <w:bookmarkStart w:id="830" w:name="_Toc337558821"/>
      <w:r>
        <w:rPr>
          <w:b/>
          <w:highlight w:val="none"/>
        </w:rPr>
        <w:t>16.1 发</w:t>
      </w:r>
      <w:bookmarkEnd w:id="826"/>
      <w:bookmarkEnd w:id="827"/>
      <w:r>
        <w:rPr>
          <w:b/>
          <w:highlight w:val="none"/>
        </w:rPr>
        <w:t>包人违约</w:t>
      </w:r>
      <w:bookmarkEnd w:id="828"/>
      <w:bookmarkEnd w:id="829"/>
    </w:p>
    <w:bookmarkEnd w:id="830"/>
    <w:p w14:paraId="01858D59">
      <w:pPr>
        <w:spacing w:line="400" w:lineRule="exact"/>
        <w:ind w:firstLine="420" w:firstLineChars="200"/>
        <w:rPr>
          <w:highlight w:val="none"/>
        </w:rPr>
      </w:pPr>
      <w:r>
        <w:rPr>
          <w:highlight w:val="none"/>
        </w:rPr>
        <w:t>16.1.1 发包人违约的情形</w:t>
      </w:r>
    </w:p>
    <w:p w14:paraId="7048D471">
      <w:pPr>
        <w:spacing w:line="400" w:lineRule="exact"/>
        <w:ind w:firstLine="420" w:firstLineChars="200"/>
        <w:rPr>
          <w:rFonts w:hint="eastAsia" w:eastAsia="宋体"/>
          <w:highlight w:val="none"/>
          <w:lang w:eastAsia="zh-CN"/>
        </w:rPr>
      </w:pPr>
      <w:r>
        <w:rPr>
          <w:highlight w:val="none"/>
        </w:rPr>
        <w:t>在合同履行过程中发生的下列情形，属于发包人违约</w:t>
      </w:r>
      <w:r>
        <w:rPr>
          <w:rFonts w:hint="eastAsia"/>
          <w:highlight w:val="none"/>
          <w:lang w:eastAsia="zh-CN"/>
        </w:rPr>
        <w:t>：</w:t>
      </w:r>
    </w:p>
    <w:p w14:paraId="412291B7">
      <w:pPr>
        <w:spacing w:line="400" w:lineRule="exact"/>
        <w:ind w:firstLine="420" w:firstLineChars="200"/>
        <w:rPr>
          <w:highlight w:val="none"/>
        </w:rPr>
      </w:pPr>
      <w:r>
        <w:rPr>
          <w:highlight w:val="none"/>
        </w:rPr>
        <w:t>（1）因发包人原因未能在计划开工日期前7天内下达开工通知的；</w:t>
      </w:r>
    </w:p>
    <w:p w14:paraId="23B25218">
      <w:pPr>
        <w:spacing w:line="400" w:lineRule="exact"/>
        <w:ind w:firstLine="420" w:firstLineChars="200"/>
        <w:rPr>
          <w:highlight w:val="none"/>
        </w:rPr>
      </w:pPr>
      <w:r>
        <w:rPr>
          <w:highlight w:val="none"/>
        </w:rPr>
        <w:t>（2）因发包人原因未能按合同约定支付合同价款的；</w:t>
      </w:r>
    </w:p>
    <w:p w14:paraId="282CCD9F">
      <w:pPr>
        <w:spacing w:line="400" w:lineRule="exact"/>
        <w:ind w:firstLine="420" w:firstLineChars="200"/>
        <w:rPr>
          <w:highlight w:val="none"/>
        </w:rPr>
      </w:pPr>
      <w:r>
        <w:rPr>
          <w:highlight w:val="none"/>
        </w:rPr>
        <w:t>（3）发包人违反第10.1款</w:t>
      </w:r>
      <w:r>
        <w:rPr>
          <w:rFonts w:hint="eastAsia"/>
          <w:highlight w:val="none"/>
        </w:rPr>
        <w:t>〔</w:t>
      </w:r>
      <w:r>
        <w:rPr>
          <w:highlight w:val="none"/>
        </w:rPr>
        <w:t>变更的范围</w:t>
      </w:r>
      <w:r>
        <w:rPr>
          <w:rFonts w:hint="eastAsia"/>
          <w:highlight w:val="none"/>
        </w:rPr>
        <w:t>〕</w:t>
      </w:r>
      <w:r>
        <w:rPr>
          <w:highlight w:val="none"/>
        </w:rPr>
        <w:t>第（2）项约定，自行实施被取消的工作或转由他人实施的；</w:t>
      </w:r>
    </w:p>
    <w:p w14:paraId="0CA2D18A">
      <w:pPr>
        <w:spacing w:line="400" w:lineRule="exact"/>
        <w:ind w:firstLine="420" w:firstLineChars="200"/>
        <w:rPr>
          <w:highlight w:val="none"/>
        </w:rPr>
      </w:pPr>
      <w:r>
        <w:rPr>
          <w:highlight w:val="none"/>
        </w:rPr>
        <w:t>（4）发包人提供的材料、工程设备的规格、数量或质量不符合合同约定，或因发包人原因导致交货日期延误或交货地点变更等情况的；</w:t>
      </w:r>
    </w:p>
    <w:p w14:paraId="7806D397">
      <w:pPr>
        <w:spacing w:line="400" w:lineRule="exact"/>
        <w:ind w:firstLine="420" w:firstLineChars="200"/>
        <w:rPr>
          <w:highlight w:val="none"/>
        </w:rPr>
      </w:pPr>
      <w:r>
        <w:rPr>
          <w:highlight w:val="none"/>
        </w:rPr>
        <w:t>（5）因发包人违反合同约定造成暂停施工的；</w:t>
      </w:r>
    </w:p>
    <w:p w14:paraId="1658A360">
      <w:pPr>
        <w:spacing w:line="400" w:lineRule="exact"/>
        <w:ind w:firstLine="420" w:firstLineChars="200"/>
        <w:rPr>
          <w:highlight w:val="none"/>
        </w:rPr>
      </w:pPr>
      <w:r>
        <w:rPr>
          <w:highlight w:val="none"/>
        </w:rPr>
        <w:t>（6）发包人无正当理由没有在约定期限内发出复工指示，导致承包人无法复工的；</w:t>
      </w:r>
    </w:p>
    <w:p w14:paraId="0E0C8712">
      <w:pPr>
        <w:spacing w:line="400" w:lineRule="exact"/>
        <w:ind w:firstLine="420" w:firstLineChars="200"/>
        <w:rPr>
          <w:highlight w:val="none"/>
        </w:rPr>
      </w:pPr>
      <w:r>
        <w:rPr>
          <w:highlight w:val="none"/>
        </w:rPr>
        <w:t>（7）发包人明确表示或者以其行为表明不履行合同主要义务的；</w:t>
      </w:r>
    </w:p>
    <w:p w14:paraId="463342F0">
      <w:pPr>
        <w:spacing w:line="400" w:lineRule="exact"/>
        <w:ind w:firstLine="420" w:firstLineChars="200"/>
        <w:rPr>
          <w:highlight w:val="none"/>
        </w:rPr>
      </w:pPr>
      <w:r>
        <w:rPr>
          <w:highlight w:val="none"/>
        </w:rPr>
        <w:t>（8）发包人未能按照合同约定履行其他义务的。</w:t>
      </w:r>
    </w:p>
    <w:p w14:paraId="15813A59">
      <w:pPr>
        <w:spacing w:line="400" w:lineRule="exact"/>
        <w:ind w:firstLine="420" w:firstLineChars="200"/>
        <w:rPr>
          <w:highlight w:val="none"/>
        </w:rPr>
      </w:pPr>
      <w:r>
        <w:rPr>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69D69F19">
      <w:pPr>
        <w:spacing w:line="400" w:lineRule="exact"/>
        <w:ind w:firstLine="420" w:firstLineChars="200"/>
        <w:rPr>
          <w:highlight w:val="none"/>
        </w:rPr>
      </w:pPr>
      <w:r>
        <w:rPr>
          <w:highlight w:val="none"/>
        </w:rPr>
        <w:t>16.1.2 发包人违约的责任</w:t>
      </w:r>
    </w:p>
    <w:p w14:paraId="07E636F5">
      <w:pPr>
        <w:spacing w:line="400" w:lineRule="exact"/>
        <w:ind w:firstLine="420" w:firstLineChars="200"/>
        <w:rPr>
          <w:rFonts w:hint="eastAsia"/>
          <w:highlight w:val="none"/>
        </w:rPr>
      </w:pPr>
      <w:r>
        <w:rPr>
          <w:highlight w:val="none"/>
        </w:rPr>
        <w:t>发包人应承担因其违约给承包人增加的费用和（或）延误的工期，并支付承包人合理的利润。此外，合同当事人可在专用合同条款中另行约定发包人违约责任的承担方式和计算方法。</w:t>
      </w:r>
    </w:p>
    <w:p w14:paraId="2C58A6ED">
      <w:pPr>
        <w:spacing w:line="400" w:lineRule="exact"/>
        <w:ind w:firstLine="420" w:firstLineChars="200"/>
        <w:rPr>
          <w:highlight w:val="none"/>
        </w:rPr>
      </w:pPr>
      <w:r>
        <w:rPr>
          <w:highlight w:val="none"/>
        </w:rPr>
        <w:t>16.1.3 因发包人违约解除合同</w:t>
      </w:r>
    </w:p>
    <w:p w14:paraId="3D531C30">
      <w:pPr>
        <w:spacing w:line="400" w:lineRule="exact"/>
        <w:ind w:firstLine="420" w:firstLineChars="200"/>
        <w:rPr>
          <w:highlight w:val="none"/>
        </w:rPr>
      </w:pPr>
      <w:r>
        <w:rPr>
          <w:highlight w:val="none"/>
        </w:rPr>
        <w:t>除专用合同条款另有约定外，承包人按第16.1.1项</w:t>
      </w:r>
      <w:r>
        <w:rPr>
          <w:rFonts w:hint="eastAsia"/>
          <w:highlight w:val="none"/>
        </w:rPr>
        <w:t>〔</w:t>
      </w:r>
      <w:r>
        <w:rPr>
          <w:highlight w:val="none"/>
        </w:rPr>
        <w:t>发包人违约的情形</w:t>
      </w:r>
      <w:r>
        <w:rPr>
          <w:rFonts w:hint="eastAsia"/>
          <w:highlight w:val="none"/>
        </w:rPr>
        <w:t>〕</w:t>
      </w:r>
      <w:r>
        <w:rPr>
          <w:highlight w:val="none"/>
        </w:rPr>
        <w:t>约定暂停施工满28天后</w:t>
      </w:r>
      <w:r>
        <w:rPr>
          <w:rFonts w:hint="eastAsia"/>
          <w:highlight w:val="none"/>
        </w:rPr>
        <w:t>，</w:t>
      </w:r>
      <w:r>
        <w:rPr>
          <w:highlight w:val="none"/>
        </w:rPr>
        <w:t>发包人仍不纠正其违约行为并致使合同目的不能实现的，</w:t>
      </w:r>
      <w:r>
        <w:rPr>
          <w:rFonts w:hint="eastAsia"/>
          <w:highlight w:val="none"/>
        </w:rPr>
        <w:t>或</w:t>
      </w:r>
      <w:r>
        <w:rPr>
          <w:highlight w:val="none"/>
        </w:rPr>
        <w:t>出现第16.1.1项</w:t>
      </w:r>
      <w:r>
        <w:rPr>
          <w:rFonts w:hint="eastAsia"/>
          <w:highlight w:val="none"/>
        </w:rPr>
        <w:t>〔</w:t>
      </w:r>
      <w:r>
        <w:rPr>
          <w:highlight w:val="none"/>
        </w:rPr>
        <w:t>发包人违约的情形</w:t>
      </w:r>
      <w:r>
        <w:rPr>
          <w:rFonts w:hint="eastAsia"/>
          <w:highlight w:val="none"/>
        </w:rPr>
        <w:t>〕</w:t>
      </w:r>
      <w:r>
        <w:rPr>
          <w:highlight w:val="none"/>
        </w:rPr>
        <w:t>第（7）目约定的违约情况，承包人有权解除合同，发包人应承担由此增加的费用，并支付承包人合理的利润。</w:t>
      </w:r>
    </w:p>
    <w:p w14:paraId="3063ED2E">
      <w:pPr>
        <w:spacing w:line="400" w:lineRule="exact"/>
        <w:ind w:firstLine="420" w:firstLineChars="200"/>
        <w:rPr>
          <w:highlight w:val="none"/>
        </w:rPr>
      </w:pPr>
      <w:r>
        <w:rPr>
          <w:highlight w:val="none"/>
        </w:rPr>
        <w:t>16.1.4 因发包人违约解除合同后的付款</w:t>
      </w:r>
    </w:p>
    <w:p w14:paraId="4FF54E04">
      <w:pPr>
        <w:spacing w:line="400" w:lineRule="exact"/>
        <w:ind w:firstLine="420" w:firstLineChars="200"/>
        <w:rPr>
          <w:rFonts w:hint="eastAsia" w:eastAsia="宋体"/>
          <w:highlight w:val="none"/>
          <w:lang w:eastAsia="zh-CN"/>
        </w:rPr>
      </w:pPr>
      <w:r>
        <w:rPr>
          <w:highlight w:val="none"/>
        </w:rPr>
        <w:t>承包人按照本款约定解除合同的，发包人应在解除合同后28天内支付下列款项，并解除履约担保</w:t>
      </w:r>
      <w:r>
        <w:rPr>
          <w:rFonts w:hint="eastAsia"/>
          <w:highlight w:val="none"/>
          <w:lang w:eastAsia="zh-CN"/>
        </w:rPr>
        <w:t>：</w:t>
      </w:r>
    </w:p>
    <w:p w14:paraId="1297EB59">
      <w:pPr>
        <w:spacing w:line="400" w:lineRule="exact"/>
        <w:ind w:firstLine="420" w:firstLineChars="200"/>
        <w:rPr>
          <w:highlight w:val="none"/>
        </w:rPr>
      </w:pPr>
      <w:r>
        <w:rPr>
          <w:highlight w:val="none"/>
        </w:rPr>
        <w:t>（1）合同解除前所完成工作的价款；</w:t>
      </w:r>
    </w:p>
    <w:p w14:paraId="28B1CE7A">
      <w:pPr>
        <w:spacing w:line="400" w:lineRule="exact"/>
        <w:ind w:firstLine="420" w:firstLineChars="200"/>
        <w:rPr>
          <w:highlight w:val="none"/>
        </w:rPr>
      </w:pPr>
      <w:r>
        <w:rPr>
          <w:highlight w:val="none"/>
        </w:rPr>
        <w:t>（2）承包人为工程施工订购并已付款的材料、工程设备和其他物品的价款；</w:t>
      </w:r>
    </w:p>
    <w:p w14:paraId="68B6D5FF">
      <w:pPr>
        <w:spacing w:line="400" w:lineRule="exact"/>
        <w:ind w:firstLine="420" w:firstLineChars="200"/>
        <w:rPr>
          <w:highlight w:val="none"/>
        </w:rPr>
      </w:pPr>
      <w:r>
        <w:rPr>
          <w:highlight w:val="none"/>
        </w:rPr>
        <w:t>（3）承包人撤离施工现场以及遣散承包人人员的款项；</w:t>
      </w:r>
    </w:p>
    <w:p w14:paraId="597EDAB3">
      <w:pPr>
        <w:spacing w:line="400" w:lineRule="exact"/>
        <w:ind w:firstLine="420" w:firstLineChars="200"/>
        <w:rPr>
          <w:highlight w:val="none"/>
        </w:rPr>
      </w:pPr>
      <w:r>
        <w:rPr>
          <w:highlight w:val="none"/>
        </w:rPr>
        <w:t>（4）按照合同约定在合同解除前应支付的违约金；</w:t>
      </w:r>
    </w:p>
    <w:p w14:paraId="53B3ED51">
      <w:pPr>
        <w:spacing w:line="400" w:lineRule="exact"/>
        <w:ind w:firstLine="420" w:firstLineChars="200"/>
        <w:rPr>
          <w:highlight w:val="none"/>
        </w:rPr>
      </w:pPr>
      <w:r>
        <w:rPr>
          <w:highlight w:val="none"/>
        </w:rPr>
        <w:t>（5）按照合同约定应当支付给承包人的其他款项；</w:t>
      </w:r>
    </w:p>
    <w:p w14:paraId="2C6F89F8">
      <w:pPr>
        <w:spacing w:line="400" w:lineRule="exact"/>
        <w:ind w:firstLine="420" w:firstLineChars="200"/>
        <w:rPr>
          <w:highlight w:val="none"/>
        </w:rPr>
      </w:pPr>
      <w:r>
        <w:rPr>
          <w:highlight w:val="none"/>
        </w:rPr>
        <w:t>（6）按照合同约定应退还的质量保证金；</w:t>
      </w:r>
    </w:p>
    <w:p w14:paraId="1E31E68F">
      <w:pPr>
        <w:spacing w:line="400" w:lineRule="exact"/>
        <w:ind w:firstLine="420" w:firstLineChars="200"/>
        <w:rPr>
          <w:highlight w:val="none"/>
        </w:rPr>
      </w:pPr>
      <w:r>
        <w:rPr>
          <w:highlight w:val="none"/>
        </w:rPr>
        <w:t>（7）因解除合同给承包人造成的损失。</w:t>
      </w:r>
    </w:p>
    <w:p w14:paraId="06BFDBE3">
      <w:pPr>
        <w:spacing w:line="400" w:lineRule="exact"/>
        <w:ind w:firstLine="420" w:firstLineChars="200"/>
        <w:rPr>
          <w:highlight w:val="none"/>
        </w:rPr>
      </w:pPr>
      <w:r>
        <w:rPr>
          <w:highlight w:val="none"/>
        </w:rPr>
        <w:t>合同当事人未能就解除合同后的结清达成一致的，按照第20条</w:t>
      </w:r>
      <w:r>
        <w:rPr>
          <w:rFonts w:hint="eastAsia"/>
          <w:highlight w:val="none"/>
        </w:rPr>
        <w:t>〔</w:t>
      </w:r>
      <w:r>
        <w:rPr>
          <w:highlight w:val="none"/>
        </w:rPr>
        <w:t>争议解决</w:t>
      </w:r>
      <w:r>
        <w:rPr>
          <w:rFonts w:hint="eastAsia"/>
          <w:highlight w:val="none"/>
        </w:rPr>
        <w:t>〕</w:t>
      </w:r>
      <w:r>
        <w:rPr>
          <w:highlight w:val="none"/>
        </w:rPr>
        <w:t>的约定处理。</w:t>
      </w:r>
    </w:p>
    <w:p w14:paraId="66857372">
      <w:pPr>
        <w:spacing w:line="400" w:lineRule="exact"/>
        <w:ind w:firstLine="420" w:firstLineChars="200"/>
        <w:rPr>
          <w:highlight w:val="none"/>
        </w:rPr>
      </w:pPr>
      <w:r>
        <w:rPr>
          <w:highlight w:val="none"/>
        </w:rPr>
        <w:t>承包人应妥善做好已完工程和与工程有关的已购材料、工程设备的保护和移交工作，并将施工设备和人员撤出施工现场，发包人应为承包人撤出提供必要条件。</w:t>
      </w:r>
    </w:p>
    <w:p w14:paraId="1C345861">
      <w:pPr>
        <w:pStyle w:val="119"/>
        <w:outlineLvl w:val="3"/>
        <w:rPr>
          <w:b/>
          <w:highlight w:val="none"/>
        </w:rPr>
      </w:pPr>
      <w:bookmarkStart w:id="831" w:name="_Toc18284"/>
      <w:bookmarkStart w:id="832" w:name="_Toc351203605"/>
      <w:bookmarkStart w:id="833" w:name="_Toc337558822"/>
      <w:bookmarkStart w:id="834" w:name="_Toc296346632"/>
      <w:bookmarkStart w:id="835" w:name="_Toc296503131"/>
      <w:r>
        <w:rPr>
          <w:b/>
          <w:highlight w:val="none"/>
        </w:rPr>
        <w:t>16.2 承包人违约</w:t>
      </w:r>
      <w:bookmarkEnd w:id="831"/>
      <w:bookmarkEnd w:id="832"/>
    </w:p>
    <w:bookmarkEnd w:id="833"/>
    <w:bookmarkEnd w:id="834"/>
    <w:bookmarkEnd w:id="835"/>
    <w:p w14:paraId="47F724BF">
      <w:pPr>
        <w:spacing w:line="400" w:lineRule="exact"/>
        <w:ind w:firstLine="420" w:firstLineChars="200"/>
        <w:rPr>
          <w:highlight w:val="none"/>
        </w:rPr>
      </w:pPr>
      <w:r>
        <w:rPr>
          <w:highlight w:val="none"/>
        </w:rPr>
        <w:t>16.2.1 承包人违约的情形</w:t>
      </w:r>
    </w:p>
    <w:p w14:paraId="6F958280">
      <w:pPr>
        <w:spacing w:line="400" w:lineRule="exact"/>
        <w:ind w:firstLine="420" w:firstLineChars="200"/>
        <w:rPr>
          <w:rFonts w:hint="eastAsia" w:eastAsia="宋体"/>
          <w:highlight w:val="none"/>
          <w:lang w:eastAsia="zh-CN"/>
        </w:rPr>
      </w:pPr>
      <w:r>
        <w:rPr>
          <w:highlight w:val="none"/>
        </w:rPr>
        <w:t>在合同履行过程中发生的下列情形，属于承包人违约</w:t>
      </w:r>
      <w:r>
        <w:rPr>
          <w:rFonts w:hint="eastAsia"/>
          <w:highlight w:val="none"/>
          <w:lang w:eastAsia="zh-CN"/>
        </w:rPr>
        <w:t>：</w:t>
      </w:r>
    </w:p>
    <w:p w14:paraId="597DDE16">
      <w:pPr>
        <w:spacing w:line="400" w:lineRule="exact"/>
        <w:ind w:firstLine="420" w:firstLineChars="200"/>
        <w:rPr>
          <w:highlight w:val="none"/>
        </w:rPr>
      </w:pPr>
      <w:r>
        <w:rPr>
          <w:highlight w:val="none"/>
        </w:rPr>
        <w:t>（1）承包人违反合同约定进行转包或违法分包的；</w:t>
      </w:r>
    </w:p>
    <w:p w14:paraId="12E03EE8">
      <w:pPr>
        <w:spacing w:line="400" w:lineRule="exact"/>
        <w:ind w:firstLine="420" w:firstLineChars="200"/>
        <w:rPr>
          <w:highlight w:val="none"/>
        </w:rPr>
      </w:pPr>
      <w:r>
        <w:rPr>
          <w:highlight w:val="none"/>
        </w:rPr>
        <w:t>（2）承包人违反合同约定采购和使用不合格的材料和工程设备的；</w:t>
      </w:r>
    </w:p>
    <w:p w14:paraId="27E8B489">
      <w:pPr>
        <w:spacing w:line="400" w:lineRule="exact"/>
        <w:ind w:firstLine="420" w:firstLineChars="200"/>
        <w:rPr>
          <w:highlight w:val="none"/>
        </w:rPr>
      </w:pPr>
      <w:r>
        <w:rPr>
          <w:highlight w:val="none"/>
        </w:rPr>
        <w:t xml:space="preserve">（3）因承包人原因导致工程质量不符合合同要求的； </w:t>
      </w:r>
    </w:p>
    <w:p w14:paraId="4E31B544">
      <w:pPr>
        <w:spacing w:line="400" w:lineRule="exact"/>
        <w:ind w:firstLine="420" w:firstLineChars="200"/>
        <w:rPr>
          <w:highlight w:val="none"/>
        </w:rPr>
      </w:pPr>
      <w:r>
        <w:rPr>
          <w:highlight w:val="none"/>
        </w:rPr>
        <w:t>（4）承包人违反第8.9款</w:t>
      </w:r>
      <w:r>
        <w:rPr>
          <w:rFonts w:hint="eastAsia"/>
          <w:highlight w:val="none"/>
        </w:rPr>
        <w:t>〔</w:t>
      </w:r>
      <w:r>
        <w:rPr>
          <w:highlight w:val="none"/>
        </w:rPr>
        <w:t>材料与设备专用</w:t>
      </w:r>
      <w:r>
        <w:rPr>
          <w:rFonts w:hint="eastAsia"/>
          <w:highlight w:val="none"/>
        </w:rPr>
        <w:t>要求〕</w:t>
      </w:r>
      <w:r>
        <w:rPr>
          <w:highlight w:val="none"/>
        </w:rPr>
        <w:t>的约定，未经批准，私自将已按照合同约定进入施工现场的材料或设备撤离施工现场的；</w:t>
      </w:r>
    </w:p>
    <w:p w14:paraId="0C4F1D0B">
      <w:pPr>
        <w:spacing w:line="400" w:lineRule="exact"/>
        <w:ind w:firstLine="420" w:firstLineChars="200"/>
        <w:rPr>
          <w:highlight w:val="none"/>
        </w:rPr>
      </w:pPr>
      <w:r>
        <w:rPr>
          <w:highlight w:val="none"/>
        </w:rPr>
        <w:t>（5）承包人未能按施工进度计划及时完成合同约定的工作，造成工期延误的；</w:t>
      </w:r>
    </w:p>
    <w:p w14:paraId="7209DAF1">
      <w:pPr>
        <w:spacing w:line="400" w:lineRule="exact"/>
        <w:ind w:firstLine="420" w:firstLineChars="200"/>
        <w:rPr>
          <w:highlight w:val="none"/>
        </w:rPr>
      </w:pPr>
      <w:r>
        <w:rPr>
          <w:highlight w:val="none"/>
        </w:rPr>
        <w:t>（6）承包人在缺陷责任期及保修期内，未能在合理期限对工程缺陷进行修复，或拒绝按发包人要求进行修复的；</w:t>
      </w:r>
    </w:p>
    <w:p w14:paraId="6259F7CC">
      <w:pPr>
        <w:spacing w:line="400" w:lineRule="exact"/>
        <w:ind w:firstLine="420" w:firstLineChars="200"/>
        <w:rPr>
          <w:highlight w:val="none"/>
        </w:rPr>
      </w:pPr>
      <w:r>
        <w:rPr>
          <w:highlight w:val="none"/>
        </w:rPr>
        <w:t>（7）承包人明确表示或者以其行为表明不履行合同主要义务的；</w:t>
      </w:r>
    </w:p>
    <w:p w14:paraId="54C1B4A9">
      <w:pPr>
        <w:spacing w:line="400" w:lineRule="exact"/>
        <w:ind w:firstLine="420" w:firstLineChars="200"/>
        <w:rPr>
          <w:highlight w:val="none"/>
        </w:rPr>
      </w:pPr>
      <w:r>
        <w:rPr>
          <w:highlight w:val="none"/>
        </w:rPr>
        <w:t>（8）承包人未能按照合同约定履行其他义务的。</w:t>
      </w:r>
    </w:p>
    <w:p w14:paraId="22CCA73B">
      <w:pPr>
        <w:spacing w:line="400" w:lineRule="exact"/>
        <w:ind w:firstLine="420" w:firstLineChars="200"/>
        <w:rPr>
          <w:highlight w:val="none"/>
        </w:rPr>
      </w:pPr>
      <w:r>
        <w:rPr>
          <w:highlight w:val="none"/>
        </w:rPr>
        <w:t>承包人发生除本项第（7）目约定以外的其他违约情况时，监理人可向承包人发出整改通知，要求其在指定的期限内改正。</w:t>
      </w:r>
    </w:p>
    <w:p w14:paraId="1B3ACC1E">
      <w:pPr>
        <w:spacing w:line="400" w:lineRule="exact"/>
        <w:ind w:firstLine="420" w:firstLineChars="200"/>
        <w:rPr>
          <w:highlight w:val="none"/>
        </w:rPr>
      </w:pPr>
      <w:r>
        <w:rPr>
          <w:highlight w:val="none"/>
        </w:rPr>
        <w:t>16.2.2 承包人违约的责任</w:t>
      </w:r>
    </w:p>
    <w:p w14:paraId="426FACEA">
      <w:pPr>
        <w:spacing w:line="400" w:lineRule="exact"/>
        <w:ind w:firstLine="420" w:firstLineChars="200"/>
        <w:rPr>
          <w:highlight w:val="none"/>
        </w:rPr>
      </w:pPr>
      <w:r>
        <w:rPr>
          <w:highlight w:val="none"/>
        </w:rPr>
        <w:t>承包人应承担因其违约行为而增加的费用</w:t>
      </w:r>
      <w:r>
        <w:rPr>
          <w:rFonts w:hint="eastAsia"/>
          <w:highlight w:val="none"/>
        </w:rPr>
        <w:t>和（或）延误的</w:t>
      </w:r>
      <w:r>
        <w:rPr>
          <w:highlight w:val="none"/>
        </w:rPr>
        <w:t>工期。此外，合同当事人可在专用合同条款中另行约定承包人违约责任的承担方式和计算方法。</w:t>
      </w:r>
    </w:p>
    <w:p w14:paraId="20B9A7D4">
      <w:pPr>
        <w:spacing w:line="400" w:lineRule="exact"/>
        <w:ind w:firstLine="420" w:firstLineChars="200"/>
        <w:rPr>
          <w:highlight w:val="none"/>
        </w:rPr>
      </w:pPr>
      <w:r>
        <w:rPr>
          <w:highlight w:val="none"/>
        </w:rPr>
        <w:t>16.2.3 因承包人违约解除合同</w:t>
      </w:r>
    </w:p>
    <w:p w14:paraId="4B506C58">
      <w:pPr>
        <w:spacing w:line="400" w:lineRule="exact"/>
        <w:ind w:firstLine="420" w:firstLineChars="200"/>
        <w:rPr>
          <w:highlight w:val="none"/>
        </w:rPr>
      </w:pPr>
      <w:r>
        <w:rPr>
          <w:highlight w:val="none"/>
        </w:rPr>
        <w:t>除专用合同条款另有约定外，出现第16.2.1项</w:t>
      </w:r>
      <w:r>
        <w:rPr>
          <w:rFonts w:hint="eastAsia"/>
          <w:highlight w:val="none"/>
        </w:rPr>
        <w:t>〔</w:t>
      </w:r>
      <w:r>
        <w:rPr>
          <w:highlight w:val="none"/>
        </w:rPr>
        <w:t>承包人违约的情形</w:t>
      </w:r>
      <w:r>
        <w:rPr>
          <w:rFonts w:hint="eastAsia"/>
          <w:highlight w:val="none"/>
        </w:rPr>
        <w:t>〕</w:t>
      </w:r>
      <w:r>
        <w:rPr>
          <w:highlight w:val="none"/>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highlight w:val="none"/>
        </w:rPr>
        <w:t>合同当事人应在专用合同条款约定相应费用的承担方式。</w:t>
      </w:r>
      <w:r>
        <w:rPr>
          <w:highlight w:val="none"/>
        </w:rPr>
        <w:t>发包人</w:t>
      </w:r>
      <w:r>
        <w:rPr>
          <w:rFonts w:hint="eastAsia"/>
          <w:highlight w:val="none"/>
        </w:rPr>
        <w:t>继续使用的</w:t>
      </w:r>
      <w:r>
        <w:rPr>
          <w:highlight w:val="none"/>
        </w:rPr>
        <w:t>行为不免除或减轻承包人应承担的违约责任。</w:t>
      </w:r>
    </w:p>
    <w:p w14:paraId="67044051">
      <w:pPr>
        <w:spacing w:line="400" w:lineRule="exact"/>
        <w:ind w:firstLine="420" w:firstLineChars="200"/>
        <w:rPr>
          <w:highlight w:val="none"/>
        </w:rPr>
      </w:pPr>
      <w:r>
        <w:rPr>
          <w:highlight w:val="none"/>
        </w:rPr>
        <w:t>16.2.4因承包人违约解除合同后的处理</w:t>
      </w:r>
    </w:p>
    <w:p w14:paraId="20A775FB">
      <w:pPr>
        <w:spacing w:line="400" w:lineRule="exact"/>
        <w:ind w:firstLine="420" w:firstLineChars="200"/>
        <w:rPr>
          <w:rFonts w:hint="eastAsia" w:eastAsia="宋体"/>
          <w:highlight w:val="none"/>
          <w:lang w:eastAsia="zh-CN"/>
        </w:rPr>
      </w:pPr>
      <w:r>
        <w:rPr>
          <w:highlight w:val="none"/>
        </w:rPr>
        <w:t>因承包人原因导致合同解除的，则合同当事人应在合同解除后28天内完成估价、付款和清算，并按以下约定执行</w:t>
      </w:r>
      <w:r>
        <w:rPr>
          <w:rFonts w:hint="eastAsia"/>
          <w:highlight w:val="none"/>
          <w:lang w:eastAsia="zh-CN"/>
        </w:rPr>
        <w:t>：</w:t>
      </w:r>
    </w:p>
    <w:p w14:paraId="10966A4A">
      <w:pPr>
        <w:spacing w:line="400" w:lineRule="exact"/>
        <w:ind w:firstLine="420" w:firstLineChars="200"/>
        <w:rPr>
          <w:highlight w:val="none"/>
        </w:rPr>
      </w:pPr>
      <w:r>
        <w:rPr>
          <w:highlight w:val="none"/>
        </w:rPr>
        <w:t>（1）合同解除后，按第4.4款</w:t>
      </w:r>
      <w:r>
        <w:rPr>
          <w:rFonts w:hint="eastAsia"/>
          <w:highlight w:val="none"/>
        </w:rPr>
        <w:t>〔</w:t>
      </w:r>
      <w:r>
        <w:rPr>
          <w:highlight w:val="none"/>
        </w:rPr>
        <w:t>商定或确定</w:t>
      </w:r>
      <w:r>
        <w:rPr>
          <w:rFonts w:hint="eastAsia"/>
          <w:highlight w:val="none"/>
        </w:rPr>
        <w:t>〕</w:t>
      </w:r>
      <w:r>
        <w:rPr>
          <w:highlight w:val="none"/>
        </w:rPr>
        <w:t>商定或确定承包人实际完成工作对应的合同价款，以及承包人已提供的材料、工程设备、施工设备和临时工程等的价值；</w:t>
      </w:r>
    </w:p>
    <w:p w14:paraId="585DD282">
      <w:pPr>
        <w:spacing w:line="400" w:lineRule="exact"/>
        <w:ind w:firstLine="420" w:firstLineChars="200"/>
        <w:rPr>
          <w:highlight w:val="none"/>
        </w:rPr>
      </w:pPr>
      <w:r>
        <w:rPr>
          <w:highlight w:val="none"/>
        </w:rPr>
        <w:t>（2）合同解除后，承包人应支付的违约金；</w:t>
      </w:r>
    </w:p>
    <w:p w14:paraId="080CC3D4">
      <w:pPr>
        <w:spacing w:line="400" w:lineRule="exact"/>
        <w:ind w:firstLine="420" w:firstLineChars="200"/>
        <w:rPr>
          <w:highlight w:val="none"/>
        </w:rPr>
      </w:pPr>
      <w:r>
        <w:rPr>
          <w:highlight w:val="none"/>
        </w:rPr>
        <w:t>（3）合同解除后，因解除合同给发包人造成的损失；</w:t>
      </w:r>
    </w:p>
    <w:p w14:paraId="6A3F3C94">
      <w:pPr>
        <w:spacing w:line="400" w:lineRule="exact"/>
        <w:ind w:firstLine="420" w:firstLineChars="200"/>
        <w:rPr>
          <w:highlight w:val="none"/>
        </w:rPr>
      </w:pPr>
      <w:r>
        <w:rPr>
          <w:highlight w:val="none"/>
        </w:rPr>
        <w:t>（4）合同解除后，承包人应按照发包人要求和监理人的指示完成现场的清理和撤离；</w:t>
      </w:r>
    </w:p>
    <w:p w14:paraId="1018A547">
      <w:pPr>
        <w:spacing w:line="400" w:lineRule="exact"/>
        <w:ind w:firstLine="420" w:firstLineChars="200"/>
        <w:rPr>
          <w:highlight w:val="none"/>
        </w:rPr>
      </w:pPr>
      <w:r>
        <w:rPr>
          <w:highlight w:val="none"/>
        </w:rPr>
        <w:t>（5）发包人和承包人应在合同解除后进行清算，出具最终结清付款证书，结清全部款项。</w:t>
      </w:r>
    </w:p>
    <w:p w14:paraId="2FC312DF">
      <w:pPr>
        <w:spacing w:line="400" w:lineRule="exact"/>
        <w:ind w:firstLine="420" w:firstLineChars="200"/>
        <w:rPr>
          <w:highlight w:val="none"/>
        </w:rPr>
      </w:pPr>
      <w:r>
        <w:rPr>
          <w:rFonts w:hint="eastAsia"/>
          <w:highlight w:val="none"/>
        </w:rPr>
        <w:t>因承包人违约解除合同的，</w:t>
      </w:r>
      <w:r>
        <w:rPr>
          <w:highlight w:val="none"/>
        </w:rPr>
        <w:t>发包人有权暂停对承包人的付款，查清各项付款和已扣款项。发包人和承包人未能就合同解除后的清算和款项支付达成一致的，按照第20条</w:t>
      </w:r>
      <w:r>
        <w:rPr>
          <w:rFonts w:hint="eastAsia"/>
          <w:highlight w:val="none"/>
        </w:rPr>
        <w:t>〔</w:t>
      </w:r>
      <w:r>
        <w:rPr>
          <w:highlight w:val="none"/>
        </w:rPr>
        <w:t>争议解决</w:t>
      </w:r>
      <w:r>
        <w:rPr>
          <w:rFonts w:hint="eastAsia"/>
          <w:highlight w:val="none"/>
        </w:rPr>
        <w:t>〕</w:t>
      </w:r>
      <w:r>
        <w:rPr>
          <w:highlight w:val="none"/>
        </w:rPr>
        <w:t>的约定处理。</w:t>
      </w:r>
    </w:p>
    <w:p w14:paraId="40698FBB">
      <w:pPr>
        <w:spacing w:line="400" w:lineRule="exact"/>
        <w:ind w:firstLine="420" w:firstLineChars="200"/>
        <w:rPr>
          <w:highlight w:val="none"/>
        </w:rPr>
      </w:pPr>
      <w:r>
        <w:rPr>
          <w:highlight w:val="none"/>
        </w:rPr>
        <w:t>16.2.5采购合同权益转让</w:t>
      </w:r>
    </w:p>
    <w:p w14:paraId="546DCDC0">
      <w:pPr>
        <w:spacing w:line="400" w:lineRule="exact"/>
        <w:ind w:firstLine="420" w:firstLineChars="200"/>
        <w:rPr>
          <w:highlight w:val="none"/>
        </w:rPr>
      </w:pPr>
      <w:r>
        <w:rPr>
          <w:highlight w:val="none"/>
        </w:rPr>
        <w:t>因承包人违约解除合同的，发包人有权要求承包人将其为实施合同而签订的材料和设备的采购合同的权益转让给发包人，承包人应在收到解除合同通知后14天内，协助发包人与采购合同的</w:t>
      </w:r>
      <w:r>
        <w:rPr>
          <w:rFonts w:hint="eastAsia"/>
          <w:highlight w:val="none"/>
          <w:lang w:eastAsia="zh-CN"/>
        </w:rPr>
        <w:t>投标人</w:t>
      </w:r>
      <w:r>
        <w:rPr>
          <w:highlight w:val="none"/>
        </w:rPr>
        <w:t>达成相关的转让协议。</w:t>
      </w:r>
    </w:p>
    <w:p w14:paraId="6740EB90">
      <w:pPr>
        <w:pStyle w:val="119"/>
        <w:outlineLvl w:val="3"/>
        <w:rPr>
          <w:b/>
          <w:highlight w:val="none"/>
        </w:rPr>
      </w:pPr>
      <w:bookmarkStart w:id="836" w:name="_Toc3639"/>
      <w:bookmarkStart w:id="837" w:name="_Toc351203606"/>
      <w:r>
        <w:rPr>
          <w:b/>
          <w:highlight w:val="none"/>
        </w:rPr>
        <w:t>16.3 第三人造成的违约</w:t>
      </w:r>
      <w:bookmarkEnd w:id="836"/>
      <w:bookmarkEnd w:id="837"/>
    </w:p>
    <w:p w14:paraId="2128134C">
      <w:pPr>
        <w:spacing w:line="400" w:lineRule="exact"/>
        <w:ind w:firstLine="420" w:firstLineChars="200"/>
        <w:rPr>
          <w:highlight w:val="none"/>
        </w:rPr>
      </w:pPr>
      <w:r>
        <w:rPr>
          <w:highlight w:val="none"/>
        </w:rPr>
        <w:t>在履行合同过程中，一方当事人因第三人的原因造成违约的，应当向对方当事人承担违约责任。一方当事人和第三人之间的纠纷，依照法律规定或者按照约定解决。</w:t>
      </w:r>
    </w:p>
    <w:p w14:paraId="28C448AD">
      <w:pPr>
        <w:pStyle w:val="131"/>
        <w:outlineLvl w:val="2"/>
        <w:rPr>
          <w:b/>
          <w:highlight w:val="none"/>
        </w:rPr>
      </w:pPr>
      <w:bookmarkStart w:id="838" w:name="_Toc351203607"/>
      <w:bookmarkStart w:id="839" w:name="_Toc13294"/>
      <w:bookmarkStart w:id="840" w:name="_Toc296346617"/>
      <w:bookmarkStart w:id="841" w:name="_Toc337558823"/>
      <w:bookmarkStart w:id="842" w:name="_Toc296503116"/>
      <w:r>
        <w:rPr>
          <w:b/>
          <w:highlight w:val="none"/>
        </w:rPr>
        <w:t>17. 不可抗力</w:t>
      </w:r>
      <w:bookmarkEnd w:id="838"/>
      <w:bookmarkEnd w:id="839"/>
      <w:r>
        <w:rPr>
          <w:b/>
          <w:highlight w:val="none"/>
        </w:rPr>
        <w:t xml:space="preserve"> </w:t>
      </w:r>
      <w:bookmarkEnd w:id="840"/>
      <w:bookmarkEnd w:id="841"/>
      <w:bookmarkEnd w:id="842"/>
    </w:p>
    <w:p w14:paraId="03A03748">
      <w:pPr>
        <w:pStyle w:val="119"/>
        <w:outlineLvl w:val="3"/>
        <w:rPr>
          <w:b/>
          <w:highlight w:val="none"/>
        </w:rPr>
      </w:pPr>
      <w:bookmarkStart w:id="843" w:name="_Toc2739"/>
      <w:bookmarkStart w:id="844" w:name="_Toc351203608"/>
      <w:bookmarkStart w:id="845" w:name="_Toc296503117"/>
      <w:bookmarkStart w:id="846" w:name="_Toc337558824"/>
      <w:bookmarkStart w:id="847" w:name="_Toc296346618"/>
      <w:r>
        <w:rPr>
          <w:b/>
          <w:highlight w:val="none"/>
        </w:rPr>
        <w:t>17.1 不可抗力的确认</w:t>
      </w:r>
      <w:bookmarkEnd w:id="843"/>
      <w:bookmarkEnd w:id="844"/>
    </w:p>
    <w:bookmarkEnd w:id="845"/>
    <w:bookmarkEnd w:id="846"/>
    <w:bookmarkEnd w:id="847"/>
    <w:p w14:paraId="40D41043">
      <w:pPr>
        <w:spacing w:line="400" w:lineRule="exact"/>
        <w:ind w:firstLine="420" w:firstLineChars="200"/>
        <w:rPr>
          <w:highlight w:val="none"/>
        </w:rPr>
      </w:pPr>
      <w:r>
        <w:rPr>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2C0134A6">
      <w:pPr>
        <w:spacing w:line="400" w:lineRule="exact"/>
        <w:ind w:firstLine="420" w:firstLineChars="200"/>
        <w:rPr>
          <w:highlight w:val="none"/>
        </w:rPr>
      </w:pPr>
      <w:r>
        <w:rPr>
          <w:highlight w:val="none"/>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highlight w:val="none"/>
        </w:rPr>
        <w:t>〔</w:t>
      </w:r>
      <w:r>
        <w:rPr>
          <w:highlight w:val="none"/>
        </w:rPr>
        <w:t>商定或确定</w:t>
      </w:r>
      <w:r>
        <w:rPr>
          <w:rFonts w:hint="eastAsia"/>
          <w:highlight w:val="none"/>
        </w:rPr>
        <w:t>〕</w:t>
      </w:r>
      <w:r>
        <w:rPr>
          <w:highlight w:val="none"/>
        </w:rPr>
        <w:t>的约定处理。发生争议时，按第20条</w:t>
      </w:r>
      <w:r>
        <w:rPr>
          <w:rFonts w:hint="eastAsia"/>
          <w:highlight w:val="none"/>
        </w:rPr>
        <w:t>〔</w:t>
      </w:r>
      <w:r>
        <w:rPr>
          <w:highlight w:val="none"/>
        </w:rPr>
        <w:t>争议解决</w:t>
      </w:r>
      <w:r>
        <w:rPr>
          <w:rFonts w:hint="eastAsia"/>
          <w:highlight w:val="none"/>
        </w:rPr>
        <w:t>〕</w:t>
      </w:r>
      <w:r>
        <w:rPr>
          <w:highlight w:val="none"/>
        </w:rPr>
        <w:t>的约定处理。</w:t>
      </w:r>
    </w:p>
    <w:p w14:paraId="06F67C7F">
      <w:pPr>
        <w:pStyle w:val="119"/>
        <w:outlineLvl w:val="3"/>
        <w:rPr>
          <w:b/>
          <w:highlight w:val="none"/>
        </w:rPr>
      </w:pPr>
      <w:bookmarkStart w:id="848" w:name="_Toc19480"/>
      <w:bookmarkStart w:id="849" w:name="_Toc351203609"/>
      <w:bookmarkStart w:id="850" w:name="_Toc296503118"/>
      <w:bookmarkStart w:id="851" w:name="_Toc296346619"/>
      <w:bookmarkStart w:id="852" w:name="_Toc337558825"/>
      <w:r>
        <w:rPr>
          <w:b/>
          <w:highlight w:val="none"/>
        </w:rPr>
        <w:t>17.2 不可抗力的通知</w:t>
      </w:r>
      <w:bookmarkEnd w:id="848"/>
      <w:bookmarkEnd w:id="849"/>
    </w:p>
    <w:bookmarkEnd w:id="850"/>
    <w:bookmarkEnd w:id="851"/>
    <w:bookmarkEnd w:id="852"/>
    <w:p w14:paraId="7819E2EF">
      <w:pPr>
        <w:spacing w:line="400" w:lineRule="exact"/>
        <w:ind w:firstLine="420" w:firstLineChars="200"/>
        <w:rPr>
          <w:highlight w:val="none"/>
        </w:rPr>
      </w:pPr>
      <w:r>
        <w:rPr>
          <w:rFonts w:hint="eastAsia"/>
          <w:highlight w:val="none"/>
        </w:rPr>
        <w:t>合同</w:t>
      </w:r>
      <w:r>
        <w:rPr>
          <w:highlight w:val="none"/>
        </w:rPr>
        <w:t>一方当事人遇到不可抗力事件，使其履行合同义务受到阻碍时，应立即通知合同另一方当事人和监理人，书面说明不可抗力和受阻碍的详细情况，并提供必要的证明。</w:t>
      </w:r>
    </w:p>
    <w:p w14:paraId="6D131BD2">
      <w:pPr>
        <w:spacing w:line="400" w:lineRule="exact"/>
        <w:ind w:firstLine="420" w:firstLineChars="200"/>
        <w:rPr>
          <w:highlight w:val="none"/>
        </w:rPr>
      </w:pPr>
      <w:r>
        <w:rPr>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696A4525">
      <w:pPr>
        <w:pStyle w:val="119"/>
        <w:outlineLvl w:val="3"/>
        <w:rPr>
          <w:b/>
          <w:highlight w:val="none"/>
        </w:rPr>
      </w:pPr>
      <w:bookmarkStart w:id="853" w:name="_Toc7799"/>
      <w:bookmarkStart w:id="854" w:name="_Toc351203610"/>
      <w:bookmarkStart w:id="855" w:name="_Toc337558826"/>
      <w:bookmarkStart w:id="856" w:name="_Toc296503119"/>
      <w:bookmarkStart w:id="857" w:name="_Toc296346620"/>
      <w:r>
        <w:rPr>
          <w:b/>
          <w:highlight w:val="none"/>
        </w:rPr>
        <w:t>17.3 不可抗力后果的承担</w:t>
      </w:r>
      <w:bookmarkEnd w:id="853"/>
      <w:bookmarkEnd w:id="854"/>
    </w:p>
    <w:bookmarkEnd w:id="855"/>
    <w:bookmarkEnd w:id="856"/>
    <w:bookmarkEnd w:id="857"/>
    <w:p w14:paraId="6A314117">
      <w:pPr>
        <w:spacing w:line="400" w:lineRule="exact"/>
        <w:ind w:firstLine="420" w:firstLineChars="200"/>
        <w:rPr>
          <w:highlight w:val="none"/>
        </w:rPr>
      </w:pPr>
      <w:r>
        <w:rPr>
          <w:highlight w:val="none"/>
        </w:rPr>
        <w:t xml:space="preserve">17.3.1 </w:t>
      </w:r>
      <w:r>
        <w:rPr>
          <w:rFonts w:hint="eastAsia"/>
          <w:highlight w:val="none"/>
        </w:rPr>
        <w:t>不可抗力引起的后果及造成的损失由合同当事人按照法律规定及合同约定各自承担。</w:t>
      </w:r>
      <w:r>
        <w:rPr>
          <w:highlight w:val="none"/>
        </w:rPr>
        <w:t>不可抗力发生前已完</w:t>
      </w:r>
      <w:r>
        <w:rPr>
          <w:rFonts w:hint="eastAsia"/>
          <w:highlight w:val="none"/>
        </w:rPr>
        <w:t>成的</w:t>
      </w:r>
      <w:r>
        <w:rPr>
          <w:highlight w:val="none"/>
        </w:rPr>
        <w:t>工程应当按照合同约定进行计量</w:t>
      </w:r>
      <w:r>
        <w:rPr>
          <w:rFonts w:hint="eastAsia"/>
          <w:highlight w:val="none"/>
        </w:rPr>
        <w:t>支付</w:t>
      </w:r>
      <w:r>
        <w:rPr>
          <w:highlight w:val="none"/>
        </w:rPr>
        <w:t>。</w:t>
      </w:r>
    </w:p>
    <w:p w14:paraId="64302056">
      <w:pPr>
        <w:spacing w:line="400" w:lineRule="exact"/>
        <w:ind w:firstLine="420" w:firstLineChars="200"/>
        <w:rPr>
          <w:rFonts w:hint="eastAsia" w:eastAsia="宋体"/>
          <w:highlight w:val="none"/>
          <w:lang w:eastAsia="zh-CN"/>
        </w:rPr>
      </w:pPr>
      <w:r>
        <w:rPr>
          <w:highlight w:val="none"/>
        </w:rPr>
        <w:t>17.3.2 不可抗力导致的人员伤亡、财产损失、费用增加和（或）工期延误等后果，由合同当事人按以下原则承担</w:t>
      </w:r>
      <w:r>
        <w:rPr>
          <w:rFonts w:hint="eastAsia"/>
          <w:highlight w:val="none"/>
          <w:lang w:eastAsia="zh-CN"/>
        </w:rPr>
        <w:t>：</w:t>
      </w:r>
    </w:p>
    <w:p w14:paraId="7164CFFB">
      <w:pPr>
        <w:spacing w:line="400" w:lineRule="exact"/>
        <w:ind w:firstLine="420" w:firstLineChars="200"/>
        <w:rPr>
          <w:highlight w:val="none"/>
        </w:rPr>
      </w:pPr>
      <w:r>
        <w:rPr>
          <w:highlight w:val="none"/>
        </w:rPr>
        <w:t>（1）永久工程、已运至施工现场的材料和工程设备的损坏，以及因工程损坏造成的第三人人员伤亡和财产损失由发包人承担；</w:t>
      </w:r>
    </w:p>
    <w:p w14:paraId="13FB5C11">
      <w:pPr>
        <w:spacing w:line="400" w:lineRule="exact"/>
        <w:ind w:firstLine="420" w:firstLineChars="200"/>
        <w:rPr>
          <w:highlight w:val="none"/>
        </w:rPr>
      </w:pPr>
      <w:r>
        <w:rPr>
          <w:highlight w:val="none"/>
        </w:rPr>
        <w:t>（2）承包人施工设备的损坏由承包人承担；</w:t>
      </w:r>
    </w:p>
    <w:p w14:paraId="5CA1FA4E">
      <w:pPr>
        <w:spacing w:line="400" w:lineRule="exact"/>
        <w:ind w:firstLine="420" w:firstLineChars="200"/>
        <w:rPr>
          <w:highlight w:val="none"/>
        </w:rPr>
      </w:pPr>
      <w:r>
        <w:rPr>
          <w:highlight w:val="none"/>
        </w:rPr>
        <w:t>（3）发包人和承包人承担各自人员伤亡和财产的损失；</w:t>
      </w:r>
    </w:p>
    <w:p w14:paraId="41B7112F">
      <w:pPr>
        <w:spacing w:line="400" w:lineRule="exact"/>
        <w:ind w:firstLine="420" w:firstLineChars="200"/>
        <w:rPr>
          <w:highlight w:val="none"/>
        </w:rPr>
      </w:pPr>
      <w:r>
        <w:rPr>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318D8091">
      <w:pPr>
        <w:spacing w:line="400" w:lineRule="exact"/>
        <w:ind w:firstLine="420" w:firstLineChars="200"/>
        <w:rPr>
          <w:highlight w:val="none"/>
        </w:rPr>
      </w:pPr>
      <w:r>
        <w:rPr>
          <w:highlight w:val="none"/>
        </w:rPr>
        <w:t>（5）因不可抗力引起或将引起工期延误，发包人要求赶工的，由此增加的赶工费用由发包人承担；</w:t>
      </w:r>
    </w:p>
    <w:p w14:paraId="659B730D">
      <w:pPr>
        <w:spacing w:line="400" w:lineRule="exact"/>
        <w:ind w:firstLine="420" w:firstLineChars="200"/>
        <w:rPr>
          <w:highlight w:val="none"/>
        </w:rPr>
      </w:pPr>
      <w:r>
        <w:rPr>
          <w:highlight w:val="none"/>
        </w:rPr>
        <w:t>（6）承包人在停工期间按照发包人要求照管、清理和修复工程的费用由发包人承担。</w:t>
      </w:r>
    </w:p>
    <w:p w14:paraId="4037C1A2">
      <w:pPr>
        <w:spacing w:line="400" w:lineRule="exact"/>
        <w:ind w:firstLine="420" w:firstLineChars="200"/>
        <w:rPr>
          <w:highlight w:val="none"/>
        </w:rPr>
      </w:pPr>
      <w:r>
        <w:rPr>
          <w:highlight w:val="none"/>
        </w:rPr>
        <w:t>不可抗力发生后，合同当事人均应采取措施尽量避免和减少损失的扩大，任何一方当事人没有采取有效措施导致损失扩大的，应对扩大的损失承担责任。</w:t>
      </w:r>
    </w:p>
    <w:p w14:paraId="7484AED5">
      <w:pPr>
        <w:spacing w:line="400" w:lineRule="exact"/>
        <w:ind w:firstLine="420" w:firstLineChars="200"/>
        <w:rPr>
          <w:highlight w:val="none"/>
        </w:rPr>
      </w:pPr>
      <w:r>
        <w:rPr>
          <w:highlight w:val="none"/>
        </w:rPr>
        <w:t>因合同一方迟延履行合同义务，在迟延履行期间遭遇不可抗力的，不免除其违约责任。</w:t>
      </w:r>
    </w:p>
    <w:p w14:paraId="43BFC32F">
      <w:pPr>
        <w:pStyle w:val="119"/>
        <w:outlineLvl w:val="3"/>
        <w:rPr>
          <w:highlight w:val="none"/>
        </w:rPr>
      </w:pPr>
      <w:bookmarkStart w:id="858" w:name="_Toc351203611"/>
      <w:bookmarkStart w:id="859" w:name="_Toc27810"/>
      <w:bookmarkStart w:id="860" w:name="_Toc337558827"/>
      <w:r>
        <w:rPr>
          <w:b/>
          <w:highlight w:val="none"/>
        </w:rPr>
        <w:t>17.4 因不可抗力解除合同</w:t>
      </w:r>
      <w:bookmarkEnd w:id="858"/>
      <w:bookmarkEnd w:id="859"/>
    </w:p>
    <w:bookmarkEnd w:id="860"/>
    <w:p w14:paraId="4363E9AE">
      <w:pPr>
        <w:spacing w:line="400" w:lineRule="exact"/>
        <w:ind w:firstLine="420" w:firstLineChars="200"/>
        <w:rPr>
          <w:rFonts w:hint="eastAsia" w:eastAsia="宋体"/>
          <w:highlight w:val="none"/>
          <w:lang w:eastAsia="zh-CN"/>
        </w:rPr>
      </w:pPr>
      <w:r>
        <w:rPr>
          <w:highlight w:val="none"/>
        </w:rPr>
        <w:t>因不可抗力导致合同无法履行连续超过84天或累计超过140天的，发包人和承包人均有权解除合同。合同解除后，由双方当事人按照第4.4款</w:t>
      </w:r>
      <w:r>
        <w:rPr>
          <w:rFonts w:hint="eastAsia"/>
          <w:highlight w:val="none"/>
        </w:rPr>
        <w:t>〔</w:t>
      </w:r>
      <w:r>
        <w:rPr>
          <w:highlight w:val="none"/>
        </w:rPr>
        <w:t>商定或确定</w:t>
      </w:r>
      <w:r>
        <w:rPr>
          <w:rFonts w:hint="eastAsia"/>
          <w:highlight w:val="none"/>
        </w:rPr>
        <w:t>〕</w:t>
      </w:r>
      <w:r>
        <w:rPr>
          <w:highlight w:val="none"/>
        </w:rPr>
        <w:t>商定或确定发包人应支付的款项，该款项包括</w:t>
      </w:r>
      <w:r>
        <w:rPr>
          <w:rFonts w:hint="eastAsia"/>
          <w:highlight w:val="none"/>
          <w:lang w:eastAsia="zh-CN"/>
        </w:rPr>
        <w:t>：</w:t>
      </w:r>
    </w:p>
    <w:p w14:paraId="314595FD">
      <w:pPr>
        <w:spacing w:line="400" w:lineRule="exact"/>
        <w:ind w:firstLine="420" w:firstLineChars="200"/>
        <w:rPr>
          <w:highlight w:val="none"/>
        </w:rPr>
      </w:pPr>
      <w:r>
        <w:rPr>
          <w:highlight w:val="none"/>
        </w:rPr>
        <w:t>（1）合同解除前承包人已完成工作的价款；</w:t>
      </w:r>
    </w:p>
    <w:p w14:paraId="75D1AFA0">
      <w:pPr>
        <w:spacing w:line="400" w:lineRule="exact"/>
        <w:ind w:firstLine="420" w:firstLineChars="200"/>
        <w:rPr>
          <w:highlight w:val="none"/>
        </w:rPr>
      </w:pPr>
      <w:r>
        <w:rPr>
          <w:highlight w:val="none"/>
        </w:rPr>
        <w:t>（2）承包人为工程订购的并已交付给承包人，或承包人有责任接受交付的材料、工程设备和其他物品的价款；</w:t>
      </w:r>
    </w:p>
    <w:p w14:paraId="03F0B83A">
      <w:pPr>
        <w:spacing w:line="400" w:lineRule="exact"/>
        <w:ind w:firstLine="420" w:firstLineChars="200"/>
        <w:rPr>
          <w:highlight w:val="none"/>
        </w:rPr>
      </w:pPr>
      <w:r>
        <w:rPr>
          <w:highlight w:val="none"/>
        </w:rPr>
        <w:t>（3）发包人要求承包人退货或解除订货合同而产生的费用，或因不能退货或解除合同而产生的损失；</w:t>
      </w:r>
    </w:p>
    <w:p w14:paraId="0DA241F1">
      <w:pPr>
        <w:spacing w:line="400" w:lineRule="exact"/>
        <w:ind w:firstLine="420" w:firstLineChars="200"/>
        <w:rPr>
          <w:highlight w:val="none"/>
        </w:rPr>
      </w:pPr>
      <w:r>
        <w:rPr>
          <w:highlight w:val="none"/>
        </w:rPr>
        <w:t>（4）承包人撤离施工现场以及遣散承包人人员的费用；</w:t>
      </w:r>
    </w:p>
    <w:p w14:paraId="328F5D37">
      <w:pPr>
        <w:spacing w:line="400" w:lineRule="exact"/>
        <w:ind w:firstLine="420" w:firstLineChars="200"/>
        <w:rPr>
          <w:highlight w:val="none"/>
        </w:rPr>
      </w:pPr>
      <w:r>
        <w:rPr>
          <w:highlight w:val="none"/>
        </w:rPr>
        <w:t>（5）按照合同约定在合同解除前应支付给承包人的其他款项；</w:t>
      </w:r>
    </w:p>
    <w:p w14:paraId="3A637488">
      <w:pPr>
        <w:spacing w:line="400" w:lineRule="exact"/>
        <w:ind w:firstLine="420" w:firstLineChars="200"/>
        <w:rPr>
          <w:highlight w:val="none"/>
        </w:rPr>
      </w:pPr>
      <w:r>
        <w:rPr>
          <w:highlight w:val="none"/>
        </w:rPr>
        <w:t>（6）扣减承包人按照合同约定应向发包人支付的款项；</w:t>
      </w:r>
    </w:p>
    <w:p w14:paraId="22CAF48F">
      <w:pPr>
        <w:spacing w:line="400" w:lineRule="exact"/>
        <w:ind w:firstLine="420" w:firstLineChars="200"/>
        <w:rPr>
          <w:highlight w:val="none"/>
        </w:rPr>
      </w:pPr>
      <w:r>
        <w:rPr>
          <w:highlight w:val="none"/>
        </w:rPr>
        <w:t>（7）双方商定或确定的其他款项。</w:t>
      </w:r>
    </w:p>
    <w:p w14:paraId="619D6ACB">
      <w:pPr>
        <w:spacing w:line="400" w:lineRule="exact"/>
        <w:ind w:firstLine="420" w:firstLineChars="200"/>
        <w:rPr>
          <w:highlight w:val="none"/>
        </w:rPr>
      </w:pPr>
      <w:r>
        <w:rPr>
          <w:highlight w:val="none"/>
        </w:rPr>
        <w:t>除专用合同条款另有约定外，合同解除后，发包人应在商定或确定上述款项后28天内完成上述款项的支付。</w:t>
      </w:r>
    </w:p>
    <w:p w14:paraId="06D9A941">
      <w:pPr>
        <w:pStyle w:val="131"/>
        <w:outlineLvl w:val="2"/>
        <w:rPr>
          <w:b/>
          <w:highlight w:val="none"/>
        </w:rPr>
      </w:pPr>
      <w:bookmarkStart w:id="861" w:name="_Toc351203612"/>
      <w:bookmarkStart w:id="862" w:name="_Toc22394"/>
      <w:bookmarkStart w:id="863" w:name="_Toc296346621"/>
      <w:bookmarkStart w:id="864" w:name="_Toc296503120"/>
      <w:bookmarkStart w:id="865" w:name="_Toc337558828"/>
      <w:r>
        <w:rPr>
          <w:b/>
          <w:highlight w:val="none"/>
        </w:rPr>
        <w:t>18. 保险</w:t>
      </w:r>
      <w:bookmarkEnd w:id="861"/>
      <w:bookmarkEnd w:id="862"/>
    </w:p>
    <w:bookmarkEnd w:id="863"/>
    <w:bookmarkEnd w:id="864"/>
    <w:bookmarkEnd w:id="865"/>
    <w:p w14:paraId="09C8DF66">
      <w:pPr>
        <w:pStyle w:val="119"/>
        <w:outlineLvl w:val="3"/>
        <w:rPr>
          <w:b/>
          <w:highlight w:val="none"/>
        </w:rPr>
      </w:pPr>
      <w:bookmarkStart w:id="866" w:name="_Toc351203613"/>
      <w:bookmarkStart w:id="867" w:name="_Toc26456"/>
      <w:bookmarkStart w:id="868" w:name="_Toc296346622"/>
      <w:bookmarkStart w:id="869" w:name="_Toc337558829"/>
      <w:bookmarkStart w:id="870" w:name="_Toc296503121"/>
      <w:r>
        <w:rPr>
          <w:b/>
          <w:highlight w:val="none"/>
        </w:rPr>
        <w:t>18.1 工程保险</w:t>
      </w:r>
      <w:bookmarkEnd w:id="866"/>
      <w:bookmarkEnd w:id="867"/>
    </w:p>
    <w:bookmarkEnd w:id="868"/>
    <w:bookmarkEnd w:id="869"/>
    <w:bookmarkEnd w:id="870"/>
    <w:p w14:paraId="303BBA1A">
      <w:pPr>
        <w:spacing w:line="400" w:lineRule="exact"/>
        <w:ind w:firstLine="420" w:firstLineChars="200"/>
        <w:rPr>
          <w:highlight w:val="none"/>
        </w:rPr>
      </w:pPr>
      <w:r>
        <w:rPr>
          <w:highlight w:val="none"/>
        </w:rPr>
        <w:t>除专用合同条款另有约定外，发包人应投保建筑工程一切险或安装工程一切险；发包人委托承包人投保的，因投保产生的保险费和其他相关费用由发包人承担。</w:t>
      </w:r>
    </w:p>
    <w:p w14:paraId="74CCD3D0">
      <w:pPr>
        <w:pStyle w:val="119"/>
        <w:outlineLvl w:val="3"/>
        <w:rPr>
          <w:b/>
          <w:highlight w:val="none"/>
        </w:rPr>
      </w:pPr>
      <w:bookmarkStart w:id="871" w:name="_Toc5440"/>
      <w:bookmarkStart w:id="872" w:name="_Toc351203614"/>
      <w:bookmarkStart w:id="873" w:name="_Toc337558830"/>
      <w:bookmarkStart w:id="874" w:name="_Toc296503122"/>
      <w:bookmarkStart w:id="875" w:name="_Toc296346623"/>
      <w:r>
        <w:rPr>
          <w:b/>
          <w:highlight w:val="none"/>
        </w:rPr>
        <w:t>18.2 工伤保险</w:t>
      </w:r>
      <w:bookmarkEnd w:id="871"/>
      <w:bookmarkEnd w:id="872"/>
    </w:p>
    <w:bookmarkEnd w:id="873"/>
    <w:bookmarkEnd w:id="874"/>
    <w:bookmarkEnd w:id="875"/>
    <w:p w14:paraId="704D12D9">
      <w:pPr>
        <w:spacing w:line="400" w:lineRule="exact"/>
        <w:ind w:firstLine="420" w:firstLineChars="200"/>
        <w:rPr>
          <w:highlight w:val="none"/>
        </w:rPr>
      </w:pPr>
      <w:r>
        <w:rPr>
          <w:highlight w:val="none"/>
        </w:rPr>
        <w:t>18.2.1 发包人应依照法律规定参加工伤保险，并为在施工现场的全部员工办理工伤保险，缴纳工伤保险费，并要求监理人及由发包人为履行合同聘请的第三方依法参加工伤保险。</w:t>
      </w:r>
    </w:p>
    <w:p w14:paraId="7FF9649E">
      <w:pPr>
        <w:spacing w:line="400" w:lineRule="exact"/>
        <w:ind w:firstLine="420" w:firstLineChars="200"/>
        <w:rPr>
          <w:highlight w:val="none"/>
        </w:rPr>
      </w:pPr>
      <w:r>
        <w:rPr>
          <w:highlight w:val="none"/>
        </w:rPr>
        <w:t>18.2.2 承包人应依照法律规定参加工伤保险，并为其履行合同的全部员工办理工伤保险，缴纳工伤保险费，并要求分包人及由承包人为履行合同聘请的第三方依法参加工伤保险。</w:t>
      </w:r>
    </w:p>
    <w:p w14:paraId="5F521C6E">
      <w:pPr>
        <w:pStyle w:val="119"/>
        <w:outlineLvl w:val="3"/>
        <w:rPr>
          <w:b/>
          <w:highlight w:val="none"/>
        </w:rPr>
      </w:pPr>
      <w:bookmarkStart w:id="876" w:name="_Toc18155"/>
      <w:bookmarkStart w:id="877" w:name="_Toc351203615"/>
      <w:bookmarkStart w:id="878" w:name="_Toc296346626"/>
      <w:bookmarkStart w:id="879" w:name="_Toc296503125"/>
      <w:bookmarkStart w:id="880" w:name="_Toc337558831"/>
      <w:r>
        <w:rPr>
          <w:b/>
          <w:highlight w:val="none"/>
        </w:rPr>
        <w:t>18.3其他保险</w:t>
      </w:r>
      <w:bookmarkEnd w:id="876"/>
      <w:bookmarkEnd w:id="877"/>
    </w:p>
    <w:bookmarkEnd w:id="878"/>
    <w:bookmarkEnd w:id="879"/>
    <w:bookmarkEnd w:id="880"/>
    <w:p w14:paraId="4E65B27B">
      <w:pPr>
        <w:spacing w:line="400" w:lineRule="exact"/>
        <w:ind w:firstLine="420" w:firstLineChars="200"/>
        <w:rPr>
          <w:highlight w:val="none"/>
        </w:rPr>
      </w:pPr>
      <w:r>
        <w:rPr>
          <w:highlight w:val="none"/>
        </w:rPr>
        <w:t>发包人和承包人可以为其施工现场的全部人员办理意外伤害保险并支付保险费，包括其员工及为履行合同聘请的第三方的人员，具体事项由合同当事人在专用合同条款约定。</w:t>
      </w:r>
    </w:p>
    <w:p w14:paraId="56068447">
      <w:pPr>
        <w:spacing w:line="400" w:lineRule="exact"/>
        <w:ind w:firstLine="420" w:firstLineChars="200"/>
        <w:rPr>
          <w:highlight w:val="none"/>
        </w:rPr>
      </w:pPr>
      <w:r>
        <w:rPr>
          <w:highlight w:val="none"/>
        </w:rPr>
        <w:t>除专用合同条款另有约定外，承包人应为其施工设备等办理财产保险。</w:t>
      </w:r>
    </w:p>
    <w:p w14:paraId="0B8C6B22">
      <w:pPr>
        <w:pStyle w:val="119"/>
        <w:outlineLvl w:val="3"/>
        <w:rPr>
          <w:b/>
          <w:highlight w:val="none"/>
        </w:rPr>
      </w:pPr>
      <w:bookmarkStart w:id="881" w:name="_Toc17392"/>
      <w:bookmarkStart w:id="882" w:name="_Toc351203616"/>
      <w:r>
        <w:rPr>
          <w:b/>
          <w:highlight w:val="none"/>
        </w:rPr>
        <w:t>18.4持续保险</w:t>
      </w:r>
      <w:bookmarkEnd w:id="881"/>
      <w:bookmarkEnd w:id="882"/>
    </w:p>
    <w:p w14:paraId="21AB80B1">
      <w:pPr>
        <w:spacing w:line="400" w:lineRule="exact"/>
        <w:ind w:firstLine="420" w:firstLineChars="200"/>
        <w:rPr>
          <w:highlight w:val="none"/>
        </w:rPr>
      </w:pPr>
      <w:r>
        <w:rPr>
          <w:highlight w:val="none"/>
        </w:rPr>
        <w:t>合同当事人应与保险人保持联系，使保险人能够随时了解工程实施中的变动，并确保按保险合同条款要求持续保险。</w:t>
      </w:r>
    </w:p>
    <w:p w14:paraId="64FA6D94">
      <w:pPr>
        <w:pStyle w:val="119"/>
        <w:outlineLvl w:val="3"/>
        <w:rPr>
          <w:b/>
          <w:highlight w:val="none"/>
        </w:rPr>
      </w:pPr>
      <w:bookmarkStart w:id="883" w:name="_Toc351203617"/>
      <w:bookmarkStart w:id="884" w:name="_Toc2624"/>
      <w:bookmarkStart w:id="885" w:name="_Toc337558832"/>
      <w:bookmarkStart w:id="886" w:name="_Toc296346627"/>
      <w:bookmarkStart w:id="887" w:name="_Toc296503126"/>
      <w:r>
        <w:rPr>
          <w:b/>
          <w:highlight w:val="none"/>
        </w:rPr>
        <w:t>18.5 保险凭证</w:t>
      </w:r>
      <w:bookmarkEnd w:id="883"/>
      <w:bookmarkEnd w:id="884"/>
    </w:p>
    <w:bookmarkEnd w:id="885"/>
    <w:bookmarkEnd w:id="886"/>
    <w:bookmarkEnd w:id="887"/>
    <w:p w14:paraId="144B6385">
      <w:pPr>
        <w:spacing w:line="400" w:lineRule="exact"/>
        <w:ind w:firstLine="420" w:firstLineChars="200"/>
        <w:rPr>
          <w:highlight w:val="none"/>
        </w:rPr>
      </w:pPr>
      <w:r>
        <w:rPr>
          <w:highlight w:val="none"/>
        </w:rPr>
        <w:t>合同当事人应及时向另一方当事人提交其已投保的各项保险的凭证和保险单复印件。</w:t>
      </w:r>
    </w:p>
    <w:p w14:paraId="0DE49FDB">
      <w:pPr>
        <w:pStyle w:val="119"/>
        <w:outlineLvl w:val="3"/>
        <w:rPr>
          <w:b/>
          <w:highlight w:val="none"/>
        </w:rPr>
      </w:pPr>
      <w:bookmarkStart w:id="888" w:name="_Toc25831"/>
      <w:bookmarkStart w:id="889" w:name="_Toc351203618"/>
      <w:bookmarkStart w:id="890" w:name="_Toc296503127"/>
      <w:bookmarkStart w:id="891" w:name="_Toc337558833"/>
      <w:bookmarkStart w:id="892" w:name="_Toc296346628"/>
      <w:r>
        <w:rPr>
          <w:b/>
          <w:highlight w:val="none"/>
        </w:rPr>
        <w:t>18.6 未按约定投保的补救</w:t>
      </w:r>
      <w:bookmarkEnd w:id="888"/>
      <w:bookmarkEnd w:id="889"/>
    </w:p>
    <w:bookmarkEnd w:id="890"/>
    <w:bookmarkEnd w:id="891"/>
    <w:bookmarkEnd w:id="892"/>
    <w:p w14:paraId="3AD927D0">
      <w:pPr>
        <w:spacing w:line="400" w:lineRule="exact"/>
        <w:ind w:firstLine="420" w:firstLineChars="200"/>
        <w:rPr>
          <w:highlight w:val="none"/>
        </w:rPr>
      </w:pPr>
      <w:r>
        <w:rPr>
          <w:highlight w:val="none"/>
        </w:rPr>
        <w:t>18.6.1发包人未按合同约定办理保险，或未能使保险持续有效的，则承包人可代为办理，所需费用由发包人承担。发包人未按合同约定办理保险，导致未能得到足额赔偿的，由发包人负责补足。</w:t>
      </w:r>
    </w:p>
    <w:p w14:paraId="3D0DE63A">
      <w:pPr>
        <w:spacing w:line="400" w:lineRule="exact"/>
        <w:ind w:firstLine="420" w:firstLineChars="200"/>
        <w:rPr>
          <w:rFonts w:hint="eastAsia"/>
          <w:highlight w:val="none"/>
        </w:rPr>
      </w:pPr>
      <w:r>
        <w:rPr>
          <w:highlight w:val="none"/>
        </w:rPr>
        <w:t>18.6.2承包人未按合同约定办理保险，或未能使保险持续有效的，则发包人可代为办理，所需费用由承包人承担。承包人未按合同约定办理保险，导致未能得到足额赔偿的，由承包人负责补足。</w:t>
      </w:r>
    </w:p>
    <w:p w14:paraId="692308EE">
      <w:pPr>
        <w:pStyle w:val="119"/>
        <w:outlineLvl w:val="3"/>
        <w:rPr>
          <w:b/>
          <w:highlight w:val="none"/>
        </w:rPr>
      </w:pPr>
      <w:bookmarkStart w:id="893" w:name="_Toc351203619"/>
      <w:bookmarkStart w:id="894" w:name="_Toc23326"/>
      <w:bookmarkStart w:id="895" w:name="_Toc337558834"/>
      <w:r>
        <w:rPr>
          <w:b/>
          <w:highlight w:val="none"/>
        </w:rPr>
        <w:t>18.7 通知义务</w:t>
      </w:r>
      <w:bookmarkEnd w:id="893"/>
      <w:bookmarkEnd w:id="894"/>
    </w:p>
    <w:bookmarkEnd w:id="895"/>
    <w:p w14:paraId="59FAAB71">
      <w:pPr>
        <w:spacing w:line="400" w:lineRule="exact"/>
        <w:ind w:firstLine="420" w:firstLineChars="200"/>
        <w:rPr>
          <w:highlight w:val="none"/>
        </w:rPr>
      </w:pPr>
      <w:r>
        <w:rPr>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198270B4">
      <w:pPr>
        <w:spacing w:line="400" w:lineRule="exact"/>
        <w:ind w:firstLine="420" w:firstLineChars="200"/>
        <w:rPr>
          <w:highlight w:val="none"/>
        </w:rPr>
      </w:pPr>
      <w:r>
        <w:rPr>
          <w:highlight w:val="none"/>
        </w:rPr>
        <w:t>保险事故发生时，投保人应按照保险合同规定的条件和期限及时向保险人报告。发包人和承包人应当在知道保险事故发生后及时通知对方。</w:t>
      </w:r>
    </w:p>
    <w:p w14:paraId="58687D7E">
      <w:pPr>
        <w:pStyle w:val="131"/>
        <w:outlineLvl w:val="2"/>
        <w:rPr>
          <w:b/>
          <w:highlight w:val="none"/>
        </w:rPr>
      </w:pPr>
      <w:bookmarkStart w:id="896" w:name="_Toc351203620"/>
      <w:bookmarkStart w:id="897" w:name="_Toc31015"/>
      <w:bookmarkStart w:id="898" w:name="_Toc296346641"/>
      <w:bookmarkStart w:id="899" w:name="_Toc296503140"/>
      <w:bookmarkStart w:id="900" w:name="_Toc337558835"/>
      <w:r>
        <w:rPr>
          <w:b/>
          <w:highlight w:val="none"/>
        </w:rPr>
        <w:t>19. 索赔</w:t>
      </w:r>
      <w:bookmarkEnd w:id="896"/>
      <w:bookmarkEnd w:id="897"/>
    </w:p>
    <w:bookmarkEnd w:id="898"/>
    <w:bookmarkEnd w:id="899"/>
    <w:bookmarkEnd w:id="900"/>
    <w:p w14:paraId="6730AB69">
      <w:pPr>
        <w:pStyle w:val="119"/>
        <w:outlineLvl w:val="3"/>
        <w:rPr>
          <w:b/>
          <w:highlight w:val="none"/>
        </w:rPr>
      </w:pPr>
      <w:bookmarkStart w:id="901" w:name="_Toc351203621"/>
      <w:bookmarkStart w:id="902" w:name="_Toc9071"/>
      <w:bookmarkStart w:id="903" w:name="_Toc296346642"/>
      <w:bookmarkStart w:id="904" w:name="_Toc337558836"/>
      <w:bookmarkStart w:id="905" w:name="_Toc296503141"/>
      <w:r>
        <w:rPr>
          <w:b/>
          <w:highlight w:val="none"/>
        </w:rPr>
        <w:t>19.1承包人的索赔</w:t>
      </w:r>
      <w:bookmarkEnd w:id="901"/>
      <w:bookmarkEnd w:id="902"/>
    </w:p>
    <w:bookmarkEnd w:id="903"/>
    <w:bookmarkEnd w:id="904"/>
    <w:bookmarkEnd w:id="905"/>
    <w:p w14:paraId="17B982C5">
      <w:pPr>
        <w:spacing w:line="400" w:lineRule="exact"/>
        <w:ind w:firstLine="420" w:firstLineChars="200"/>
        <w:rPr>
          <w:rFonts w:hint="eastAsia" w:eastAsia="宋体"/>
          <w:highlight w:val="none"/>
          <w:lang w:eastAsia="zh-CN"/>
        </w:rPr>
      </w:pPr>
      <w:r>
        <w:rPr>
          <w:highlight w:val="none"/>
        </w:rPr>
        <w:t>根据合同约定，承包人认为有权得到追加付款和（或）延长工期的，应按以下程序向</w:t>
      </w:r>
      <w:r>
        <w:rPr>
          <w:rFonts w:hint="eastAsia"/>
          <w:highlight w:val="none"/>
        </w:rPr>
        <w:t>发包</w:t>
      </w:r>
      <w:r>
        <w:rPr>
          <w:highlight w:val="none"/>
        </w:rPr>
        <w:t>人提出索赔</w:t>
      </w:r>
      <w:r>
        <w:rPr>
          <w:rFonts w:hint="eastAsia"/>
          <w:highlight w:val="none"/>
          <w:lang w:eastAsia="zh-CN"/>
        </w:rPr>
        <w:t>：</w:t>
      </w:r>
    </w:p>
    <w:p w14:paraId="3F29B359">
      <w:pPr>
        <w:spacing w:line="400" w:lineRule="exact"/>
        <w:ind w:firstLine="420" w:firstLineChars="200"/>
        <w:rPr>
          <w:highlight w:val="none"/>
        </w:rPr>
      </w:pPr>
      <w:r>
        <w:rPr>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0913CF3">
      <w:pPr>
        <w:spacing w:line="400" w:lineRule="exact"/>
        <w:ind w:firstLine="420" w:firstLineChars="200"/>
        <w:rPr>
          <w:highlight w:val="none"/>
        </w:rPr>
      </w:pPr>
      <w:r>
        <w:rPr>
          <w:highlight w:val="none"/>
        </w:rPr>
        <w:t>（2）承包人应在发出索赔意向通知书后28天内，向监理人正式递交索赔报告；索赔报告应详细说明索赔理由以及要求追加的付款金额和（或）延长的工期，并附必要的记录和证明材料；</w:t>
      </w:r>
    </w:p>
    <w:p w14:paraId="56E2C47C">
      <w:pPr>
        <w:spacing w:line="400" w:lineRule="exact"/>
        <w:ind w:firstLine="420" w:firstLineChars="200"/>
        <w:rPr>
          <w:highlight w:val="none"/>
        </w:rPr>
      </w:pPr>
      <w:r>
        <w:rPr>
          <w:highlight w:val="none"/>
        </w:rPr>
        <w:t>（3）索赔事件具有持续影响的，承包人应按合理时间间隔继续递交延续索赔通知，说明持续影响的实际情况和记录，列出累计的追加付款金额和（或）工期延长天数；</w:t>
      </w:r>
    </w:p>
    <w:p w14:paraId="13F07572">
      <w:pPr>
        <w:spacing w:line="400" w:lineRule="exact"/>
        <w:ind w:firstLine="420" w:firstLineChars="200"/>
        <w:rPr>
          <w:rFonts w:hint="eastAsia"/>
          <w:highlight w:val="none"/>
        </w:rPr>
      </w:pPr>
      <w:r>
        <w:rPr>
          <w:highlight w:val="none"/>
        </w:rPr>
        <w:t>（4）在索赔事件影响结束后28天内，承包人应向监理人递交最终索赔报告，说明最终要求索赔的追加付款金额和（或）延长的工期，并附必要的记录和证明材料。</w:t>
      </w:r>
    </w:p>
    <w:p w14:paraId="38F552B1">
      <w:pPr>
        <w:pStyle w:val="119"/>
        <w:outlineLvl w:val="3"/>
        <w:rPr>
          <w:b/>
          <w:highlight w:val="none"/>
        </w:rPr>
      </w:pPr>
      <w:bookmarkStart w:id="906" w:name="_Toc17436"/>
      <w:bookmarkStart w:id="907" w:name="_Toc351203622"/>
      <w:bookmarkStart w:id="908" w:name="_Toc296503142"/>
      <w:bookmarkStart w:id="909" w:name="_Toc296346643"/>
      <w:bookmarkStart w:id="910" w:name="_Toc337558837"/>
      <w:r>
        <w:rPr>
          <w:b/>
          <w:highlight w:val="none"/>
        </w:rPr>
        <w:t>19.2 对承包人索赔的处理</w:t>
      </w:r>
      <w:bookmarkEnd w:id="906"/>
      <w:bookmarkEnd w:id="907"/>
    </w:p>
    <w:bookmarkEnd w:id="908"/>
    <w:bookmarkEnd w:id="909"/>
    <w:bookmarkEnd w:id="910"/>
    <w:p w14:paraId="767EEB96">
      <w:pPr>
        <w:spacing w:line="400" w:lineRule="exact"/>
        <w:ind w:firstLine="420" w:firstLineChars="200"/>
        <w:rPr>
          <w:rFonts w:hint="eastAsia" w:eastAsia="宋体"/>
          <w:highlight w:val="none"/>
          <w:lang w:eastAsia="zh-CN"/>
        </w:rPr>
      </w:pPr>
      <w:r>
        <w:rPr>
          <w:highlight w:val="none"/>
        </w:rPr>
        <w:t>对承包人索赔的处理如下</w:t>
      </w:r>
      <w:r>
        <w:rPr>
          <w:rFonts w:hint="eastAsia"/>
          <w:highlight w:val="none"/>
          <w:lang w:eastAsia="zh-CN"/>
        </w:rPr>
        <w:t>：</w:t>
      </w:r>
    </w:p>
    <w:p w14:paraId="73DA4A7D">
      <w:pPr>
        <w:spacing w:line="400" w:lineRule="exact"/>
        <w:ind w:firstLine="420" w:firstLineChars="200"/>
        <w:rPr>
          <w:highlight w:val="none"/>
        </w:rPr>
      </w:pPr>
      <w:r>
        <w:rPr>
          <w:highlight w:val="none"/>
        </w:rPr>
        <w:t>（1）监理人应在收到索赔报告后14天内完成审查并报送发包人。监理人对索赔报告存在异议的，有权要求承包人提交全部原始记录副本；</w:t>
      </w:r>
    </w:p>
    <w:p w14:paraId="2E3B9999">
      <w:pPr>
        <w:spacing w:line="400" w:lineRule="exact"/>
        <w:ind w:firstLine="420" w:firstLineChars="200"/>
        <w:rPr>
          <w:highlight w:val="none"/>
        </w:rPr>
      </w:pPr>
      <w:r>
        <w:rPr>
          <w:highlight w:val="none"/>
        </w:rPr>
        <w:t>（2）发包人应在监理人收到索赔报告或有关索赔的进一步证明材料后的28天内，由监理人向承包人出具经发包人签认的索赔处理结果。发包人逾期答复的，则视为认可承包人的索赔要求；</w:t>
      </w:r>
    </w:p>
    <w:p w14:paraId="00278138">
      <w:pPr>
        <w:spacing w:line="400" w:lineRule="exact"/>
        <w:ind w:firstLine="420" w:firstLineChars="200"/>
        <w:rPr>
          <w:highlight w:val="none"/>
        </w:rPr>
      </w:pPr>
      <w:r>
        <w:rPr>
          <w:highlight w:val="none"/>
        </w:rPr>
        <w:t>（3）承包人接受索赔处理结果的，索赔款项在当期进度款中进行支付；承包人不接受索赔处理结果的，按照第20条</w:t>
      </w:r>
      <w:r>
        <w:rPr>
          <w:rFonts w:hint="eastAsia"/>
          <w:highlight w:val="none"/>
        </w:rPr>
        <w:t>〔</w:t>
      </w:r>
      <w:r>
        <w:rPr>
          <w:highlight w:val="none"/>
        </w:rPr>
        <w:t>争议解决</w:t>
      </w:r>
      <w:r>
        <w:rPr>
          <w:rFonts w:hint="eastAsia"/>
          <w:highlight w:val="none"/>
        </w:rPr>
        <w:t>〕</w:t>
      </w:r>
      <w:r>
        <w:rPr>
          <w:highlight w:val="none"/>
        </w:rPr>
        <w:t>约定处理。</w:t>
      </w:r>
    </w:p>
    <w:p w14:paraId="15A6EAC9">
      <w:pPr>
        <w:pStyle w:val="119"/>
        <w:outlineLvl w:val="3"/>
        <w:rPr>
          <w:b/>
          <w:highlight w:val="none"/>
        </w:rPr>
      </w:pPr>
      <w:bookmarkStart w:id="911" w:name="_Toc351203623"/>
      <w:bookmarkStart w:id="912" w:name="_Toc15732"/>
      <w:bookmarkStart w:id="913" w:name="_Toc296346644"/>
      <w:bookmarkStart w:id="914" w:name="_Toc296503143"/>
      <w:bookmarkStart w:id="915" w:name="_Toc337558838"/>
      <w:r>
        <w:rPr>
          <w:b/>
          <w:highlight w:val="none"/>
        </w:rPr>
        <w:t>19.3发包人的索赔</w:t>
      </w:r>
      <w:bookmarkEnd w:id="911"/>
      <w:bookmarkEnd w:id="912"/>
    </w:p>
    <w:bookmarkEnd w:id="913"/>
    <w:bookmarkEnd w:id="914"/>
    <w:bookmarkEnd w:id="915"/>
    <w:p w14:paraId="2209402D">
      <w:pPr>
        <w:spacing w:line="400" w:lineRule="exact"/>
        <w:ind w:firstLine="420" w:firstLineChars="200"/>
        <w:rPr>
          <w:highlight w:val="none"/>
        </w:rPr>
      </w:pPr>
      <w:r>
        <w:rPr>
          <w:highlight w:val="none"/>
        </w:rPr>
        <w:t>根据合同约定，发包人认为有权得到赔付金额和（或）延长缺陷责任期的，监理人应向承包人发出通知并附有详细的证明。</w:t>
      </w:r>
    </w:p>
    <w:p w14:paraId="105881B1">
      <w:pPr>
        <w:spacing w:line="400" w:lineRule="exact"/>
        <w:ind w:firstLine="420" w:firstLineChars="200"/>
        <w:rPr>
          <w:rFonts w:hint="eastAsia"/>
          <w:highlight w:val="none"/>
        </w:rPr>
      </w:pPr>
      <w:r>
        <w:rPr>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0910EE47">
      <w:pPr>
        <w:pStyle w:val="119"/>
        <w:outlineLvl w:val="3"/>
        <w:rPr>
          <w:b/>
          <w:highlight w:val="none"/>
        </w:rPr>
      </w:pPr>
      <w:bookmarkStart w:id="916" w:name="_Toc20863"/>
      <w:bookmarkStart w:id="917" w:name="_Toc351203624"/>
      <w:bookmarkStart w:id="918" w:name="_Toc296503144"/>
      <w:bookmarkStart w:id="919" w:name="_Toc296346645"/>
      <w:bookmarkStart w:id="920" w:name="_Toc337558839"/>
      <w:r>
        <w:rPr>
          <w:b/>
          <w:highlight w:val="none"/>
        </w:rPr>
        <w:t>19.4 对发包人索赔的处理</w:t>
      </w:r>
      <w:bookmarkEnd w:id="916"/>
      <w:bookmarkEnd w:id="917"/>
    </w:p>
    <w:bookmarkEnd w:id="918"/>
    <w:bookmarkEnd w:id="919"/>
    <w:bookmarkEnd w:id="920"/>
    <w:p w14:paraId="05C63650">
      <w:pPr>
        <w:spacing w:line="400" w:lineRule="exact"/>
        <w:ind w:firstLine="420" w:firstLineChars="200"/>
        <w:rPr>
          <w:rFonts w:hint="eastAsia" w:eastAsia="宋体"/>
          <w:highlight w:val="none"/>
          <w:lang w:eastAsia="zh-CN"/>
        </w:rPr>
      </w:pPr>
      <w:r>
        <w:rPr>
          <w:highlight w:val="none"/>
        </w:rPr>
        <w:t>对发包人索赔的处理如下</w:t>
      </w:r>
      <w:r>
        <w:rPr>
          <w:rFonts w:hint="eastAsia"/>
          <w:highlight w:val="none"/>
          <w:lang w:eastAsia="zh-CN"/>
        </w:rPr>
        <w:t>：</w:t>
      </w:r>
    </w:p>
    <w:p w14:paraId="1098807F">
      <w:pPr>
        <w:spacing w:line="400" w:lineRule="exact"/>
        <w:ind w:firstLine="420" w:firstLineChars="200"/>
        <w:rPr>
          <w:highlight w:val="none"/>
        </w:rPr>
      </w:pPr>
      <w:r>
        <w:rPr>
          <w:highlight w:val="none"/>
        </w:rPr>
        <w:t>（1）承包人收到发包人提交的索赔报告后，应及时审查索赔报告的内容、查验发包人证明材料；</w:t>
      </w:r>
    </w:p>
    <w:p w14:paraId="4E53EDD3">
      <w:pPr>
        <w:spacing w:line="400" w:lineRule="exact"/>
        <w:ind w:firstLine="420" w:firstLineChars="200"/>
        <w:rPr>
          <w:highlight w:val="none"/>
        </w:rPr>
      </w:pPr>
      <w:r>
        <w:rPr>
          <w:highlight w:val="none"/>
        </w:rPr>
        <w:t>（2）承包人应在收到索赔报告或有关索赔的进一步证明材料后28天内，将索赔处理结果答复发包人。如果承包人未在上述期限内作出答复的，则视为对发包人索赔要求的认可；</w:t>
      </w:r>
    </w:p>
    <w:p w14:paraId="13723C7E">
      <w:pPr>
        <w:spacing w:line="400" w:lineRule="exact"/>
        <w:ind w:firstLine="420" w:firstLineChars="200"/>
        <w:rPr>
          <w:highlight w:val="none"/>
        </w:rPr>
      </w:pPr>
      <w:r>
        <w:rPr>
          <w:highlight w:val="none"/>
        </w:rPr>
        <w:t>（3）承包人接受索赔处理结果的，发包人可从应支付给承包人的合同价款中扣除赔付的金额或延长缺陷责任期；发包人不接受索赔处理结果的，按第20条</w:t>
      </w:r>
      <w:r>
        <w:rPr>
          <w:rFonts w:hint="eastAsia"/>
          <w:highlight w:val="none"/>
        </w:rPr>
        <w:t>〔</w:t>
      </w:r>
      <w:r>
        <w:rPr>
          <w:highlight w:val="none"/>
        </w:rPr>
        <w:t>争议解决</w:t>
      </w:r>
      <w:r>
        <w:rPr>
          <w:rFonts w:hint="eastAsia"/>
          <w:highlight w:val="none"/>
        </w:rPr>
        <w:t>〕</w:t>
      </w:r>
      <w:r>
        <w:rPr>
          <w:highlight w:val="none"/>
        </w:rPr>
        <w:t>约定处理。</w:t>
      </w:r>
    </w:p>
    <w:p w14:paraId="548726B5">
      <w:pPr>
        <w:pStyle w:val="119"/>
        <w:outlineLvl w:val="3"/>
        <w:rPr>
          <w:b/>
          <w:highlight w:val="none"/>
        </w:rPr>
      </w:pPr>
      <w:bookmarkStart w:id="921" w:name="_Toc7829"/>
      <w:bookmarkStart w:id="922" w:name="_Toc351203625"/>
      <w:r>
        <w:rPr>
          <w:b/>
          <w:highlight w:val="none"/>
        </w:rPr>
        <w:t>19.5 提出索赔的期限</w:t>
      </w:r>
      <w:bookmarkEnd w:id="921"/>
      <w:bookmarkEnd w:id="922"/>
    </w:p>
    <w:p w14:paraId="51CA2074">
      <w:pPr>
        <w:spacing w:line="400" w:lineRule="exact"/>
        <w:ind w:firstLine="420" w:firstLineChars="200"/>
        <w:rPr>
          <w:highlight w:val="none"/>
        </w:rPr>
      </w:pPr>
      <w:r>
        <w:rPr>
          <w:highlight w:val="none"/>
        </w:rPr>
        <w:t>（1）承包人按第14.2款</w:t>
      </w:r>
      <w:r>
        <w:rPr>
          <w:rFonts w:hint="eastAsia"/>
          <w:highlight w:val="none"/>
        </w:rPr>
        <w:t>〔</w:t>
      </w:r>
      <w:r>
        <w:rPr>
          <w:highlight w:val="none"/>
        </w:rPr>
        <w:t>竣工结算审核</w:t>
      </w:r>
      <w:r>
        <w:rPr>
          <w:rFonts w:hint="eastAsia"/>
          <w:highlight w:val="none"/>
        </w:rPr>
        <w:t>〕</w:t>
      </w:r>
      <w:r>
        <w:rPr>
          <w:highlight w:val="none"/>
        </w:rPr>
        <w:t>约定接收竣工付款证书后，应被视为已无权再提出在工程接收证书颁发前所发生的任何索赔。</w:t>
      </w:r>
    </w:p>
    <w:p w14:paraId="3E452736">
      <w:pPr>
        <w:spacing w:line="400" w:lineRule="exact"/>
        <w:ind w:firstLine="420" w:firstLineChars="200"/>
        <w:rPr>
          <w:highlight w:val="none"/>
        </w:rPr>
      </w:pPr>
      <w:r>
        <w:rPr>
          <w:highlight w:val="none"/>
        </w:rPr>
        <w:t>（2）承包人按第14.4款</w:t>
      </w:r>
      <w:r>
        <w:rPr>
          <w:rFonts w:hint="eastAsia"/>
          <w:highlight w:val="none"/>
        </w:rPr>
        <w:t>〔</w:t>
      </w:r>
      <w:r>
        <w:rPr>
          <w:highlight w:val="none"/>
        </w:rPr>
        <w:t>最终结清</w:t>
      </w:r>
      <w:r>
        <w:rPr>
          <w:rFonts w:hint="eastAsia"/>
          <w:highlight w:val="none"/>
        </w:rPr>
        <w:t>〕</w:t>
      </w:r>
      <w:r>
        <w:rPr>
          <w:highlight w:val="none"/>
        </w:rPr>
        <w:t>提交的最终结清申请单中，只限于提出工程接收证书颁发后发生的索赔。提出索赔的期限自接受最终结清证书时终止。</w:t>
      </w:r>
    </w:p>
    <w:p w14:paraId="098630EB">
      <w:pPr>
        <w:pStyle w:val="131"/>
        <w:outlineLvl w:val="2"/>
        <w:rPr>
          <w:b/>
          <w:highlight w:val="none"/>
        </w:rPr>
      </w:pPr>
      <w:bookmarkStart w:id="923" w:name="_Toc16229"/>
      <w:bookmarkStart w:id="924" w:name="_Toc351203626"/>
      <w:r>
        <w:rPr>
          <w:b/>
          <w:highlight w:val="none"/>
        </w:rPr>
        <w:t>20</w:t>
      </w:r>
      <w:bookmarkStart w:id="925" w:name="_Toc296346647"/>
      <w:bookmarkStart w:id="926" w:name="_Toc296503146"/>
      <w:bookmarkStart w:id="927" w:name="_Toc337558840"/>
      <w:r>
        <w:rPr>
          <w:b/>
          <w:highlight w:val="none"/>
        </w:rPr>
        <w:t>. 争议解决</w:t>
      </w:r>
      <w:bookmarkEnd w:id="923"/>
      <w:bookmarkEnd w:id="924"/>
    </w:p>
    <w:bookmarkEnd w:id="925"/>
    <w:bookmarkEnd w:id="926"/>
    <w:bookmarkEnd w:id="927"/>
    <w:p w14:paraId="3E82B1E8">
      <w:pPr>
        <w:pStyle w:val="119"/>
        <w:outlineLvl w:val="3"/>
        <w:rPr>
          <w:b/>
          <w:highlight w:val="none"/>
        </w:rPr>
      </w:pPr>
      <w:bookmarkStart w:id="928" w:name="_Toc6579"/>
      <w:bookmarkStart w:id="929" w:name="_Toc351203627"/>
      <w:bookmarkStart w:id="930" w:name="_Toc296346648"/>
      <w:bookmarkStart w:id="931" w:name="_Toc296503147"/>
      <w:bookmarkStart w:id="932" w:name="_Toc337558841"/>
      <w:r>
        <w:rPr>
          <w:b/>
          <w:highlight w:val="none"/>
        </w:rPr>
        <w:t>20.1和解</w:t>
      </w:r>
      <w:bookmarkEnd w:id="928"/>
      <w:bookmarkEnd w:id="929"/>
    </w:p>
    <w:bookmarkEnd w:id="930"/>
    <w:bookmarkEnd w:id="931"/>
    <w:bookmarkEnd w:id="932"/>
    <w:p w14:paraId="1EEA05C1">
      <w:pPr>
        <w:spacing w:line="400" w:lineRule="exact"/>
        <w:ind w:firstLine="420" w:firstLineChars="200"/>
        <w:rPr>
          <w:highlight w:val="none"/>
        </w:rPr>
      </w:pPr>
      <w:r>
        <w:rPr>
          <w:highlight w:val="none"/>
        </w:rPr>
        <w:t>合同当事人可以就争议自行和解，自行和解达成协议的经双方签字并盖章后作为合同补充文件，双方均应遵照执行。</w:t>
      </w:r>
    </w:p>
    <w:p w14:paraId="48381F51">
      <w:pPr>
        <w:pStyle w:val="119"/>
        <w:outlineLvl w:val="3"/>
        <w:rPr>
          <w:b/>
          <w:highlight w:val="none"/>
        </w:rPr>
      </w:pPr>
      <w:bookmarkStart w:id="933" w:name="_Toc5565"/>
      <w:bookmarkStart w:id="934" w:name="_Toc351203628"/>
      <w:r>
        <w:rPr>
          <w:b/>
          <w:highlight w:val="none"/>
        </w:rPr>
        <w:t>20</w:t>
      </w:r>
      <w:bookmarkStart w:id="935" w:name="_Toc337558842"/>
      <w:bookmarkStart w:id="936" w:name="_Toc296346649"/>
      <w:bookmarkStart w:id="937" w:name="_Toc296503148"/>
      <w:r>
        <w:rPr>
          <w:b/>
          <w:highlight w:val="none"/>
        </w:rPr>
        <w:t>.2调解</w:t>
      </w:r>
      <w:bookmarkEnd w:id="933"/>
      <w:bookmarkEnd w:id="934"/>
    </w:p>
    <w:bookmarkEnd w:id="935"/>
    <w:bookmarkEnd w:id="936"/>
    <w:bookmarkEnd w:id="937"/>
    <w:p w14:paraId="16735826">
      <w:pPr>
        <w:spacing w:line="400" w:lineRule="exact"/>
        <w:ind w:firstLine="420" w:firstLineChars="200"/>
        <w:rPr>
          <w:highlight w:val="none"/>
        </w:rPr>
      </w:pPr>
      <w:r>
        <w:rPr>
          <w:highlight w:val="none"/>
        </w:rPr>
        <w:t>合同当事人可以就争议请求建设行政主管部门</w:t>
      </w:r>
      <w:r>
        <w:rPr>
          <w:rFonts w:hint="eastAsia"/>
          <w:highlight w:val="none"/>
        </w:rPr>
        <w:t>、行业协会</w:t>
      </w:r>
      <w:r>
        <w:rPr>
          <w:highlight w:val="none"/>
        </w:rPr>
        <w:t>或</w:t>
      </w:r>
      <w:r>
        <w:rPr>
          <w:rFonts w:hint="eastAsia"/>
          <w:highlight w:val="none"/>
        </w:rPr>
        <w:t>其他</w:t>
      </w:r>
      <w:r>
        <w:rPr>
          <w:highlight w:val="none"/>
        </w:rPr>
        <w:t>第三方进行调解，调解达成协议的，经双方签字并盖章后作为合同补充文件，双方均应遵照执行。</w:t>
      </w:r>
    </w:p>
    <w:p w14:paraId="6E80D29F">
      <w:pPr>
        <w:pStyle w:val="119"/>
        <w:outlineLvl w:val="3"/>
        <w:rPr>
          <w:b/>
          <w:highlight w:val="none"/>
        </w:rPr>
      </w:pPr>
      <w:bookmarkStart w:id="938" w:name="_Toc351203629"/>
      <w:bookmarkStart w:id="939" w:name="_Toc32050"/>
      <w:bookmarkStart w:id="940" w:name="_Toc296503149"/>
      <w:bookmarkStart w:id="941" w:name="_Toc296346650"/>
      <w:bookmarkStart w:id="942" w:name="_Toc337558843"/>
      <w:r>
        <w:rPr>
          <w:b/>
          <w:highlight w:val="none"/>
        </w:rPr>
        <w:t>20.3争议评审</w:t>
      </w:r>
      <w:bookmarkEnd w:id="938"/>
      <w:bookmarkEnd w:id="939"/>
    </w:p>
    <w:bookmarkEnd w:id="940"/>
    <w:bookmarkEnd w:id="941"/>
    <w:bookmarkEnd w:id="942"/>
    <w:p w14:paraId="189EAFB1">
      <w:pPr>
        <w:spacing w:line="400" w:lineRule="exact"/>
        <w:ind w:firstLine="420" w:firstLineChars="200"/>
        <w:rPr>
          <w:highlight w:val="none"/>
        </w:rPr>
      </w:pPr>
      <w:r>
        <w:rPr>
          <w:highlight w:val="none"/>
        </w:rPr>
        <w:t>合同当事人在专用合同条款中约定采取争议评审方式解决争议</w:t>
      </w:r>
      <w:r>
        <w:rPr>
          <w:rFonts w:hint="eastAsia"/>
          <w:highlight w:val="none"/>
        </w:rPr>
        <w:t>以及评审规则，并</w:t>
      </w:r>
      <w:r>
        <w:rPr>
          <w:highlight w:val="none"/>
        </w:rPr>
        <w:t>按下列约定执行</w:t>
      </w:r>
      <w:r>
        <w:rPr>
          <w:rFonts w:hint="eastAsia"/>
          <w:highlight w:val="none"/>
          <w:lang w:eastAsia="zh-CN"/>
        </w:rPr>
        <w:t>：</w:t>
      </w:r>
      <w:r>
        <w:rPr>
          <w:highlight w:val="none"/>
        </w:rPr>
        <w:t xml:space="preserve"> </w:t>
      </w:r>
    </w:p>
    <w:p w14:paraId="37DA9D4B">
      <w:pPr>
        <w:spacing w:line="400" w:lineRule="exact"/>
        <w:ind w:firstLine="420" w:firstLineChars="200"/>
        <w:rPr>
          <w:highlight w:val="none"/>
        </w:rPr>
      </w:pPr>
      <w:r>
        <w:rPr>
          <w:highlight w:val="none"/>
        </w:rPr>
        <w:t>20.3.1 争议评审小组的确定</w:t>
      </w:r>
    </w:p>
    <w:p w14:paraId="65DE594A">
      <w:pPr>
        <w:spacing w:line="400" w:lineRule="exact"/>
        <w:ind w:firstLine="420" w:firstLineChars="200"/>
        <w:rPr>
          <w:highlight w:val="none"/>
        </w:rPr>
      </w:pPr>
      <w:r>
        <w:rPr>
          <w:highlight w:val="none"/>
        </w:rPr>
        <w:t>合同当事人可以共同选择一名或三名争议评审员，组成争议评审小组。除专用合同条款另有约定外，合同当事人应当自合同签订后28天内，或者争议发生后14天内，选定争议评审员。</w:t>
      </w:r>
    </w:p>
    <w:p w14:paraId="3192DED9">
      <w:pPr>
        <w:spacing w:line="400" w:lineRule="exact"/>
        <w:ind w:firstLine="420" w:firstLineChars="200"/>
        <w:rPr>
          <w:highlight w:val="none"/>
        </w:rPr>
      </w:pPr>
      <w:r>
        <w:rPr>
          <w:highlight w:val="none"/>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highlight w:val="none"/>
        </w:rPr>
        <w:t>评审</w:t>
      </w:r>
      <w:r>
        <w:rPr>
          <w:highlight w:val="none"/>
        </w:rPr>
        <w:t xml:space="preserve">机构指定第三名首席争议评审员。 </w:t>
      </w:r>
    </w:p>
    <w:p w14:paraId="6345CF22">
      <w:pPr>
        <w:spacing w:line="400" w:lineRule="exact"/>
        <w:ind w:firstLine="420" w:firstLineChars="200"/>
        <w:rPr>
          <w:highlight w:val="none"/>
        </w:rPr>
      </w:pPr>
      <w:r>
        <w:rPr>
          <w:highlight w:val="none"/>
        </w:rPr>
        <w:t>除专用合同条款另有约定外，评审员报酬由发包人和承包人各承担一半。</w:t>
      </w:r>
    </w:p>
    <w:p w14:paraId="1CD2D06F">
      <w:pPr>
        <w:spacing w:line="400" w:lineRule="exact"/>
        <w:ind w:firstLine="420" w:firstLineChars="200"/>
        <w:rPr>
          <w:highlight w:val="none"/>
        </w:rPr>
      </w:pPr>
      <w:r>
        <w:rPr>
          <w:highlight w:val="none"/>
        </w:rPr>
        <w:t>20.3.2 争议评审小组的决定</w:t>
      </w:r>
    </w:p>
    <w:p w14:paraId="5F6463A5">
      <w:pPr>
        <w:spacing w:line="400" w:lineRule="exact"/>
        <w:ind w:firstLine="420" w:firstLineChars="200"/>
        <w:rPr>
          <w:rFonts w:hint="eastAsia"/>
          <w:highlight w:val="none"/>
        </w:rPr>
      </w:pPr>
      <w:r>
        <w:rPr>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C24E140">
      <w:pPr>
        <w:spacing w:line="400" w:lineRule="exact"/>
        <w:ind w:firstLine="420" w:firstLineChars="200"/>
        <w:rPr>
          <w:highlight w:val="none"/>
        </w:rPr>
      </w:pPr>
      <w:r>
        <w:rPr>
          <w:highlight w:val="none"/>
        </w:rPr>
        <w:t>20.3.3 争议评审小组决定的效力</w:t>
      </w:r>
    </w:p>
    <w:p w14:paraId="56861579">
      <w:pPr>
        <w:spacing w:line="400" w:lineRule="exact"/>
        <w:ind w:firstLine="420" w:firstLineChars="200"/>
        <w:rPr>
          <w:highlight w:val="none"/>
        </w:rPr>
      </w:pPr>
      <w:r>
        <w:rPr>
          <w:highlight w:val="none"/>
        </w:rPr>
        <w:t>争议评审小组作出的书面决定经合同当事人签字确认后，对双方具有约束力，双方应遵照执行。</w:t>
      </w:r>
    </w:p>
    <w:p w14:paraId="0711BF3C">
      <w:pPr>
        <w:spacing w:line="400" w:lineRule="exact"/>
        <w:ind w:firstLine="420" w:firstLineChars="200"/>
        <w:rPr>
          <w:highlight w:val="none"/>
        </w:rPr>
      </w:pPr>
      <w:r>
        <w:rPr>
          <w:highlight w:val="none"/>
        </w:rPr>
        <w:t>任何一方当事人不接受争议评审小组决定</w:t>
      </w:r>
      <w:r>
        <w:rPr>
          <w:rFonts w:hint="eastAsia"/>
          <w:highlight w:val="none"/>
        </w:rPr>
        <w:t>或不履行争议评审小组决定的</w:t>
      </w:r>
      <w:r>
        <w:rPr>
          <w:highlight w:val="none"/>
        </w:rPr>
        <w:t>，双方可选择采用其他争议解决方式。</w:t>
      </w:r>
    </w:p>
    <w:p w14:paraId="7696D5E1">
      <w:pPr>
        <w:pStyle w:val="119"/>
        <w:outlineLvl w:val="3"/>
        <w:rPr>
          <w:b/>
          <w:highlight w:val="none"/>
        </w:rPr>
      </w:pPr>
      <w:bookmarkStart w:id="943" w:name="_Toc351203630"/>
      <w:bookmarkStart w:id="944" w:name="_Toc32459"/>
      <w:bookmarkStart w:id="945" w:name="_Toc296503150"/>
      <w:bookmarkStart w:id="946" w:name="_Toc296346651"/>
      <w:bookmarkStart w:id="947" w:name="_Toc337558844"/>
      <w:r>
        <w:rPr>
          <w:b/>
          <w:highlight w:val="none"/>
        </w:rPr>
        <w:t>20.4仲裁或诉讼</w:t>
      </w:r>
      <w:bookmarkEnd w:id="943"/>
      <w:bookmarkEnd w:id="944"/>
    </w:p>
    <w:bookmarkEnd w:id="945"/>
    <w:bookmarkEnd w:id="946"/>
    <w:bookmarkEnd w:id="947"/>
    <w:p w14:paraId="0957FFC4">
      <w:pPr>
        <w:spacing w:line="400" w:lineRule="exact"/>
        <w:ind w:firstLine="420" w:firstLineChars="200"/>
        <w:rPr>
          <w:rFonts w:hint="eastAsia" w:eastAsia="宋体"/>
          <w:highlight w:val="none"/>
          <w:lang w:eastAsia="zh-CN"/>
        </w:rPr>
      </w:pPr>
      <w:r>
        <w:rPr>
          <w:highlight w:val="none"/>
        </w:rPr>
        <w:t>因合同及合同有关事项产生的争议，合同当事人可以在专用合同条款中约定以下一种方式解决争议</w:t>
      </w:r>
      <w:r>
        <w:rPr>
          <w:rFonts w:hint="eastAsia"/>
          <w:highlight w:val="none"/>
          <w:lang w:eastAsia="zh-CN"/>
        </w:rPr>
        <w:t>：</w:t>
      </w:r>
    </w:p>
    <w:p w14:paraId="74B96D0E">
      <w:pPr>
        <w:spacing w:line="400" w:lineRule="exact"/>
        <w:ind w:firstLine="420" w:firstLineChars="200"/>
        <w:rPr>
          <w:highlight w:val="none"/>
        </w:rPr>
      </w:pPr>
      <w:r>
        <w:rPr>
          <w:highlight w:val="none"/>
        </w:rPr>
        <w:t>（1）向约定的仲裁委员会申请仲裁；</w:t>
      </w:r>
    </w:p>
    <w:p w14:paraId="655C675E">
      <w:pPr>
        <w:spacing w:line="400" w:lineRule="exact"/>
        <w:ind w:firstLine="420" w:firstLineChars="200"/>
        <w:rPr>
          <w:highlight w:val="none"/>
        </w:rPr>
      </w:pPr>
      <w:r>
        <w:rPr>
          <w:highlight w:val="none"/>
        </w:rPr>
        <w:t>（2）向有管辖权的人民法院起诉。</w:t>
      </w:r>
    </w:p>
    <w:p w14:paraId="00BA076C">
      <w:pPr>
        <w:pStyle w:val="119"/>
        <w:outlineLvl w:val="3"/>
        <w:rPr>
          <w:b/>
          <w:highlight w:val="none"/>
        </w:rPr>
      </w:pPr>
      <w:bookmarkStart w:id="948" w:name="_Toc351203631"/>
      <w:bookmarkStart w:id="949" w:name="_Toc12810"/>
      <w:bookmarkStart w:id="950" w:name="_Toc296503152"/>
      <w:bookmarkStart w:id="951" w:name="_Toc337558845"/>
      <w:bookmarkStart w:id="952" w:name="_Toc296346653"/>
      <w:r>
        <w:rPr>
          <w:b/>
          <w:highlight w:val="none"/>
        </w:rPr>
        <w:t>20.5争议解决条款效力</w:t>
      </w:r>
      <w:bookmarkEnd w:id="948"/>
      <w:bookmarkEnd w:id="949"/>
    </w:p>
    <w:bookmarkEnd w:id="950"/>
    <w:bookmarkEnd w:id="951"/>
    <w:bookmarkEnd w:id="952"/>
    <w:p w14:paraId="09A5EEB8">
      <w:pPr>
        <w:spacing w:line="400" w:lineRule="exact"/>
        <w:ind w:firstLine="420" w:firstLineChars="200"/>
        <w:rPr>
          <w:rFonts w:hint="eastAsia"/>
          <w:highlight w:val="none"/>
        </w:rPr>
      </w:pPr>
      <w:r>
        <w:rPr>
          <w:highlight w:val="none"/>
        </w:rPr>
        <w:t xml:space="preserve">合同有关争议解决的条款独立存在，合同的变更、解除、终止、无效或者被撤销均不影响其效力。 </w:t>
      </w:r>
    </w:p>
    <w:p w14:paraId="4E1A2CD6">
      <w:pPr>
        <w:spacing w:line="400" w:lineRule="exact"/>
        <w:ind w:firstLine="420" w:firstLineChars="200"/>
        <w:rPr>
          <w:rFonts w:hint="eastAsia"/>
          <w:highlight w:val="none"/>
        </w:rPr>
      </w:pPr>
    </w:p>
    <w:p w14:paraId="614209DC">
      <w:pPr>
        <w:spacing w:line="400" w:lineRule="exact"/>
        <w:ind w:firstLine="420" w:firstLineChars="200"/>
        <w:rPr>
          <w:rFonts w:hint="eastAsia"/>
          <w:highlight w:val="none"/>
        </w:rPr>
      </w:pPr>
    </w:p>
    <w:p w14:paraId="1F817A9A">
      <w:pPr>
        <w:spacing w:line="400" w:lineRule="exact"/>
        <w:ind w:firstLine="420" w:firstLineChars="200"/>
        <w:rPr>
          <w:rFonts w:hint="eastAsia"/>
          <w:highlight w:val="none"/>
        </w:rPr>
      </w:pPr>
    </w:p>
    <w:p w14:paraId="134A5F1B">
      <w:pPr>
        <w:spacing w:line="400" w:lineRule="exact"/>
        <w:ind w:firstLine="420" w:firstLineChars="200"/>
        <w:rPr>
          <w:rFonts w:hint="eastAsia"/>
          <w:highlight w:val="none"/>
        </w:rPr>
      </w:pPr>
    </w:p>
    <w:p w14:paraId="112AF371">
      <w:pPr>
        <w:spacing w:line="400" w:lineRule="exact"/>
        <w:ind w:firstLine="420" w:firstLineChars="200"/>
        <w:rPr>
          <w:rFonts w:hint="eastAsia"/>
          <w:highlight w:val="none"/>
        </w:rPr>
      </w:pPr>
    </w:p>
    <w:p w14:paraId="28DF4070">
      <w:pPr>
        <w:spacing w:line="400" w:lineRule="exact"/>
        <w:ind w:firstLine="420" w:firstLineChars="200"/>
        <w:rPr>
          <w:rFonts w:hint="eastAsia"/>
          <w:highlight w:val="none"/>
        </w:rPr>
      </w:pPr>
    </w:p>
    <w:p w14:paraId="0EE115C9">
      <w:pPr>
        <w:spacing w:line="400" w:lineRule="exact"/>
        <w:ind w:firstLine="420" w:firstLineChars="200"/>
        <w:rPr>
          <w:rFonts w:hint="eastAsia"/>
          <w:highlight w:val="none"/>
        </w:rPr>
      </w:pPr>
    </w:p>
    <w:p w14:paraId="6D3440CA">
      <w:pPr>
        <w:spacing w:line="400" w:lineRule="exact"/>
        <w:ind w:firstLine="420" w:firstLineChars="200"/>
        <w:rPr>
          <w:rFonts w:hint="eastAsia"/>
          <w:highlight w:val="none"/>
        </w:rPr>
      </w:pPr>
    </w:p>
    <w:p w14:paraId="451DD073">
      <w:pPr>
        <w:spacing w:line="400" w:lineRule="exact"/>
        <w:ind w:firstLine="420" w:firstLineChars="200"/>
        <w:rPr>
          <w:rFonts w:hint="eastAsia"/>
          <w:highlight w:val="none"/>
        </w:rPr>
      </w:pPr>
    </w:p>
    <w:p w14:paraId="1638E408">
      <w:pPr>
        <w:spacing w:line="400" w:lineRule="exact"/>
        <w:ind w:firstLine="420" w:firstLineChars="200"/>
        <w:rPr>
          <w:rFonts w:hint="eastAsia"/>
          <w:highlight w:val="none"/>
        </w:rPr>
      </w:pPr>
    </w:p>
    <w:p w14:paraId="5C0B0287">
      <w:pPr>
        <w:spacing w:line="400" w:lineRule="exact"/>
        <w:ind w:firstLine="420" w:firstLineChars="200"/>
        <w:rPr>
          <w:rFonts w:hint="eastAsia"/>
          <w:highlight w:val="none"/>
        </w:rPr>
      </w:pPr>
    </w:p>
    <w:p w14:paraId="432BE85A">
      <w:pPr>
        <w:spacing w:line="400" w:lineRule="exact"/>
        <w:ind w:firstLine="420" w:firstLineChars="200"/>
        <w:rPr>
          <w:rFonts w:hint="eastAsia"/>
          <w:highlight w:val="none"/>
        </w:rPr>
      </w:pPr>
    </w:p>
    <w:p w14:paraId="259C055A">
      <w:pPr>
        <w:spacing w:line="400" w:lineRule="exact"/>
        <w:ind w:firstLine="420" w:firstLineChars="200"/>
        <w:rPr>
          <w:rFonts w:hint="eastAsia"/>
          <w:highlight w:val="none"/>
        </w:rPr>
      </w:pPr>
    </w:p>
    <w:p w14:paraId="38F9B925">
      <w:pPr>
        <w:spacing w:line="400" w:lineRule="exact"/>
        <w:ind w:firstLine="420" w:firstLineChars="200"/>
        <w:rPr>
          <w:rFonts w:hint="eastAsia"/>
          <w:highlight w:val="none"/>
        </w:rPr>
      </w:pPr>
    </w:p>
    <w:p w14:paraId="66F0E7AA">
      <w:pPr>
        <w:spacing w:line="400" w:lineRule="exact"/>
        <w:ind w:firstLine="420" w:firstLineChars="200"/>
        <w:rPr>
          <w:rFonts w:hint="eastAsia"/>
          <w:highlight w:val="none"/>
        </w:rPr>
      </w:pPr>
    </w:p>
    <w:p w14:paraId="57FA3C62">
      <w:pPr>
        <w:spacing w:line="400" w:lineRule="exact"/>
        <w:ind w:firstLine="420" w:firstLineChars="200"/>
        <w:rPr>
          <w:rFonts w:hint="eastAsia"/>
          <w:highlight w:val="none"/>
        </w:rPr>
      </w:pPr>
    </w:p>
    <w:p w14:paraId="6DF1529B">
      <w:pPr>
        <w:spacing w:line="400" w:lineRule="exact"/>
        <w:ind w:firstLine="420" w:firstLineChars="200"/>
        <w:rPr>
          <w:rFonts w:hint="eastAsia"/>
          <w:highlight w:val="none"/>
        </w:rPr>
      </w:pPr>
    </w:p>
    <w:p w14:paraId="11CBD2B7">
      <w:pPr>
        <w:spacing w:line="400" w:lineRule="exact"/>
        <w:ind w:firstLine="420" w:firstLineChars="200"/>
        <w:rPr>
          <w:rFonts w:hint="eastAsia"/>
          <w:highlight w:val="none"/>
        </w:rPr>
      </w:pPr>
    </w:p>
    <w:p w14:paraId="30EF7C07">
      <w:pPr>
        <w:spacing w:line="400" w:lineRule="exact"/>
        <w:ind w:firstLine="420" w:firstLineChars="200"/>
        <w:rPr>
          <w:rFonts w:hint="eastAsia"/>
          <w:highlight w:val="none"/>
        </w:rPr>
      </w:pPr>
    </w:p>
    <w:p w14:paraId="7C30D0C1">
      <w:pPr>
        <w:spacing w:line="400" w:lineRule="exact"/>
        <w:ind w:firstLine="420" w:firstLineChars="200"/>
        <w:rPr>
          <w:rFonts w:hint="eastAsia"/>
          <w:highlight w:val="none"/>
        </w:rPr>
      </w:pPr>
    </w:p>
    <w:p w14:paraId="2A3191BE">
      <w:pPr>
        <w:spacing w:line="400" w:lineRule="exact"/>
        <w:ind w:firstLine="420" w:firstLineChars="200"/>
        <w:rPr>
          <w:rFonts w:hint="eastAsia"/>
          <w:highlight w:val="none"/>
        </w:rPr>
      </w:pPr>
    </w:p>
    <w:p w14:paraId="1A220051">
      <w:pPr>
        <w:spacing w:line="400" w:lineRule="exact"/>
        <w:ind w:firstLine="420" w:firstLineChars="200"/>
        <w:rPr>
          <w:rFonts w:hint="eastAsia"/>
          <w:highlight w:val="none"/>
        </w:rPr>
      </w:pPr>
    </w:p>
    <w:p w14:paraId="3558688D">
      <w:pPr>
        <w:pStyle w:val="131"/>
        <w:jc w:val="center"/>
        <w:outlineLvl w:val="1"/>
        <w:rPr>
          <w:rFonts w:hint="eastAsia"/>
          <w:highlight w:val="none"/>
        </w:rPr>
      </w:pPr>
      <w:bookmarkStart w:id="953" w:name="_Toc4189"/>
      <w:bookmarkStart w:id="954" w:name="_Toc351203632"/>
      <w:r>
        <w:rPr>
          <w:highlight w:val="none"/>
        </w:rPr>
        <w:t xml:space="preserve">第三部分 </w:t>
      </w:r>
      <w:r>
        <w:rPr>
          <w:rFonts w:hint="eastAsia"/>
          <w:highlight w:val="none"/>
        </w:rPr>
        <w:t>专用合同条款</w:t>
      </w:r>
      <w:bookmarkEnd w:id="953"/>
      <w:bookmarkEnd w:id="954"/>
    </w:p>
    <w:p w14:paraId="1ADA5246">
      <w:pPr>
        <w:spacing w:line="400" w:lineRule="exact"/>
        <w:ind w:firstLine="420" w:firstLineChars="200"/>
        <w:rPr>
          <w:rFonts w:hint="eastAsia"/>
          <w:highlight w:val="none"/>
        </w:rPr>
      </w:pPr>
    </w:p>
    <w:p w14:paraId="6A62029D">
      <w:pPr>
        <w:spacing w:line="400" w:lineRule="exact"/>
        <w:jc w:val="center"/>
        <w:rPr>
          <w:ins w:id="0" w:author="袁礼昂" w:date="2026-05-12T12:17:49Z"/>
          <w:rFonts w:hint="eastAsia" w:ascii="黑体" w:eastAsia="黑体"/>
          <w:sz w:val="28"/>
          <w:szCs w:val="28"/>
          <w:highlight w:val="none"/>
        </w:rPr>
      </w:pPr>
    </w:p>
    <w:p w14:paraId="587CEB69">
      <w:pPr>
        <w:spacing w:line="400" w:lineRule="exact"/>
        <w:jc w:val="center"/>
        <w:rPr>
          <w:ins w:id="1" w:author="袁礼昂" w:date="2026-05-12T12:17:49Z"/>
          <w:rFonts w:hint="eastAsia" w:ascii="黑体" w:eastAsia="黑体"/>
          <w:sz w:val="28"/>
          <w:szCs w:val="28"/>
          <w:highlight w:val="none"/>
        </w:rPr>
      </w:pPr>
    </w:p>
    <w:p w14:paraId="4684EA7A">
      <w:pPr>
        <w:spacing w:line="400" w:lineRule="exact"/>
        <w:jc w:val="center"/>
        <w:rPr>
          <w:ins w:id="2" w:author="袁礼昂" w:date="2026-05-12T12:17:49Z"/>
          <w:rFonts w:hint="eastAsia" w:ascii="黑体" w:eastAsia="黑体"/>
          <w:sz w:val="28"/>
          <w:szCs w:val="28"/>
          <w:highlight w:val="none"/>
        </w:rPr>
      </w:pPr>
    </w:p>
    <w:p w14:paraId="2D527EBC">
      <w:pPr>
        <w:spacing w:line="400" w:lineRule="exact"/>
        <w:jc w:val="center"/>
        <w:rPr>
          <w:ins w:id="3" w:author="袁礼昂" w:date="2026-05-12T12:17:50Z"/>
          <w:rFonts w:hint="eastAsia" w:ascii="黑体" w:eastAsia="黑体"/>
          <w:sz w:val="28"/>
          <w:szCs w:val="28"/>
          <w:highlight w:val="none"/>
        </w:rPr>
      </w:pPr>
    </w:p>
    <w:p w14:paraId="328FEF9C">
      <w:pPr>
        <w:spacing w:line="400" w:lineRule="exact"/>
        <w:jc w:val="center"/>
        <w:rPr>
          <w:ins w:id="4" w:author="袁礼昂" w:date="2026-05-12T12:17:50Z"/>
          <w:rFonts w:hint="eastAsia" w:ascii="黑体" w:eastAsia="黑体"/>
          <w:sz w:val="28"/>
          <w:szCs w:val="28"/>
          <w:highlight w:val="none"/>
        </w:rPr>
      </w:pPr>
    </w:p>
    <w:p w14:paraId="7E834747">
      <w:pPr>
        <w:spacing w:line="400" w:lineRule="exact"/>
        <w:jc w:val="center"/>
        <w:rPr>
          <w:ins w:id="5" w:author="袁礼昂" w:date="2026-05-12T12:17:50Z"/>
          <w:rFonts w:hint="eastAsia" w:ascii="黑体" w:eastAsia="黑体"/>
          <w:sz w:val="28"/>
          <w:szCs w:val="28"/>
          <w:highlight w:val="none"/>
        </w:rPr>
      </w:pPr>
    </w:p>
    <w:p w14:paraId="0B2DB363">
      <w:pPr>
        <w:spacing w:line="400" w:lineRule="exact"/>
        <w:jc w:val="center"/>
        <w:rPr>
          <w:ins w:id="6" w:author="袁礼昂" w:date="2026-05-12T12:17:50Z"/>
          <w:rFonts w:hint="eastAsia" w:ascii="黑体" w:eastAsia="黑体"/>
          <w:sz w:val="28"/>
          <w:szCs w:val="28"/>
          <w:highlight w:val="none"/>
        </w:rPr>
      </w:pPr>
    </w:p>
    <w:p w14:paraId="0610FF64">
      <w:pPr>
        <w:spacing w:line="400" w:lineRule="exact"/>
        <w:jc w:val="center"/>
        <w:rPr>
          <w:ins w:id="7" w:author="袁礼昂" w:date="2026-05-12T12:17:51Z"/>
          <w:rFonts w:hint="eastAsia" w:ascii="黑体" w:eastAsia="黑体"/>
          <w:sz w:val="28"/>
          <w:szCs w:val="28"/>
          <w:highlight w:val="none"/>
        </w:rPr>
      </w:pPr>
    </w:p>
    <w:p w14:paraId="37D68FD1">
      <w:pPr>
        <w:spacing w:line="400" w:lineRule="exact"/>
        <w:jc w:val="center"/>
        <w:rPr>
          <w:ins w:id="8" w:author="袁礼昂" w:date="2026-05-12T12:17:51Z"/>
          <w:rFonts w:hint="eastAsia" w:ascii="黑体" w:eastAsia="黑体"/>
          <w:sz w:val="28"/>
          <w:szCs w:val="28"/>
          <w:highlight w:val="none"/>
        </w:rPr>
      </w:pPr>
    </w:p>
    <w:p w14:paraId="722CB5AF">
      <w:pPr>
        <w:spacing w:line="400" w:lineRule="exact"/>
        <w:jc w:val="center"/>
        <w:rPr>
          <w:ins w:id="9" w:author="袁礼昂" w:date="2026-05-12T12:17:51Z"/>
          <w:rFonts w:hint="eastAsia" w:ascii="黑体" w:eastAsia="黑体"/>
          <w:sz w:val="28"/>
          <w:szCs w:val="28"/>
          <w:highlight w:val="none"/>
        </w:rPr>
      </w:pPr>
    </w:p>
    <w:p w14:paraId="27968735">
      <w:pPr>
        <w:spacing w:line="400" w:lineRule="exact"/>
        <w:jc w:val="center"/>
        <w:rPr>
          <w:ins w:id="10" w:author="袁礼昂" w:date="2026-05-12T12:17:51Z"/>
          <w:rFonts w:hint="eastAsia" w:ascii="黑体" w:eastAsia="黑体"/>
          <w:sz w:val="28"/>
          <w:szCs w:val="28"/>
          <w:highlight w:val="none"/>
        </w:rPr>
      </w:pPr>
    </w:p>
    <w:p w14:paraId="021BCB6D">
      <w:pPr>
        <w:spacing w:line="400" w:lineRule="exact"/>
        <w:jc w:val="center"/>
        <w:rPr>
          <w:ins w:id="11" w:author="袁礼昂" w:date="2026-05-12T12:17:51Z"/>
          <w:rFonts w:hint="eastAsia" w:ascii="黑体" w:eastAsia="黑体"/>
          <w:sz w:val="28"/>
          <w:szCs w:val="28"/>
          <w:highlight w:val="none"/>
        </w:rPr>
      </w:pPr>
    </w:p>
    <w:p w14:paraId="671387A4">
      <w:pPr>
        <w:spacing w:line="400" w:lineRule="exact"/>
        <w:jc w:val="center"/>
        <w:rPr>
          <w:ins w:id="12" w:author="袁礼昂" w:date="2026-05-12T12:17:51Z"/>
          <w:rFonts w:hint="eastAsia" w:ascii="黑体" w:eastAsia="黑体"/>
          <w:sz w:val="28"/>
          <w:szCs w:val="28"/>
          <w:highlight w:val="none"/>
        </w:rPr>
      </w:pPr>
    </w:p>
    <w:p w14:paraId="56D3C0A7">
      <w:pPr>
        <w:spacing w:line="400" w:lineRule="exact"/>
        <w:jc w:val="center"/>
        <w:rPr>
          <w:ins w:id="13" w:author="袁礼昂" w:date="2026-05-12T12:17:51Z"/>
          <w:rFonts w:hint="eastAsia" w:ascii="黑体" w:eastAsia="黑体"/>
          <w:sz w:val="28"/>
          <w:szCs w:val="28"/>
          <w:highlight w:val="none"/>
        </w:rPr>
      </w:pPr>
    </w:p>
    <w:p w14:paraId="196AEF47">
      <w:pPr>
        <w:spacing w:line="400" w:lineRule="exact"/>
        <w:jc w:val="center"/>
        <w:rPr>
          <w:ins w:id="14" w:author="袁礼昂" w:date="2026-05-12T12:17:51Z"/>
          <w:rFonts w:hint="eastAsia" w:ascii="黑体" w:eastAsia="黑体"/>
          <w:sz w:val="28"/>
          <w:szCs w:val="28"/>
          <w:highlight w:val="none"/>
        </w:rPr>
      </w:pPr>
    </w:p>
    <w:p w14:paraId="61868A3D">
      <w:pPr>
        <w:spacing w:line="400" w:lineRule="exact"/>
        <w:jc w:val="center"/>
        <w:rPr>
          <w:ins w:id="15" w:author="袁礼昂" w:date="2026-05-12T12:17:52Z"/>
          <w:rFonts w:hint="eastAsia" w:ascii="黑体" w:eastAsia="黑体"/>
          <w:sz w:val="28"/>
          <w:szCs w:val="28"/>
          <w:highlight w:val="none"/>
        </w:rPr>
      </w:pPr>
    </w:p>
    <w:p w14:paraId="5B0551AC">
      <w:pPr>
        <w:spacing w:line="400" w:lineRule="exact"/>
        <w:jc w:val="center"/>
        <w:rPr>
          <w:ins w:id="16" w:author="袁礼昂" w:date="2026-05-12T12:17:52Z"/>
          <w:rFonts w:hint="eastAsia" w:ascii="黑体" w:eastAsia="黑体"/>
          <w:sz w:val="28"/>
          <w:szCs w:val="28"/>
          <w:highlight w:val="none"/>
        </w:rPr>
      </w:pPr>
    </w:p>
    <w:p w14:paraId="0020FB8D">
      <w:pPr>
        <w:spacing w:line="400" w:lineRule="exact"/>
        <w:jc w:val="center"/>
        <w:rPr>
          <w:ins w:id="17" w:author="袁礼昂" w:date="2026-05-12T12:17:53Z"/>
          <w:rFonts w:hint="eastAsia" w:ascii="黑体" w:eastAsia="黑体"/>
          <w:sz w:val="28"/>
          <w:szCs w:val="28"/>
          <w:highlight w:val="none"/>
        </w:rPr>
      </w:pPr>
    </w:p>
    <w:p w14:paraId="3B6FD937">
      <w:pPr>
        <w:spacing w:line="400" w:lineRule="exact"/>
        <w:jc w:val="center"/>
        <w:rPr>
          <w:ins w:id="18" w:author="袁礼昂" w:date="2026-05-12T12:17:53Z"/>
          <w:rFonts w:hint="eastAsia" w:ascii="黑体" w:eastAsia="黑体"/>
          <w:sz w:val="28"/>
          <w:szCs w:val="28"/>
          <w:highlight w:val="none"/>
        </w:rPr>
      </w:pPr>
    </w:p>
    <w:p w14:paraId="65032CD1">
      <w:pPr>
        <w:spacing w:line="400" w:lineRule="exact"/>
        <w:jc w:val="center"/>
        <w:rPr>
          <w:ins w:id="19" w:author="袁礼昂" w:date="2026-05-12T12:17:53Z"/>
          <w:rFonts w:hint="eastAsia" w:ascii="黑体" w:eastAsia="黑体"/>
          <w:sz w:val="28"/>
          <w:szCs w:val="28"/>
          <w:highlight w:val="none"/>
        </w:rPr>
      </w:pPr>
    </w:p>
    <w:p w14:paraId="7F9A244E">
      <w:pPr>
        <w:pStyle w:val="2"/>
        <w:keepNext w:val="0"/>
        <w:keepLines w:val="0"/>
        <w:widowControl/>
        <w:suppressLineNumbers w:val="0"/>
        <w:jc w:val="center"/>
        <w:rPr>
          <w:rFonts w:hint="eastAsia" w:eastAsia="宋体"/>
          <w:highlight w:val="none"/>
          <w:lang w:eastAsia="zh-CN"/>
        </w:rPr>
      </w:pPr>
      <w:r>
        <w:rPr>
          <w:color w:val="000000"/>
          <w:highlight w:val="none"/>
        </w:rPr>
        <w:t>中国地质大学（武汉）南望山校区10kV进线电缆改造工程</w:t>
      </w:r>
      <w:r>
        <w:rPr>
          <w:color w:val="000000"/>
          <w:highlight w:val="none"/>
        </w:rPr>
        <w:br w:type="textWrapping"/>
      </w:r>
      <w:r>
        <w:rPr>
          <w:color w:val="000000"/>
          <w:highlight w:val="none"/>
        </w:rPr>
        <w:t>施 工 合 同</w:t>
      </w:r>
      <w:r>
        <w:rPr>
          <w:rFonts w:hint="eastAsia"/>
          <w:color w:val="000000"/>
          <w:highlight w:val="none"/>
          <w:lang w:eastAsia="zh-CN"/>
        </w:rPr>
        <w:t>（</w:t>
      </w:r>
      <w:r>
        <w:rPr>
          <w:rFonts w:hint="eastAsia"/>
          <w:color w:val="000000"/>
          <w:highlight w:val="none"/>
          <w:lang w:val="en-US" w:eastAsia="zh-CN"/>
        </w:rPr>
        <w:t>模板</w:t>
      </w:r>
      <w:r>
        <w:rPr>
          <w:rFonts w:hint="eastAsia"/>
          <w:color w:val="000000"/>
          <w:highlight w:val="none"/>
          <w:lang w:eastAsia="zh-CN"/>
        </w:rPr>
        <w:t>）</w:t>
      </w:r>
    </w:p>
    <w:p w14:paraId="26AF1186">
      <w:pPr>
        <w:pStyle w:val="36"/>
        <w:keepNext w:val="0"/>
        <w:keepLines w:val="0"/>
        <w:widowControl/>
        <w:suppressLineNumbers w:val="0"/>
        <w:rPr>
          <w:highlight w:val="none"/>
        </w:rPr>
      </w:pPr>
      <w:r>
        <w:rPr>
          <w:rStyle w:val="44"/>
          <w:rFonts w:hint="eastAsia" w:ascii="宋体" w:hAnsi="宋体" w:eastAsia="宋体" w:cs="宋体"/>
          <w:color w:val="000000"/>
          <w:highlight w:val="none"/>
        </w:rPr>
        <w:t>发包人（全称）：</w:t>
      </w:r>
      <w:r>
        <w:rPr>
          <w:rFonts w:hint="eastAsia" w:ascii="宋体" w:hAnsi="宋体" w:eastAsia="宋体" w:cs="宋体"/>
          <w:color w:val="000000"/>
          <w:highlight w:val="none"/>
        </w:rPr>
        <w:t>中国地质大学（武汉） （以下简称“甲方”）</w:t>
      </w:r>
    </w:p>
    <w:p w14:paraId="3C33117D">
      <w:pPr>
        <w:pStyle w:val="36"/>
        <w:keepNext w:val="0"/>
        <w:keepLines w:val="0"/>
        <w:widowControl/>
        <w:suppressLineNumbers w:val="0"/>
        <w:rPr>
          <w:highlight w:val="none"/>
        </w:rPr>
      </w:pPr>
      <w:r>
        <w:rPr>
          <w:rStyle w:val="44"/>
          <w:rFonts w:hint="eastAsia" w:ascii="宋体" w:hAnsi="宋体" w:eastAsia="宋体" w:cs="宋体"/>
          <w:color w:val="000000"/>
          <w:highlight w:val="none"/>
        </w:rPr>
        <w:t>承包人（全称）：</w:t>
      </w:r>
      <w:r>
        <w:rPr>
          <w:rStyle w:val="158"/>
          <w:rFonts w:hint="eastAsia" w:ascii="宋体" w:hAnsi="宋体" w:eastAsia="宋体" w:cs="宋体"/>
          <w:color w:val="000000"/>
          <w:highlight w:val="none"/>
        </w:rPr>
        <w:t>        </w:t>
      </w:r>
      <w:r>
        <w:rPr>
          <w:rFonts w:hint="eastAsia" w:ascii="宋体" w:hAnsi="宋体" w:eastAsia="宋体" w:cs="宋体"/>
          <w:color w:val="000000"/>
          <w:highlight w:val="none"/>
        </w:rPr>
        <w:t xml:space="preserve"> （以下简称“乙方”）</w:t>
      </w:r>
    </w:p>
    <w:p w14:paraId="5AE44857">
      <w:pPr>
        <w:pStyle w:val="36"/>
        <w:keepNext w:val="0"/>
        <w:keepLines w:val="0"/>
        <w:widowControl/>
        <w:suppressLineNumbers w:val="0"/>
        <w:spacing w:before="450" w:beforeAutospacing="0"/>
        <w:rPr>
          <w:highlight w:val="none"/>
        </w:rPr>
      </w:pPr>
      <w:r>
        <w:rPr>
          <w:rFonts w:hint="eastAsia" w:ascii="宋体" w:hAnsi="宋体" w:eastAsia="宋体" w:cs="宋体"/>
          <w:color w:val="000000"/>
          <w:highlight w:val="none"/>
        </w:rPr>
        <w:t xml:space="preserve">依照《中华人民共和国民法典》、《中华人民共和国建筑法》及其他有关法律法规，遵循平等、自愿、公平和诚实信用的原则，双方就 </w:t>
      </w:r>
      <w:r>
        <w:rPr>
          <w:rStyle w:val="44"/>
          <w:rFonts w:hint="eastAsia" w:ascii="宋体" w:hAnsi="宋体" w:eastAsia="宋体" w:cs="宋体"/>
          <w:color w:val="000000"/>
          <w:highlight w:val="none"/>
        </w:rPr>
        <w:t>中国地质大学（武汉）南望山校区水电基础设施改造（二期）-10kV进线电缆改造</w:t>
      </w:r>
      <w:r>
        <w:rPr>
          <w:rFonts w:hint="eastAsia" w:ascii="宋体" w:hAnsi="宋体" w:eastAsia="宋体" w:cs="宋体"/>
          <w:color w:val="000000"/>
          <w:highlight w:val="none"/>
        </w:rPr>
        <w:t xml:space="preserve"> 工程施工及有关事项协商一致，共同达成如下协议：</w:t>
      </w:r>
    </w:p>
    <w:p w14:paraId="5734D0FB">
      <w:pPr>
        <w:pStyle w:val="3"/>
        <w:keepNext w:val="0"/>
        <w:keepLines w:val="0"/>
        <w:widowControl/>
        <w:suppressLineNumbers w:val="0"/>
        <w:rPr>
          <w:highlight w:val="none"/>
        </w:rPr>
      </w:pPr>
      <w:r>
        <w:rPr>
          <w:color w:val="000000"/>
          <w:highlight w:val="none"/>
        </w:rPr>
        <w:t>第一条 工程概况</w:t>
      </w:r>
    </w:p>
    <w:p w14:paraId="7D34F41A">
      <w:pPr>
        <w:pStyle w:val="36"/>
        <w:keepNext w:val="0"/>
        <w:keepLines w:val="0"/>
        <w:widowControl/>
        <w:suppressLineNumbers w:val="0"/>
        <w:rPr>
          <w:highlight w:val="none"/>
        </w:rPr>
      </w:pPr>
      <w:r>
        <w:rPr>
          <w:rFonts w:hint="eastAsia" w:ascii="宋体" w:hAnsi="宋体" w:eastAsia="宋体" w:cs="宋体"/>
          <w:color w:val="000000"/>
          <w:highlight w:val="none"/>
        </w:rPr>
        <w:t>1. 工程名称：中国地质大学（武汉）南望山校区水电基础设施改造（二期）-10kV进线电缆改造。</w:t>
      </w:r>
    </w:p>
    <w:p w14:paraId="04FA5BA9">
      <w:pPr>
        <w:pStyle w:val="36"/>
        <w:keepNext w:val="0"/>
        <w:keepLines w:val="0"/>
        <w:widowControl/>
        <w:suppressLineNumbers w:val="0"/>
        <w:rPr>
          <w:highlight w:val="none"/>
        </w:rPr>
      </w:pPr>
      <w:r>
        <w:rPr>
          <w:rFonts w:hint="eastAsia" w:ascii="宋体" w:hAnsi="宋体" w:eastAsia="宋体" w:cs="宋体"/>
          <w:color w:val="000000"/>
          <w:highlight w:val="none"/>
        </w:rPr>
        <w:t>2. 工程地点：中国地质大学（武汉）南望山校区。</w:t>
      </w:r>
    </w:p>
    <w:p w14:paraId="43EDDDE1">
      <w:pPr>
        <w:pStyle w:val="36"/>
        <w:keepNext w:val="0"/>
        <w:keepLines w:val="0"/>
        <w:widowControl/>
        <w:suppressLineNumbers w:val="0"/>
        <w:rPr>
          <w:highlight w:val="none"/>
        </w:rPr>
      </w:pPr>
      <w:r>
        <w:rPr>
          <w:rFonts w:hint="eastAsia" w:ascii="宋体" w:hAnsi="宋体" w:eastAsia="宋体" w:cs="宋体"/>
          <w:color w:val="000000"/>
          <w:highlight w:val="none"/>
        </w:rPr>
        <w:t>3. 工程内容：</w:t>
      </w:r>
    </w:p>
    <w:p w14:paraId="6DDA0DF4">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（1）由供电开闭所引入的10kV电力电缆阻值低于300兆欧的供电线缆进行更换；</w:t>
      </w:r>
    </w:p>
    <w:p w14:paraId="47E58196">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（2）由鲁巷开闭所67间隔接入甲方中心配电室高压#1柜,主供第二回鲁地大进线,采用ZC-YJV22-8.7/15kV-3×400型电力电缆；</w:t>
      </w:r>
    </w:p>
    <w:p w14:paraId="7E1F1D12">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（3）由步行街开闭所67间隔接入甲方中心配电室高压室#2柜,主供第三回街地质进线,采用ZC-YJV22-8.7/15kV-3×400型电力电缆；</w:t>
      </w:r>
    </w:p>
    <w:p w14:paraId="04E481E3">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（4）与本工程相关的所有涉电土建内容；</w:t>
      </w:r>
    </w:p>
    <w:p w14:paraId="42AF505D">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5）与本工程相关的所有与东新供电公司办理进站、办票、停送电及电缆沟施工许可等相关手续；与市政职能部门办理市政道路、园林施工许可手续；周边沿途所有单位及用户协调；路面开挖施工；绿化恢复等所有事项。</w:t>
      </w:r>
    </w:p>
    <w:p w14:paraId="0768FEC4">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（6）上述具体内容详见施工图纸及工程量清单。</w:t>
      </w:r>
    </w:p>
    <w:p w14:paraId="0BDB7A15">
      <w:pPr>
        <w:pStyle w:val="3"/>
        <w:keepNext w:val="0"/>
        <w:keepLines w:val="0"/>
        <w:widowControl/>
        <w:suppressLineNumbers w:val="0"/>
        <w:rPr>
          <w:highlight w:val="none"/>
        </w:rPr>
      </w:pPr>
      <w:r>
        <w:rPr>
          <w:color w:val="000000"/>
          <w:highlight w:val="none"/>
        </w:rPr>
        <w:t>第二条 工程承包范围</w:t>
      </w:r>
    </w:p>
    <w:p w14:paraId="066131CD">
      <w:pPr>
        <w:pStyle w:val="36"/>
        <w:keepNext w:val="0"/>
        <w:keepLines w:val="0"/>
        <w:widowControl/>
        <w:suppressLineNumbers w:val="0"/>
        <w:rPr>
          <w:highlight w:val="none"/>
        </w:rPr>
      </w:pPr>
      <w:r>
        <w:rPr>
          <w:rFonts w:hint="eastAsia" w:ascii="宋体" w:hAnsi="宋体" w:eastAsia="宋体" w:cs="宋体"/>
          <w:color w:val="000000"/>
          <w:highlight w:val="none"/>
        </w:rPr>
        <w:t>承包范围：10kV进线电缆改造及相关基础土建工程所有内容。乙方须到项目所在地东湖高新区供电公司完成备案，并确保最终验收合格并成功送电，此为工程竣工验收的</w:t>
      </w:r>
      <w:r>
        <w:rPr>
          <w:rStyle w:val="160"/>
          <w:rFonts w:hint="eastAsia" w:ascii="宋体" w:hAnsi="宋体" w:eastAsia="宋体" w:cs="宋体"/>
          <w:color w:val="000000"/>
          <w:highlight w:val="none"/>
        </w:rPr>
        <w:t>必要条件</w:t>
      </w:r>
      <w:r>
        <w:rPr>
          <w:rFonts w:hint="eastAsia" w:ascii="宋体" w:hAnsi="宋体" w:eastAsia="宋体" w:cs="宋体"/>
          <w:color w:val="000000"/>
          <w:highlight w:val="none"/>
        </w:rPr>
        <w:t>。</w:t>
      </w:r>
    </w:p>
    <w:p w14:paraId="3B4C5624">
      <w:pPr>
        <w:pStyle w:val="3"/>
        <w:keepNext w:val="0"/>
        <w:keepLines w:val="0"/>
        <w:widowControl/>
        <w:suppressLineNumbers w:val="0"/>
        <w:rPr>
          <w:highlight w:val="none"/>
        </w:rPr>
      </w:pPr>
      <w:r>
        <w:rPr>
          <w:color w:val="000000"/>
          <w:highlight w:val="none"/>
        </w:rPr>
        <w:t>第三条 合同工期</w:t>
      </w:r>
    </w:p>
    <w:p w14:paraId="389AC220">
      <w:pPr>
        <w:pStyle w:val="36"/>
        <w:keepNext w:val="0"/>
        <w:keepLines w:val="0"/>
        <w:widowControl/>
        <w:suppressLineNumbers w:val="0"/>
        <w:rPr>
          <w:highlight w:val="none"/>
        </w:rPr>
      </w:pPr>
      <w:r>
        <w:rPr>
          <w:rFonts w:hint="eastAsia" w:ascii="宋体" w:hAnsi="宋体" w:eastAsia="宋体" w:cs="宋体"/>
          <w:color w:val="000000"/>
          <w:highlight w:val="none"/>
        </w:rPr>
        <w:t>1. 计划开工日期：2026年6月1日，计划竣工日期：2026年8月30日。</w:t>
      </w:r>
    </w:p>
    <w:p w14:paraId="72D7A8E4">
      <w:pPr>
        <w:pStyle w:val="36"/>
        <w:keepNext w:val="0"/>
        <w:keepLines w:val="0"/>
        <w:widowControl/>
        <w:suppressLineNumbers w:val="0"/>
        <w:rPr>
          <w:highlight w:val="none"/>
        </w:rPr>
      </w:pPr>
      <w:r>
        <w:rPr>
          <w:rFonts w:hint="eastAsia" w:ascii="宋体" w:hAnsi="宋体" w:eastAsia="宋体" w:cs="宋体"/>
          <w:color w:val="000000"/>
          <w:highlight w:val="none"/>
        </w:rPr>
        <w:t>2. 工期总日历天数：</w:t>
      </w:r>
      <w:r>
        <w:rPr>
          <w:rStyle w:val="160"/>
          <w:rFonts w:hint="eastAsia" w:ascii="宋体" w:hAnsi="宋体" w:eastAsia="宋体" w:cs="宋体"/>
          <w:color w:val="000000"/>
          <w:highlight w:val="none"/>
        </w:rPr>
        <w:t>90日历天</w:t>
      </w:r>
      <w:r>
        <w:rPr>
          <w:rStyle w:val="160"/>
          <w:rFonts w:hint="eastAsia" w:ascii="宋体" w:hAnsi="宋体" w:eastAsia="宋体" w:cs="宋体"/>
          <w:color w:val="000000"/>
          <w:highlight w:val="none"/>
          <w:lang w:val="en-US" w:eastAsia="zh-CN"/>
        </w:rPr>
        <w:t>(其中供货期20个日历天，施工期70个日历天)</w:t>
      </w:r>
      <w:r>
        <w:rPr>
          <w:rFonts w:hint="eastAsia" w:ascii="宋体" w:hAnsi="宋体" w:eastAsia="宋体" w:cs="宋体"/>
          <w:color w:val="000000"/>
          <w:highlight w:val="none"/>
        </w:rPr>
        <w:t>。此工期为绝对工期，已充分考虑并包含高考、中考、校内重大活动、法定节假日及不利天气</w:t>
      </w:r>
      <w:r>
        <w:rPr>
          <w:rFonts w:hint="eastAsia" w:ascii="宋体" w:hAnsi="宋体" w:eastAsia="宋体" w:cs="宋体"/>
          <w:color w:val="000000"/>
          <w:highlight w:val="none"/>
          <w:lang w:eastAsia="zh-CN"/>
        </w:rPr>
        <w:t>。每批次材料设备进场需通过学校管理部门对材料设备进行核验</w:t>
      </w:r>
      <w:r>
        <w:rPr>
          <w:rFonts w:hint="eastAsia" w:ascii="宋体" w:hAnsi="宋体" w:eastAsia="宋体" w:cs="宋体"/>
          <w:color w:val="000000"/>
          <w:highlight w:val="none"/>
        </w:rPr>
        <w:t>等所有可能影响施工的因素，非因甲方原因或不可抗力，工期一律不予顺延。</w:t>
      </w:r>
    </w:p>
    <w:p w14:paraId="5DE77AB3">
      <w:pPr>
        <w:pStyle w:val="3"/>
        <w:keepNext w:val="0"/>
        <w:keepLines w:val="0"/>
        <w:widowControl/>
        <w:suppressLineNumbers w:val="0"/>
        <w:rPr>
          <w:highlight w:val="none"/>
        </w:rPr>
      </w:pPr>
      <w:r>
        <w:rPr>
          <w:color w:val="000000"/>
          <w:highlight w:val="none"/>
        </w:rPr>
        <w:t>第四条 质量标准</w:t>
      </w:r>
    </w:p>
    <w:p w14:paraId="79735A8F">
      <w:pPr>
        <w:pStyle w:val="36"/>
        <w:keepNext w:val="0"/>
        <w:keepLines w:val="0"/>
        <w:widowControl/>
        <w:suppressLineNumbers w:val="0"/>
        <w:rPr>
          <w:highlight w:val="none"/>
        </w:rPr>
      </w:pPr>
      <w:r>
        <w:rPr>
          <w:rFonts w:hint="eastAsia" w:ascii="宋体" w:hAnsi="宋体" w:eastAsia="宋体" w:cs="宋体"/>
          <w:color w:val="000000"/>
          <w:highlight w:val="none"/>
        </w:rPr>
        <w:t xml:space="preserve">1. 工程质量符合国家、地方及行业现行相关施工质量验收规范和标准的 </w:t>
      </w:r>
      <w:r>
        <w:rPr>
          <w:rStyle w:val="160"/>
          <w:rFonts w:hint="eastAsia" w:ascii="宋体" w:hAnsi="宋体" w:eastAsia="宋体" w:cs="宋体"/>
          <w:color w:val="000000"/>
          <w:highlight w:val="none"/>
        </w:rPr>
        <w:t>“合格”</w:t>
      </w:r>
      <w:r>
        <w:rPr>
          <w:rFonts w:hint="eastAsia" w:ascii="宋体" w:hAnsi="宋体" w:eastAsia="宋体" w:cs="宋体"/>
          <w:color w:val="000000"/>
          <w:highlight w:val="none"/>
        </w:rPr>
        <w:t xml:space="preserve"> 标准，并一次性通过东湖高新区供电公司的验收，成功通电运行。</w:t>
      </w:r>
    </w:p>
    <w:p w14:paraId="03C43A58">
      <w:pPr>
        <w:pStyle w:val="36"/>
        <w:keepNext w:val="0"/>
        <w:keepLines w:val="0"/>
        <w:widowControl/>
        <w:suppressLineNumbers w:val="0"/>
        <w:rPr>
          <w:highlight w:val="none"/>
        </w:rPr>
      </w:pPr>
      <w:r>
        <w:rPr>
          <w:rFonts w:hint="eastAsia" w:ascii="宋体" w:hAnsi="宋体" w:eastAsia="宋体" w:cs="宋体"/>
          <w:color w:val="000000"/>
          <w:highlight w:val="none"/>
        </w:rPr>
        <w:t>2. 本项目采用的电力电缆须满足招标文件第七章“技术标准和要求”的所有条款，且其技术性能指标不得低于湖北航天、</w:t>
      </w:r>
      <w:r>
        <w:rPr>
          <w:rFonts w:hint="eastAsia" w:cs="宋体"/>
          <w:color w:val="000000"/>
          <w:highlight w:val="none"/>
          <w:lang w:val="en-US" w:eastAsia="zh-CN"/>
        </w:rPr>
        <w:t>东方交联</w:t>
      </w:r>
      <w:r>
        <w:rPr>
          <w:rFonts w:hint="eastAsia" w:ascii="宋体" w:hAnsi="宋体" w:eastAsia="宋体" w:cs="宋体"/>
          <w:color w:val="000000"/>
          <w:highlight w:val="none"/>
        </w:rPr>
        <w:t>、湖南湘江等参考品牌的同类产品标准。</w:t>
      </w:r>
    </w:p>
    <w:p w14:paraId="6C94735A">
      <w:pPr>
        <w:pStyle w:val="3"/>
        <w:keepNext w:val="0"/>
        <w:keepLines w:val="0"/>
        <w:widowControl/>
        <w:suppressLineNumbers w:val="0"/>
        <w:rPr>
          <w:highlight w:val="none"/>
        </w:rPr>
      </w:pPr>
      <w:r>
        <w:rPr>
          <w:color w:val="000000"/>
          <w:highlight w:val="none"/>
        </w:rPr>
        <w:t>第五条 合同价款与支付</w:t>
      </w:r>
    </w:p>
    <w:p w14:paraId="56164C04">
      <w:pPr>
        <w:pStyle w:val="36"/>
        <w:keepNext w:val="0"/>
        <w:keepLines w:val="0"/>
        <w:widowControl/>
        <w:suppressLineNumbers w:val="0"/>
        <w:rPr>
          <w:highlight w:val="none"/>
        </w:rPr>
      </w:pPr>
      <w:r>
        <w:rPr>
          <w:rFonts w:hint="eastAsia" w:ascii="宋体" w:hAnsi="宋体" w:eastAsia="宋体" w:cs="宋体"/>
          <w:color w:val="000000"/>
          <w:highlight w:val="none"/>
        </w:rPr>
        <w:t xml:space="preserve">1. </w:t>
      </w:r>
      <w:r>
        <w:rPr>
          <w:rStyle w:val="44"/>
          <w:rFonts w:hint="eastAsia" w:ascii="宋体" w:hAnsi="宋体" w:eastAsia="宋体" w:cs="宋体"/>
          <w:color w:val="000000"/>
          <w:highlight w:val="none"/>
        </w:rPr>
        <w:t>签约合同价为：</w:t>
      </w:r>
      <w:r>
        <w:rPr>
          <w:rFonts w:hint="eastAsia" w:ascii="宋体" w:hAnsi="宋体" w:eastAsia="宋体" w:cs="宋体"/>
          <w:color w:val="000000"/>
          <w:highlight w:val="none"/>
        </w:rPr>
        <w:t xml:space="preserve">人民币（大写） </w:t>
      </w:r>
      <w:r>
        <w:rPr>
          <w:rStyle w:val="158"/>
          <w:rFonts w:hint="eastAsia" w:ascii="宋体" w:hAnsi="宋体" w:eastAsia="宋体" w:cs="宋体"/>
          <w:color w:val="000000"/>
          <w:highlight w:val="none"/>
        </w:rPr>
        <w:t>      </w:t>
      </w:r>
      <w:r>
        <w:rPr>
          <w:rFonts w:hint="eastAsia" w:ascii="宋体" w:hAnsi="宋体" w:eastAsia="宋体" w:cs="宋体"/>
          <w:color w:val="000000"/>
          <w:highlight w:val="none"/>
        </w:rPr>
        <w:t xml:space="preserve"> 元 (¥ </w:t>
      </w:r>
      <w:r>
        <w:rPr>
          <w:rStyle w:val="158"/>
          <w:rFonts w:hint="eastAsia" w:ascii="宋体" w:hAnsi="宋体" w:eastAsia="宋体" w:cs="宋体"/>
          <w:color w:val="000000"/>
          <w:highlight w:val="none"/>
        </w:rPr>
        <w:t>    </w:t>
      </w:r>
      <w:r>
        <w:rPr>
          <w:rFonts w:hint="eastAsia" w:ascii="宋体" w:hAnsi="宋体" w:eastAsia="宋体" w:cs="宋体"/>
          <w:color w:val="000000"/>
          <w:highlight w:val="none"/>
        </w:rPr>
        <w:t xml:space="preserve"> 元)（包含含税暂列金</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元）。此价格为含税总价，包含完成承包范围内所有工作内容的全部费用。</w:t>
      </w:r>
    </w:p>
    <w:p w14:paraId="5D805FB9">
      <w:pPr>
        <w:pStyle w:val="36"/>
        <w:keepNext w:val="0"/>
        <w:keepLines w:val="0"/>
        <w:widowControl/>
        <w:suppressLineNumbers w:val="0"/>
        <w:rPr>
          <w:highlight w:val="none"/>
        </w:rPr>
      </w:pPr>
      <w:r>
        <w:rPr>
          <w:rFonts w:hint="eastAsia" w:ascii="宋体" w:hAnsi="宋体" w:eastAsia="宋体" w:cs="宋体"/>
          <w:color w:val="000000"/>
          <w:highlight w:val="none"/>
        </w:rPr>
        <w:t xml:space="preserve">2. </w:t>
      </w:r>
      <w:r>
        <w:rPr>
          <w:rStyle w:val="44"/>
          <w:rFonts w:hint="eastAsia" w:ascii="宋体" w:hAnsi="宋体" w:eastAsia="宋体" w:cs="宋体"/>
          <w:color w:val="000000"/>
          <w:highlight w:val="none"/>
        </w:rPr>
        <w:t>付款方式：</w:t>
      </w:r>
    </w:p>
    <w:p w14:paraId="441D793A">
      <w:pPr>
        <w:pStyle w:val="159"/>
        <w:keepNext w:val="0"/>
        <w:keepLines w:val="0"/>
        <w:widowControl/>
        <w:suppressLineNumbers w:val="0"/>
        <w:spacing w:before="0" w:beforeAutospacing="1" w:after="0" w:afterAutospacing="1" w:line="27" w:lineRule="atLeast"/>
        <w:ind w:left="0" w:right="0"/>
        <w:rPr>
          <w:rFonts w:hint="eastAsia" w:ascii="宋体" w:hAnsi="宋体" w:cs="宋体"/>
          <w:color w:val="000000"/>
          <w:sz w:val="24"/>
          <w:highlight w:val="none"/>
        </w:rPr>
      </w:pP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 xml:space="preserve"> 第一笔付款：本合同签订生效后</w:t>
      </w:r>
      <w:r>
        <w:rPr>
          <w:rFonts w:hint="eastAsia" w:ascii="宋体" w:hAnsi="宋体" w:cs="宋体"/>
          <w:color w:val="000000"/>
          <w:sz w:val="24"/>
          <w:highlight w:val="none"/>
          <w:lang w:val="en-US" w:eastAsia="zh-CN"/>
        </w:rPr>
        <w:t>7至28个日历天内</w:t>
      </w:r>
      <w:r>
        <w:rPr>
          <w:rFonts w:hint="eastAsia" w:ascii="宋体" w:hAnsi="宋体" w:cs="宋体"/>
          <w:color w:val="000000"/>
          <w:sz w:val="24"/>
          <w:highlight w:val="none"/>
        </w:rPr>
        <w:t>，发包人（甲方）向乙方支付至合同价款（扣除暂列金）的30%。</w:t>
      </w:r>
    </w:p>
    <w:p w14:paraId="249E6D12">
      <w:pPr>
        <w:pStyle w:val="159"/>
        <w:keepNext w:val="0"/>
        <w:keepLines w:val="0"/>
        <w:widowControl/>
        <w:suppressLineNumbers w:val="0"/>
        <w:spacing w:before="0" w:beforeAutospacing="1" w:after="0" w:afterAutospacing="1" w:line="27" w:lineRule="atLeast"/>
        <w:ind w:left="0" w:right="0"/>
        <w:rPr>
          <w:rFonts w:hint="eastAsia" w:ascii="宋体" w:hAnsi="宋体" w:cs="宋体"/>
          <w:color w:val="000000"/>
          <w:sz w:val="24"/>
          <w:highlight w:val="none"/>
        </w:r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 xml:space="preserve"> 第二笔付款：本工程完工并送电成功后15个日历天内，向乙方支付至合同价款（扣除暂列金）的60%。</w:t>
      </w:r>
    </w:p>
    <w:p w14:paraId="770E56D1">
      <w:pPr>
        <w:pStyle w:val="159"/>
        <w:keepNext w:val="0"/>
        <w:keepLines w:val="0"/>
        <w:widowControl/>
        <w:suppressLineNumbers w:val="0"/>
        <w:spacing w:before="0" w:beforeAutospacing="1" w:after="0" w:afterAutospacing="1" w:line="27" w:lineRule="atLeast"/>
        <w:ind w:left="0" w:right="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第三笔付款：甲方收到完整的竣工结算资料28个日历天内，向乙方支付至合同价款（扣除暂列金）的80%。</w:t>
      </w:r>
    </w:p>
    <w:p w14:paraId="41D9E4E9">
      <w:pPr>
        <w:pStyle w:val="159"/>
        <w:keepNext w:val="0"/>
        <w:keepLines w:val="0"/>
        <w:widowControl/>
        <w:suppressLineNumbers w:val="0"/>
        <w:spacing w:before="0" w:beforeAutospacing="1" w:after="0" w:afterAutospacing="1" w:line="27" w:lineRule="atLeast"/>
        <w:ind w:left="0" w:right="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第四笔付款：完成工程审核、结算审计工作后，乙方将1.5%的审定结算款（质保金）按学校财务规定汇至学校指定账户后，甲方在供电设备无事故运行半年后按最终审定金额支付剩余工程款。</w:t>
      </w:r>
    </w:p>
    <w:p w14:paraId="735AA6F1">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 xml:space="preserve"> 质保金退还：缺陷责任期满，且乙方已履行全部缺陷修复义务后，甲方于十五日内将质量保证金无息退还至乙方原付款账户。</w:t>
      </w:r>
    </w:p>
    <w:p w14:paraId="0075086A">
      <w:pPr>
        <w:pStyle w:val="3"/>
        <w:keepNext w:val="0"/>
        <w:keepLines w:val="0"/>
        <w:widowControl/>
        <w:suppressLineNumbers w:val="0"/>
        <w:rPr>
          <w:highlight w:val="none"/>
        </w:rPr>
      </w:pPr>
      <w:r>
        <w:rPr>
          <w:color w:val="000000"/>
          <w:highlight w:val="none"/>
        </w:rPr>
        <w:t>第六条 结算方式</w:t>
      </w:r>
    </w:p>
    <w:p w14:paraId="7ECB672F">
      <w:pPr>
        <w:pStyle w:val="36"/>
        <w:keepNext w:val="0"/>
        <w:keepLines w:val="0"/>
        <w:widowControl/>
        <w:suppressLineNumbers w:val="0"/>
        <w:rPr>
          <w:highlight w:val="none"/>
        </w:rPr>
      </w:pPr>
      <w:r>
        <w:rPr>
          <w:rStyle w:val="160"/>
          <w:rFonts w:hint="eastAsia" w:ascii="宋体" w:hAnsi="宋体" w:eastAsia="宋体" w:cs="宋体"/>
          <w:color w:val="000000"/>
          <w:highlight w:val="none"/>
        </w:rPr>
        <w:t>结算时，根据施工图、设计变更及甲方签证确认的实际工程量据实计算，综合单价按乙方投标报价文件中的单项子目报价认定。</w:t>
      </w:r>
      <w:r>
        <w:rPr>
          <w:rFonts w:hint="eastAsia" w:ascii="宋体" w:hAnsi="宋体" w:eastAsia="宋体" w:cs="宋体"/>
          <w:color w:val="000000"/>
          <w:highlight w:val="none"/>
        </w:rPr>
        <w:t xml:space="preserve"> 若发生变更，其估价原则按本合同第七条执行。</w:t>
      </w:r>
    </w:p>
    <w:p w14:paraId="10D443AD">
      <w:pPr>
        <w:pStyle w:val="3"/>
        <w:keepNext w:val="0"/>
        <w:keepLines w:val="0"/>
        <w:widowControl/>
        <w:suppressLineNumbers w:val="0"/>
        <w:rPr>
          <w:highlight w:val="none"/>
        </w:rPr>
      </w:pPr>
      <w:r>
        <w:rPr>
          <w:color w:val="000000"/>
          <w:highlight w:val="none"/>
        </w:rPr>
        <w:t>第七条 工程变更</w:t>
      </w:r>
    </w:p>
    <w:p w14:paraId="07A03D85">
      <w:pPr>
        <w:pStyle w:val="36"/>
        <w:keepNext w:val="0"/>
        <w:keepLines w:val="0"/>
        <w:widowControl/>
        <w:suppressLineNumbers w:val="0"/>
        <w:rPr>
          <w:highlight w:val="none"/>
        </w:rPr>
      </w:pPr>
      <w:r>
        <w:rPr>
          <w:rFonts w:hint="eastAsia" w:ascii="宋体" w:hAnsi="宋体" w:eastAsia="宋体" w:cs="宋体"/>
          <w:color w:val="000000"/>
          <w:highlight w:val="none"/>
        </w:rPr>
        <w:t>1. 任何对施工图纸、已标价工程量清单内容的修改、增减，均须由甲方、监理工程师（如有）及设计单位书面确认后方为有效，形成《现场签证单》或《设计变更通知单》。乙方擅自实施的，甲方不予计量支付，并有权要求乙方自费恢复原状。</w:t>
      </w:r>
    </w:p>
    <w:p w14:paraId="120EA5D9">
      <w:pPr>
        <w:pStyle w:val="36"/>
        <w:keepNext w:val="0"/>
        <w:keepLines w:val="0"/>
        <w:widowControl/>
        <w:suppressLineNumbers w:val="0"/>
        <w:rPr>
          <w:highlight w:val="none"/>
        </w:rPr>
      </w:pPr>
      <w:r>
        <w:rPr>
          <w:rFonts w:hint="eastAsia" w:ascii="宋体" w:hAnsi="宋体" w:eastAsia="宋体" w:cs="宋体"/>
          <w:color w:val="000000"/>
          <w:highlight w:val="none"/>
        </w:rPr>
        <w:t xml:space="preserve">2. </w:t>
      </w:r>
      <w:r>
        <w:rPr>
          <w:rStyle w:val="44"/>
          <w:rFonts w:hint="eastAsia" w:ascii="宋体" w:hAnsi="宋体" w:eastAsia="宋体" w:cs="宋体"/>
          <w:color w:val="000000"/>
          <w:highlight w:val="none"/>
        </w:rPr>
        <w:t>变更估价原则：</w:t>
      </w:r>
    </w:p>
    <w:p w14:paraId="0D0BF2B6">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（1）已标价工程量清单中有相同项目的，按该项目的综合单价认定；</w:t>
      </w:r>
    </w:p>
    <w:p w14:paraId="6686E44E">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（2）已标价工程量清单中无相同项目但有类似项目的，参照类似项目综合单价认定；</w:t>
      </w:r>
    </w:p>
    <w:p w14:paraId="2D90F2B5">
      <w:pPr>
        <w:pStyle w:val="159"/>
        <w:keepNext w:val="0"/>
        <w:keepLines w:val="0"/>
        <w:widowControl/>
        <w:suppressLineNumbers w:val="0"/>
        <w:spacing w:before="0" w:beforeAutospacing="1" w:after="0" w:afterAutospacing="1" w:line="27" w:lineRule="atLeast"/>
        <w:ind w:left="0" w:right="0"/>
        <w:rPr>
          <w:sz w:val="24"/>
          <w:szCs w:val="24"/>
          <w:highlight w:val="none"/>
        </w:rPr>
      </w:pPr>
      <w:r>
        <w:rPr>
          <w:rFonts w:hint="eastAsia" w:ascii="宋体" w:hAnsi="宋体" w:eastAsia="宋体" w:cs="宋体"/>
          <w:color w:val="000000"/>
          <w:sz w:val="24"/>
          <w:szCs w:val="24"/>
          <w:highlight w:val="none"/>
        </w:rPr>
        <w:t>（3）已标价工程量清单中无相同或类似项目的，由乙方申报单价，经甲方审核确认后执行。此审核价应为甲方认可的最高限价，最终以审计结论为准。</w:t>
      </w:r>
    </w:p>
    <w:p w14:paraId="13B2029E">
      <w:pPr>
        <w:pStyle w:val="3"/>
        <w:keepNext w:val="0"/>
        <w:keepLines w:val="0"/>
        <w:widowControl/>
        <w:suppressLineNumbers w:val="0"/>
        <w:rPr>
          <w:highlight w:val="none"/>
        </w:rPr>
      </w:pPr>
      <w:r>
        <w:rPr>
          <w:color w:val="000000"/>
          <w:highlight w:val="none"/>
        </w:rPr>
        <w:t>第八条 关键人员管理</w:t>
      </w:r>
    </w:p>
    <w:p w14:paraId="320EC885">
      <w:pPr>
        <w:pStyle w:val="36"/>
        <w:keepNext w:val="0"/>
        <w:keepLines w:val="0"/>
        <w:widowControl/>
        <w:suppressLineNumbers w:val="0"/>
        <w:rPr>
          <w:highlight w:val="none"/>
        </w:rPr>
      </w:pPr>
      <w:r>
        <w:rPr>
          <w:rFonts w:hint="eastAsia" w:ascii="宋体" w:hAnsi="宋体" w:eastAsia="宋体" w:cs="宋体"/>
          <w:color w:val="000000"/>
          <w:highlight w:val="none"/>
        </w:rPr>
        <w:t>1. 乙方投标文件中承诺的项目经理为：</w:t>
      </w:r>
      <w:r>
        <w:rPr>
          <w:rStyle w:val="158"/>
          <w:rFonts w:hint="eastAsia" w:ascii="宋体" w:hAnsi="宋体" w:eastAsia="宋体" w:cs="宋体"/>
          <w:color w:val="000000"/>
          <w:highlight w:val="none"/>
        </w:rPr>
        <w:t>    </w:t>
      </w:r>
      <w:r>
        <w:rPr>
          <w:rFonts w:hint="eastAsia" w:ascii="宋体" w:hAnsi="宋体" w:eastAsia="宋体" w:cs="宋体"/>
          <w:color w:val="000000"/>
          <w:highlight w:val="none"/>
        </w:rPr>
        <w:t xml:space="preserve">。未经甲方书面同意，乙方不得更换。擅自更换的，乙方须向甲方支付签约合同价 </w:t>
      </w:r>
      <w:r>
        <w:rPr>
          <w:rStyle w:val="160"/>
          <w:rFonts w:hint="eastAsia" w:ascii="宋体" w:hAnsi="宋体" w:eastAsia="宋体" w:cs="宋体"/>
          <w:color w:val="000000"/>
          <w:highlight w:val="none"/>
        </w:rPr>
        <w:t>2%</w:t>
      </w:r>
      <w:r>
        <w:rPr>
          <w:rFonts w:hint="eastAsia" w:ascii="宋体" w:hAnsi="宋体" w:eastAsia="宋体" w:cs="宋体"/>
          <w:color w:val="000000"/>
          <w:highlight w:val="none"/>
        </w:rPr>
        <w:t xml:space="preserve"> 的违约金。</w:t>
      </w:r>
    </w:p>
    <w:p w14:paraId="55EBCC18">
      <w:pPr>
        <w:pStyle w:val="36"/>
        <w:keepNext w:val="0"/>
        <w:keepLines w:val="0"/>
        <w:widowControl/>
        <w:suppressLineNumbers w:val="0"/>
        <w:rPr>
          <w:highlight w:val="none"/>
        </w:rPr>
      </w:pPr>
      <w:r>
        <w:rPr>
          <w:rFonts w:hint="eastAsia" w:ascii="宋体" w:hAnsi="宋体" w:eastAsia="宋体" w:cs="宋体"/>
          <w:color w:val="000000"/>
          <w:highlight w:val="none"/>
        </w:rPr>
        <w:t xml:space="preserve">2. 项目经理每月在施工现场的时间不得少于 </w:t>
      </w:r>
      <w:r>
        <w:rPr>
          <w:rStyle w:val="160"/>
          <w:rFonts w:hint="eastAsia" w:ascii="宋体" w:hAnsi="宋体" w:eastAsia="宋体" w:cs="宋体"/>
          <w:color w:val="000000"/>
          <w:highlight w:val="none"/>
        </w:rPr>
        <w:t>26个日历天</w:t>
      </w:r>
      <w:r>
        <w:rPr>
          <w:rFonts w:hint="eastAsia" w:ascii="宋体" w:hAnsi="宋体" w:eastAsia="宋体" w:cs="宋体"/>
          <w:color w:val="000000"/>
          <w:highlight w:val="none"/>
        </w:rPr>
        <w:t xml:space="preserve">。在重要分部分项工程施工期间，项目经理必须驻场。未经甲方批准，项目经理擅自离场的，每缺勤一天，须向甲方支付违约金 </w:t>
      </w:r>
      <w:r>
        <w:rPr>
          <w:rStyle w:val="160"/>
          <w:rFonts w:hint="eastAsia" w:ascii="宋体" w:hAnsi="宋体" w:eastAsia="宋体" w:cs="宋体"/>
          <w:color w:val="000000"/>
          <w:highlight w:val="none"/>
        </w:rPr>
        <w:t>人民币5000元</w:t>
      </w:r>
      <w:r>
        <w:rPr>
          <w:rFonts w:hint="eastAsia" w:ascii="宋体" w:hAnsi="宋体" w:eastAsia="宋体" w:cs="宋体"/>
          <w:color w:val="000000"/>
          <w:highlight w:val="none"/>
        </w:rPr>
        <w:t>。</w:t>
      </w:r>
    </w:p>
    <w:p w14:paraId="3CB761CD">
      <w:pPr>
        <w:pStyle w:val="3"/>
        <w:keepNext w:val="0"/>
        <w:keepLines w:val="0"/>
        <w:widowControl/>
        <w:suppressLineNumbers w:val="0"/>
        <w:rPr>
          <w:highlight w:val="none"/>
        </w:rPr>
      </w:pPr>
      <w:r>
        <w:rPr>
          <w:color w:val="000000"/>
          <w:highlight w:val="none"/>
        </w:rPr>
        <w:t>第九条 材料设备要求与检验</w:t>
      </w:r>
    </w:p>
    <w:p w14:paraId="3F625B34">
      <w:pPr>
        <w:pStyle w:val="36"/>
        <w:keepNext w:val="0"/>
        <w:keepLines w:val="0"/>
        <w:widowControl/>
        <w:suppressLineNumbers w:val="0"/>
        <w:rPr>
          <w:highlight w:val="none"/>
        </w:rPr>
      </w:pPr>
      <w:r>
        <w:rPr>
          <w:rFonts w:hint="eastAsia" w:ascii="宋体" w:hAnsi="宋体" w:eastAsia="宋体" w:cs="宋体"/>
          <w:color w:val="000000"/>
          <w:highlight w:val="none"/>
        </w:rPr>
        <w:t>1. 本工程所用的主要材料（包括电力电缆、电缆附件等）进场前必须报甲方核验品牌、规格、技术参数，并提供产品合格证、出厂检验报告等质量证明文件。经甲方书面同意后，方可进场使用。</w:t>
      </w:r>
    </w:p>
    <w:p w14:paraId="09A1FF32">
      <w:pPr>
        <w:pStyle w:val="36"/>
        <w:keepNext w:val="0"/>
        <w:keepLines w:val="0"/>
        <w:widowControl/>
        <w:suppressLineNumbers w:val="0"/>
        <w:rPr>
          <w:highlight w:val="none"/>
        </w:rPr>
      </w:pPr>
      <w:r>
        <w:rPr>
          <w:rFonts w:hint="eastAsia" w:ascii="宋体" w:hAnsi="宋体" w:eastAsia="宋体" w:cs="宋体"/>
          <w:color w:val="000000"/>
          <w:highlight w:val="none"/>
        </w:rPr>
        <w:t xml:space="preserve">2. </w:t>
      </w:r>
      <w:r>
        <w:rPr>
          <w:rStyle w:val="160"/>
          <w:rFonts w:hint="eastAsia" w:ascii="宋体" w:hAnsi="宋体" w:eastAsia="宋体" w:cs="宋体"/>
          <w:color w:val="000000"/>
          <w:highlight w:val="none"/>
        </w:rPr>
        <w:t>本项目实施材料抽样送检制度。</w:t>
      </w:r>
      <w:r>
        <w:rPr>
          <w:rFonts w:hint="eastAsia" w:ascii="宋体" w:hAnsi="宋体" w:eastAsia="宋体" w:cs="宋体"/>
          <w:color w:val="000000"/>
          <w:highlight w:val="none"/>
        </w:rPr>
        <w:t>主材进场后，由甲方指定抽样，并送至省级及以上权威检测机构进行检测。</w:t>
      </w:r>
      <w:r>
        <w:rPr>
          <w:rStyle w:val="160"/>
          <w:rFonts w:hint="eastAsia" w:ascii="宋体" w:hAnsi="宋体" w:eastAsia="宋体" w:cs="宋体"/>
          <w:color w:val="000000"/>
          <w:highlight w:val="none"/>
        </w:rPr>
        <w:t>所有检测费用由乙方承担，并已包含在签约合同价中。</w:t>
      </w:r>
      <w:r>
        <w:rPr>
          <w:rFonts w:hint="eastAsia" w:ascii="宋体" w:hAnsi="宋体" w:eastAsia="宋体" w:cs="宋体"/>
          <w:color w:val="000000"/>
          <w:highlight w:val="none"/>
        </w:rPr>
        <w:t xml:space="preserve"> 检测不合格的材料，乙方须立即无条件运出场外，并承担由此产生的一切费用及工期延误责任。</w:t>
      </w:r>
    </w:p>
    <w:p w14:paraId="768ED1D7">
      <w:pPr>
        <w:pStyle w:val="3"/>
        <w:keepNext w:val="0"/>
        <w:keepLines w:val="0"/>
        <w:widowControl/>
        <w:suppressLineNumbers w:val="0"/>
        <w:rPr>
          <w:highlight w:val="none"/>
        </w:rPr>
      </w:pPr>
      <w:r>
        <w:rPr>
          <w:color w:val="000000"/>
          <w:highlight w:val="none"/>
        </w:rPr>
        <w:t>第十条 供电协调及对外手续</w:t>
      </w:r>
    </w:p>
    <w:p w14:paraId="320FBC89">
      <w:pPr>
        <w:pStyle w:val="36"/>
        <w:keepNext w:val="0"/>
        <w:keepLines w:val="0"/>
        <w:widowControl/>
        <w:suppressLineNumbers w:val="0"/>
        <w:rPr>
          <w:highlight w:val="none"/>
        </w:rPr>
      </w:pPr>
      <w:r>
        <w:rPr>
          <w:rFonts w:hint="eastAsia" w:ascii="宋体" w:hAnsi="宋体" w:eastAsia="宋体" w:cs="宋体"/>
          <w:color w:val="000000"/>
          <w:highlight w:val="none"/>
        </w:rPr>
        <w:t>乙方须全权负责办理与本工程相关的所有与东新供电公司、市政、园林、交通等政府职能部门的审批、许可、备案、进站、停送电等手续，并承担相应费用。因乙方办理手续延迟或协调不力导致工期延误或无法送电的，视为乙方严重违约，按本合同第十三条处理。</w:t>
      </w:r>
    </w:p>
    <w:p w14:paraId="6C190F9D">
      <w:pPr>
        <w:pStyle w:val="3"/>
        <w:keepNext w:val="0"/>
        <w:keepLines w:val="0"/>
        <w:widowControl/>
        <w:suppressLineNumbers w:val="0"/>
        <w:rPr>
          <w:highlight w:val="none"/>
        </w:rPr>
      </w:pPr>
      <w:r>
        <w:rPr>
          <w:color w:val="000000"/>
          <w:highlight w:val="none"/>
        </w:rPr>
        <w:t>第十一条 安全文明施工</w:t>
      </w:r>
    </w:p>
    <w:p w14:paraId="011AEAD5">
      <w:pPr>
        <w:pStyle w:val="36"/>
        <w:keepNext w:val="0"/>
        <w:keepLines w:val="0"/>
        <w:widowControl/>
        <w:suppressLineNumbers w:val="0"/>
        <w:rPr>
          <w:highlight w:val="none"/>
        </w:rPr>
      </w:pPr>
      <w:r>
        <w:rPr>
          <w:rFonts w:hint="eastAsia" w:ascii="宋体" w:hAnsi="宋体" w:eastAsia="宋体" w:cs="宋体"/>
          <w:color w:val="000000"/>
          <w:highlight w:val="none"/>
        </w:rPr>
        <w:t>1. 乙方须严格遵守学校相关管理规定，做好现场围挡、降噪、防尘、防火、治安保卫工作，确保师生人身及财产安全。</w:t>
      </w:r>
    </w:p>
    <w:p w14:paraId="4670447C">
      <w:pPr>
        <w:pStyle w:val="36"/>
        <w:keepNext w:val="0"/>
        <w:keepLines w:val="0"/>
        <w:widowControl/>
        <w:suppressLineNumbers w:val="0"/>
        <w:rPr>
          <w:highlight w:val="none"/>
        </w:rPr>
      </w:pPr>
      <w:r>
        <w:rPr>
          <w:rFonts w:hint="eastAsia" w:ascii="宋体" w:hAnsi="宋体" w:eastAsia="宋体" w:cs="宋体"/>
          <w:color w:val="000000"/>
          <w:highlight w:val="none"/>
        </w:rPr>
        <w:t>2. 施工过程中，因乙方操作失误或管理不当造成校内或周边地下管线、设施损坏的，由乙方承担全部修复费用及赔偿责任。</w:t>
      </w:r>
    </w:p>
    <w:p w14:paraId="6466C177">
      <w:pPr>
        <w:pStyle w:val="3"/>
        <w:keepNext w:val="0"/>
        <w:keepLines w:val="0"/>
        <w:widowControl/>
        <w:suppressLineNumbers w:val="0"/>
        <w:rPr>
          <w:highlight w:val="none"/>
        </w:rPr>
      </w:pPr>
      <w:r>
        <w:rPr>
          <w:color w:val="000000"/>
          <w:highlight w:val="none"/>
        </w:rPr>
        <w:t>第十二条 质量保修</w:t>
      </w:r>
    </w:p>
    <w:p w14:paraId="249781C9">
      <w:pPr>
        <w:pStyle w:val="36"/>
        <w:keepNext w:val="0"/>
        <w:keepLines w:val="0"/>
        <w:widowControl/>
        <w:suppressLineNumbers w:val="0"/>
        <w:rPr>
          <w:highlight w:val="none"/>
        </w:rPr>
      </w:pPr>
      <w:r>
        <w:rPr>
          <w:rFonts w:hint="eastAsia" w:ascii="宋体" w:hAnsi="宋体" w:eastAsia="宋体" w:cs="宋体"/>
          <w:color w:val="000000"/>
          <w:highlight w:val="none"/>
        </w:rPr>
        <w:t>1. 本工程缺陷责任期</w:t>
      </w:r>
      <w:r>
        <w:rPr>
          <w:rFonts w:hint="eastAsia" w:ascii="宋体" w:hAnsi="宋体" w:eastAsia="宋体" w:cs="宋体"/>
          <w:color w:val="000000"/>
          <w:highlight w:val="none"/>
          <w:lang w:val="en-US" w:eastAsia="zh-CN"/>
        </w:rPr>
        <w:t>不少于</w:t>
      </w:r>
      <w:r>
        <w:rPr>
          <w:rFonts w:hint="eastAsia" w:ascii="宋体" w:hAnsi="宋体" w:eastAsia="宋体" w:cs="宋体"/>
          <w:color w:val="000000"/>
          <w:highlight w:val="none"/>
        </w:rPr>
        <w:t xml:space="preserve"> </w:t>
      </w:r>
      <w:r>
        <w:rPr>
          <w:rStyle w:val="160"/>
          <w:rFonts w:hint="eastAsia" w:ascii="宋体" w:hAnsi="宋体" w:eastAsia="宋体" w:cs="宋体"/>
          <w:color w:val="000000"/>
          <w:highlight w:val="none"/>
        </w:rPr>
        <w:t>24个月</w:t>
      </w:r>
      <w:r>
        <w:rPr>
          <w:rFonts w:hint="eastAsia" w:ascii="宋体" w:hAnsi="宋体" w:eastAsia="宋体" w:cs="宋体"/>
          <w:color w:val="000000"/>
          <w:highlight w:val="none"/>
        </w:rPr>
        <w:t>，自竣工验收合格之日起计算。</w:t>
      </w:r>
    </w:p>
    <w:p w14:paraId="30881555">
      <w:pPr>
        <w:pStyle w:val="36"/>
        <w:keepNext w:val="0"/>
        <w:keepLines w:val="0"/>
        <w:widowControl/>
        <w:suppressLineNumbers w:val="0"/>
        <w:rPr>
          <w:highlight w:val="none"/>
        </w:rPr>
      </w:pPr>
      <w:r>
        <w:rPr>
          <w:rFonts w:hint="eastAsia" w:ascii="宋体" w:hAnsi="宋体" w:eastAsia="宋体" w:cs="宋体"/>
          <w:color w:val="000000"/>
          <w:highlight w:val="none"/>
        </w:rPr>
        <w:t xml:space="preserve">2. 在缺陷责任期内，因材料、设备质量或施工工艺原因导致的任何缺陷或损坏，乙方应在接到甲方维修通知后 </w:t>
      </w:r>
      <w:r>
        <w:rPr>
          <w:rStyle w:val="160"/>
          <w:rFonts w:hint="eastAsia" w:ascii="宋体" w:hAnsi="宋体" w:eastAsia="宋体" w:cs="宋体"/>
          <w:color w:val="000000"/>
          <w:highlight w:val="none"/>
        </w:rPr>
        <w:t>2小时内</w:t>
      </w:r>
      <w:r>
        <w:rPr>
          <w:rFonts w:hint="eastAsia" w:ascii="宋体" w:hAnsi="宋体" w:eastAsia="宋体" w:cs="宋体"/>
          <w:color w:val="000000"/>
          <w:highlight w:val="none"/>
        </w:rPr>
        <w:t xml:space="preserve"> 响应， </w:t>
      </w:r>
      <w:r>
        <w:rPr>
          <w:rStyle w:val="160"/>
          <w:rFonts w:hint="eastAsia" w:ascii="宋体" w:hAnsi="宋体" w:eastAsia="宋体" w:cs="宋体"/>
          <w:color w:val="000000"/>
          <w:highlight w:val="none"/>
        </w:rPr>
        <w:t>24小时内</w:t>
      </w:r>
      <w:r>
        <w:rPr>
          <w:rFonts w:hint="eastAsia" w:ascii="宋体" w:hAnsi="宋体" w:eastAsia="宋体" w:cs="宋体"/>
          <w:color w:val="000000"/>
          <w:highlight w:val="none"/>
        </w:rPr>
        <w:t xml:space="preserve"> 到达现场进行免费维修或更换。乙方逾期或拒绝维修的，甲方有权自行或委托第三方维修，所产生费用直接从质量保证金中扣除，保证金不足以支付的，甲方有权向乙方追偿。</w:t>
      </w:r>
    </w:p>
    <w:p w14:paraId="77AAD36A">
      <w:pPr>
        <w:pStyle w:val="3"/>
        <w:keepNext w:val="0"/>
        <w:keepLines w:val="0"/>
        <w:widowControl/>
        <w:suppressLineNumbers w:val="0"/>
        <w:rPr>
          <w:highlight w:val="none"/>
        </w:rPr>
      </w:pPr>
      <w:r>
        <w:rPr>
          <w:color w:val="000000"/>
          <w:highlight w:val="none"/>
        </w:rPr>
        <w:t>第十三条 违约责任</w:t>
      </w:r>
    </w:p>
    <w:p w14:paraId="23E36A6D">
      <w:pPr>
        <w:pStyle w:val="36"/>
        <w:keepNext w:val="0"/>
        <w:keepLines w:val="0"/>
        <w:widowControl/>
        <w:suppressLineNumbers w:val="0"/>
        <w:rPr>
          <w:highlight w:val="none"/>
        </w:rPr>
      </w:pPr>
      <w:r>
        <w:rPr>
          <w:rFonts w:hint="eastAsia" w:ascii="宋体" w:hAnsi="宋体" w:eastAsia="宋体" w:cs="宋体"/>
          <w:color w:val="000000"/>
          <w:highlight w:val="none"/>
        </w:rPr>
        <w:t xml:space="preserve">1. </w:t>
      </w:r>
      <w:r>
        <w:rPr>
          <w:rStyle w:val="44"/>
          <w:rFonts w:hint="eastAsia" w:ascii="宋体" w:hAnsi="宋体" w:eastAsia="宋体" w:cs="宋体"/>
          <w:color w:val="000000"/>
          <w:highlight w:val="none"/>
        </w:rPr>
        <w:t>工期延误违约：</w:t>
      </w:r>
      <w:r>
        <w:rPr>
          <w:rFonts w:hint="eastAsia" w:ascii="宋体" w:hAnsi="宋体" w:eastAsia="宋体" w:cs="宋体"/>
          <w:color w:val="000000"/>
          <w:highlight w:val="none"/>
        </w:rPr>
        <w:t xml:space="preserve">因乙方原因造成工期延误，每逾期一日，乙方须向甲方支付签约合同价 </w:t>
      </w:r>
      <w:r>
        <w:rPr>
          <w:rStyle w:val="160"/>
          <w:rFonts w:hint="eastAsia" w:ascii="宋体" w:hAnsi="宋体" w:eastAsia="宋体" w:cs="宋体"/>
          <w:color w:val="000000"/>
          <w:highlight w:val="none"/>
        </w:rPr>
        <w:t>万分之五</w:t>
      </w:r>
      <w:r>
        <w:rPr>
          <w:rFonts w:hint="eastAsia" w:ascii="宋体" w:hAnsi="宋体" w:eastAsia="宋体" w:cs="宋体"/>
          <w:color w:val="000000"/>
          <w:highlight w:val="none"/>
        </w:rPr>
        <w:t xml:space="preserve"> 的逾期竣工违约金。逾期超过 </w:t>
      </w:r>
      <w:r>
        <w:rPr>
          <w:rStyle w:val="160"/>
          <w:rFonts w:hint="eastAsia" w:ascii="宋体" w:hAnsi="宋体" w:eastAsia="宋体" w:cs="宋体"/>
          <w:color w:val="000000"/>
          <w:highlight w:val="none"/>
        </w:rPr>
        <w:t>15日</w:t>
      </w:r>
      <w:r>
        <w:rPr>
          <w:rFonts w:hint="eastAsia" w:ascii="宋体" w:hAnsi="宋体" w:eastAsia="宋体" w:cs="宋体"/>
          <w:color w:val="000000"/>
          <w:highlight w:val="none"/>
        </w:rPr>
        <w:t xml:space="preserve">，甲方有权单方解除合同，乙方须支付签约合同价 </w:t>
      </w:r>
      <w:r>
        <w:rPr>
          <w:rStyle w:val="160"/>
          <w:rFonts w:hint="eastAsia" w:ascii="宋体" w:hAnsi="宋体" w:eastAsia="宋体" w:cs="宋体"/>
          <w:color w:val="000000"/>
          <w:highlight w:val="none"/>
        </w:rPr>
        <w:t>10%</w:t>
      </w:r>
      <w:r>
        <w:rPr>
          <w:rFonts w:hint="eastAsia" w:ascii="宋体" w:hAnsi="宋体" w:eastAsia="宋体" w:cs="宋体"/>
          <w:color w:val="000000"/>
          <w:highlight w:val="none"/>
        </w:rPr>
        <w:t xml:space="preserve"> 的违约金，并赔偿由此给甲方造成的全部损失。</w:t>
      </w:r>
    </w:p>
    <w:p w14:paraId="6653E1D4">
      <w:pPr>
        <w:pStyle w:val="36"/>
        <w:keepNext w:val="0"/>
        <w:keepLines w:val="0"/>
        <w:widowControl/>
        <w:suppressLineNumbers w:val="0"/>
        <w:rPr>
          <w:highlight w:val="none"/>
        </w:rPr>
      </w:pPr>
      <w:r>
        <w:rPr>
          <w:rFonts w:hint="eastAsia" w:ascii="宋体" w:hAnsi="宋体" w:eastAsia="宋体" w:cs="宋体"/>
          <w:color w:val="000000"/>
          <w:highlight w:val="none"/>
        </w:rPr>
        <w:t xml:space="preserve">2. </w:t>
      </w:r>
      <w:r>
        <w:rPr>
          <w:rStyle w:val="44"/>
          <w:rFonts w:hint="eastAsia" w:ascii="宋体" w:hAnsi="宋体" w:eastAsia="宋体" w:cs="宋体"/>
          <w:color w:val="000000"/>
          <w:highlight w:val="none"/>
        </w:rPr>
        <w:t>质量违约：</w:t>
      </w:r>
      <w:r>
        <w:rPr>
          <w:rFonts w:hint="eastAsia" w:ascii="宋体" w:hAnsi="宋体" w:eastAsia="宋体" w:cs="宋体"/>
          <w:color w:val="000000"/>
          <w:highlight w:val="none"/>
        </w:rPr>
        <w:t xml:space="preserve">工程质量不符合合同约定标准的，甲方有权要求乙方限期无偿返工。若乙方拒绝或在限期内未能整改合格，甲方有权单方解除合同，乙方向甲方支付签约合同价 </w:t>
      </w:r>
      <w:r>
        <w:rPr>
          <w:rStyle w:val="160"/>
          <w:rFonts w:hint="eastAsia" w:ascii="宋体" w:hAnsi="宋体" w:eastAsia="宋体" w:cs="宋体"/>
          <w:color w:val="000000"/>
          <w:highlight w:val="none"/>
        </w:rPr>
        <w:t>10%</w:t>
      </w:r>
      <w:r>
        <w:rPr>
          <w:rFonts w:hint="eastAsia" w:ascii="宋体" w:hAnsi="宋体" w:eastAsia="宋体" w:cs="宋体"/>
          <w:color w:val="000000"/>
          <w:highlight w:val="none"/>
        </w:rPr>
        <w:t xml:space="preserve"> 的违约金。</w:t>
      </w:r>
    </w:p>
    <w:p w14:paraId="4036BD38">
      <w:pPr>
        <w:pStyle w:val="36"/>
        <w:keepNext w:val="0"/>
        <w:keepLines w:val="0"/>
        <w:widowControl/>
        <w:suppressLineNumbers w:val="0"/>
        <w:rPr>
          <w:highlight w:val="none"/>
        </w:rPr>
      </w:pPr>
      <w:r>
        <w:rPr>
          <w:rFonts w:hint="eastAsia" w:ascii="宋体" w:hAnsi="宋体" w:eastAsia="宋体" w:cs="宋体"/>
          <w:color w:val="000000"/>
          <w:highlight w:val="none"/>
        </w:rPr>
        <w:t xml:space="preserve">3. </w:t>
      </w:r>
      <w:r>
        <w:rPr>
          <w:rStyle w:val="44"/>
          <w:rFonts w:hint="eastAsia" w:ascii="宋体" w:hAnsi="宋体" w:eastAsia="宋体" w:cs="宋体"/>
          <w:color w:val="000000"/>
          <w:highlight w:val="none"/>
        </w:rPr>
        <w:t>未成功送电违约：</w:t>
      </w:r>
      <w:r>
        <w:rPr>
          <w:rFonts w:hint="eastAsia" w:ascii="宋体" w:hAnsi="宋体" w:eastAsia="宋体" w:cs="宋体"/>
          <w:color w:val="000000"/>
          <w:highlight w:val="none"/>
        </w:rPr>
        <w:t xml:space="preserve">若因乙方原因导致工程最终未能通过供电公司验收并成功送电，视为乙方根本违约，甲方有权拒绝支付剩余全部款项，并要求乙方返还已支付的工程款及支付签约合同价 </w:t>
      </w:r>
      <w:r>
        <w:rPr>
          <w:rStyle w:val="160"/>
          <w:rFonts w:hint="eastAsia" w:ascii="宋体" w:hAnsi="宋体" w:eastAsia="宋体" w:cs="宋体"/>
          <w:color w:val="000000"/>
          <w:highlight w:val="none"/>
        </w:rPr>
        <w:t>20%</w:t>
      </w:r>
      <w:r>
        <w:rPr>
          <w:rFonts w:hint="eastAsia" w:ascii="宋体" w:hAnsi="宋体" w:eastAsia="宋体" w:cs="宋体"/>
          <w:color w:val="000000"/>
          <w:highlight w:val="none"/>
        </w:rPr>
        <w:t xml:space="preserve"> 的违约金。</w:t>
      </w:r>
    </w:p>
    <w:p w14:paraId="43C9EAB1">
      <w:pPr>
        <w:pStyle w:val="36"/>
        <w:keepNext w:val="0"/>
        <w:keepLines w:val="0"/>
        <w:widowControl/>
        <w:suppressLineNumbers w:val="0"/>
        <w:rPr>
          <w:highlight w:val="none"/>
        </w:rPr>
      </w:pPr>
      <w:r>
        <w:rPr>
          <w:rFonts w:hint="eastAsia" w:ascii="宋体" w:hAnsi="宋体" w:eastAsia="宋体" w:cs="宋体"/>
          <w:color w:val="000000"/>
          <w:highlight w:val="none"/>
        </w:rPr>
        <w:t xml:space="preserve">4. 乙方对本合同的任何形式转包或违法分包，一经发现，甲方有权立即解除合同，乙方须支付签约合同价 </w:t>
      </w:r>
      <w:r>
        <w:rPr>
          <w:rStyle w:val="160"/>
          <w:rFonts w:hint="eastAsia" w:ascii="宋体" w:hAnsi="宋体" w:eastAsia="宋体" w:cs="宋体"/>
          <w:color w:val="000000"/>
          <w:highlight w:val="none"/>
        </w:rPr>
        <w:t>10%</w:t>
      </w:r>
      <w:r>
        <w:rPr>
          <w:rFonts w:hint="eastAsia" w:ascii="宋体" w:hAnsi="宋体" w:eastAsia="宋体" w:cs="宋体"/>
          <w:color w:val="000000"/>
          <w:highlight w:val="none"/>
        </w:rPr>
        <w:t>的违约金。</w:t>
      </w:r>
    </w:p>
    <w:p w14:paraId="4418BF30">
      <w:pPr>
        <w:pStyle w:val="3"/>
        <w:keepNext w:val="0"/>
        <w:keepLines w:val="0"/>
        <w:widowControl/>
        <w:suppressLineNumbers w:val="0"/>
        <w:rPr>
          <w:highlight w:val="none"/>
        </w:rPr>
      </w:pPr>
      <w:r>
        <w:rPr>
          <w:color w:val="000000"/>
          <w:highlight w:val="none"/>
        </w:rPr>
        <w:t>第十四条 争议解决</w:t>
      </w:r>
    </w:p>
    <w:p w14:paraId="1E3A9D82">
      <w:pPr>
        <w:pStyle w:val="36"/>
        <w:keepNext w:val="0"/>
        <w:keepLines w:val="0"/>
        <w:widowControl/>
        <w:suppressLineNumbers w:val="0"/>
        <w:rPr>
          <w:highlight w:val="none"/>
        </w:rPr>
      </w:pPr>
      <w:r>
        <w:rPr>
          <w:rFonts w:hint="eastAsia" w:ascii="宋体" w:hAnsi="宋体" w:eastAsia="宋体" w:cs="宋体"/>
          <w:color w:val="000000"/>
          <w:highlight w:val="none"/>
        </w:rPr>
        <w:t xml:space="preserve">本合同在履行过程中发生的争议，双方应协商解决。协商不成的，任何一方均有权向 </w:t>
      </w:r>
      <w:r>
        <w:rPr>
          <w:rStyle w:val="160"/>
          <w:rFonts w:hint="eastAsia" w:ascii="宋体" w:hAnsi="宋体" w:eastAsia="宋体" w:cs="宋体"/>
          <w:color w:val="000000"/>
          <w:highlight w:val="none"/>
        </w:rPr>
        <w:t>工程所在地有管辖权的人民法院</w:t>
      </w:r>
      <w:r>
        <w:rPr>
          <w:rFonts w:hint="eastAsia" w:ascii="宋体" w:hAnsi="宋体" w:eastAsia="宋体" w:cs="宋体"/>
          <w:color w:val="000000"/>
          <w:highlight w:val="none"/>
        </w:rPr>
        <w:t xml:space="preserve"> 提起诉讼。</w:t>
      </w:r>
    </w:p>
    <w:p w14:paraId="3AB9727A">
      <w:pPr>
        <w:pStyle w:val="3"/>
        <w:keepNext w:val="0"/>
        <w:keepLines w:val="0"/>
        <w:widowControl/>
        <w:suppressLineNumbers w:val="0"/>
        <w:rPr>
          <w:highlight w:val="none"/>
        </w:rPr>
      </w:pPr>
      <w:r>
        <w:rPr>
          <w:color w:val="000000"/>
          <w:highlight w:val="none"/>
        </w:rPr>
        <w:t>第十五条 合同生效及其他</w:t>
      </w:r>
    </w:p>
    <w:p w14:paraId="378C7A6E">
      <w:pPr>
        <w:pStyle w:val="36"/>
        <w:keepNext w:val="0"/>
        <w:keepLines w:val="0"/>
        <w:widowControl/>
        <w:suppressLineNumbers w:val="0"/>
        <w:rPr>
          <w:highlight w:val="none"/>
        </w:rPr>
      </w:pPr>
      <w:r>
        <w:rPr>
          <w:rFonts w:hint="eastAsia" w:ascii="宋体" w:hAnsi="宋体" w:eastAsia="宋体" w:cs="宋体"/>
          <w:color w:val="000000"/>
          <w:highlight w:val="none"/>
        </w:rPr>
        <w:t>1. 本合同自双方法定代表人或其授权代表签字并加盖单位公章之日起生效。</w:t>
      </w:r>
    </w:p>
    <w:p w14:paraId="6D74AAD8">
      <w:pPr>
        <w:pStyle w:val="36"/>
        <w:keepNext w:val="0"/>
        <w:keepLines w:val="0"/>
        <w:widowControl/>
        <w:suppressLineNumbers w:val="0"/>
        <w:rPr>
          <w:highlight w:val="none"/>
        </w:rPr>
      </w:pPr>
      <w:r>
        <w:rPr>
          <w:rFonts w:hint="eastAsia" w:ascii="宋体" w:hAnsi="宋体" w:eastAsia="宋体" w:cs="宋体"/>
          <w:color w:val="000000"/>
          <w:highlight w:val="none"/>
        </w:rPr>
        <w:t>2. 本合同一式捌份，甲、乙双方各执肆份，具有同等法律效力。</w:t>
      </w:r>
    </w:p>
    <w:p w14:paraId="4D9BB93C">
      <w:pPr>
        <w:pStyle w:val="36"/>
        <w:keepNext w:val="0"/>
        <w:keepLines w:val="0"/>
        <w:widowControl/>
        <w:suppressLineNumbers w:val="0"/>
        <w:rPr>
          <w:highlight w:val="none"/>
        </w:rPr>
      </w:pPr>
      <w:r>
        <w:rPr>
          <w:rFonts w:hint="eastAsia" w:ascii="宋体" w:hAnsi="宋体" w:eastAsia="宋体" w:cs="宋体"/>
          <w:color w:val="000000"/>
          <w:highlight w:val="none"/>
        </w:rPr>
        <w:t>3. 本合同未尽事宜，双方可另行签订补充协议，补充协议与本合同具有同等法律效力。</w:t>
      </w:r>
    </w:p>
    <w:p w14:paraId="3EE3988C">
      <w:pPr>
        <w:pStyle w:val="36"/>
        <w:keepNext w:val="0"/>
        <w:keepLines w:val="0"/>
        <w:widowControl/>
        <w:suppressLineNumbers w:val="0"/>
        <w:spacing w:before="750" w:beforeAutospacing="0"/>
        <w:rPr>
          <w:highlight w:val="none"/>
        </w:rPr>
      </w:pPr>
      <w:r>
        <w:rPr>
          <w:rFonts w:hint="eastAsia" w:ascii="宋体" w:hAnsi="宋体" w:eastAsia="宋体" w:cs="宋体"/>
          <w:color w:val="000000"/>
          <w:highlight w:val="none"/>
        </w:rPr>
        <w:t>（以下无正文）</w:t>
      </w:r>
    </w:p>
    <w:tbl>
      <w:tblPr>
        <w:tblStyle w:val="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710"/>
        <w:gridCol w:w="4711"/>
      </w:tblGrid>
      <w:tr w14:paraId="7965A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00" w:type="pct"/>
            <w:shd w:val="clear" w:color="auto" w:fill="auto"/>
            <w:tcMar>
              <w:top w:w="150" w:type="dxa"/>
              <w:left w:w="300" w:type="dxa"/>
              <w:bottom w:w="150" w:type="dxa"/>
              <w:right w:w="300" w:type="dxa"/>
            </w:tcMar>
            <w:vAlign w:val="top"/>
          </w:tcPr>
          <w:p w14:paraId="6625EDE1">
            <w:pPr>
              <w:keepNext w:val="0"/>
              <w:keepLines w:val="0"/>
              <w:widowControl/>
              <w:suppressLineNumbers w:val="0"/>
              <w:jc w:val="left"/>
              <w:textAlignment w:val="top"/>
              <w:rPr>
                <w:rFonts w:hint="eastAsia" w:ascii="宋体" w:hAnsi="宋体" w:eastAsia="宋体" w:cs="宋体"/>
                <w:color w:val="000000"/>
                <w:highlight w:val="none"/>
              </w:rPr>
            </w:pPr>
            <w:r>
              <w:rPr>
                <w:rStyle w:val="44"/>
                <w:rFonts w:hint="eastAsia" w:ascii="宋体" w:hAnsi="宋体" w:eastAsia="宋体" w:cs="宋体"/>
                <w:color w:val="000000"/>
                <w:sz w:val="24"/>
                <w:szCs w:val="24"/>
                <w:highlight w:val="none"/>
              </w:rPr>
              <w:t>甲 方（盖章）：</w:t>
            </w:r>
            <w:r>
              <w:rPr>
                <w:rFonts w:hint="eastAsia" w:ascii="宋体" w:hAnsi="宋体" w:eastAsia="宋体" w:cs="宋体"/>
                <w:color w:val="000000"/>
                <w:sz w:val="24"/>
                <w:szCs w:val="24"/>
                <w:highlight w:val="none"/>
              </w:rPr>
              <w:t>中国地质大学（武汉）</w:t>
            </w:r>
          </w:p>
        </w:tc>
        <w:tc>
          <w:tcPr>
            <w:tcW w:w="2500" w:type="pct"/>
            <w:shd w:val="clear" w:color="auto" w:fill="auto"/>
            <w:tcMar>
              <w:top w:w="150" w:type="dxa"/>
              <w:left w:w="300" w:type="dxa"/>
              <w:bottom w:w="150" w:type="dxa"/>
              <w:right w:w="300" w:type="dxa"/>
            </w:tcMar>
            <w:vAlign w:val="top"/>
          </w:tcPr>
          <w:p w14:paraId="30ECC17E">
            <w:pPr>
              <w:keepNext w:val="0"/>
              <w:keepLines w:val="0"/>
              <w:widowControl/>
              <w:suppressLineNumbers w:val="0"/>
              <w:jc w:val="left"/>
              <w:textAlignment w:val="top"/>
              <w:rPr>
                <w:rFonts w:hint="eastAsia" w:ascii="宋体" w:hAnsi="宋体" w:eastAsia="宋体" w:cs="宋体"/>
                <w:color w:val="000000"/>
                <w:highlight w:val="none"/>
              </w:rPr>
            </w:pPr>
            <w:r>
              <w:rPr>
                <w:rStyle w:val="44"/>
                <w:rFonts w:hint="eastAsia" w:ascii="宋体" w:hAnsi="宋体" w:eastAsia="宋体" w:cs="宋体"/>
                <w:color w:val="000000"/>
                <w:sz w:val="24"/>
                <w:szCs w:val="24"/>
                <w:highlight w:val="none"/>
              </w:rPr>
              <w:t>乙 方（盖章）：</w:t>
            </w:r>
            <w:r>
              <w:rPr>
                <w:rStyle w:val="158"/>
                <w:rFonts w:hint="eastAsia" w:ascii="宋体" w:hAnsi="宋体" w:eastAsia="宋体" w:cs="宋体"/>
                <w:color w:val="000000"/>
                <w:sz w:val="24"/>
                <w:szCs w:val="24"/>
                <w:highlight w:val="none"/>
              </w:rPr>
              <w:t>      </w:t>
            </w:r>
          </w:p>
        </w:tc>
      </w:tr>
      <w:tr w14:paraId="0E019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500" w:type="pct"/>
            <w:shd w:val="clear" w:color="auto" w:fill="auto"/>
            <w:tcMar>
              <w:top w:w="150" w:type="dxa"/>
              <w:left w:w="300" w:type="dxa"/>
              <w:bottom w:w="150" w:type="dxa"/>
              <w:right w:w="300" w:type="dxa"/>
            </w:tcMar>
            <w:vAlign w:val="top"/>
          </w:tcPr>
          <w:p w14:paraId="164268E0">
            <w:pPr>
              <w:keepNext w:val="0"/>
              <w:keepLines w:val="0"/>
              <w:widowControl/>
              <w:suppressLineNumbers w:val="0"/>
              <w:jc w:val="left"/>
              <w:textAlignment w:val="top"/>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法定代表人/授权代表（签字）：</w:t>
            </w:r>
          </w:p>
        </w:tc>
        <w:tc>
          <w:tcPr>
            <w:tcW w:w="2500" w:type="pct"/>
            <w:shd w:val="clear" w:color="auto" w:fill="auto"/>
            <w:tcMar>
              <w:top w:w="150" w:type="dxa"/>
              <w:left w:w="300" w:type="dxa"/>
              <w:bottom w:w="150" w:type="dxa"/>
              <w:right w:w="300" w:type="dxa"/>
            </w:tcMar>
            <w:vAlign w:val="top"/>
          </w:tcPr>
          <w:p w14:paraId="0506EA9A">
            <w:pPr>
              <w:keepNext w:val="0"/>
              <w:keepLines w:val="0"/>
              <w:widowControl/>
              <w:suppressLineNumbers w:val="0"/>
              <w:jc w:val="left"/>
              <w:textAlignment w:val="top"/>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法定代表人/授权代表（签字）：</w:t>
            </w:r>
          </w:p>
        </w:tc>
      </w:tr>
      <w:tr w14:paraId="0ED1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500" w:type="pct"/>
            <w:shd w:val="clear" w:color="auto" w:fill="auto"/>
            <w:tcMar>
              <w:top w:w="150" w:type="dxa"/>
              <w:left w:w="300" w:type="dxa"/>
              <w:bottom w:w="150" w:type="dxa"/>
              <w:right w:w="300" w:type="dxa"/>
            </w:tcMar>
            <w:vAlign w:val="top"/>
          </w:tcPr>
          <w:p w14:paraId="4EA73412">
            <w:pPr>
              <w:keepNext w:val="0"/>
              <w:keepLines w:val="0"/>
              <w:widowControl/>
              <w:suppressLineNumbers w:val="0"/>
              <w:jc w:val="left"/>
              <w:textAlignment w:val="top"/>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日期： 年 月 日</w:t>
            </w:r>
          </w:p>
        </w:tc>
        <w:tc>
          <w:tcPr>
            <w:tcW w:w="2500" w:type="pct"/>
            <w:shd w:val="clear" w:color="auto" w:fill="auto"/>
            <w:tcMar>
              <w:top w:w="150" w:type="dxa"/>
              <w:left w:w="300" w:type="dxa"/>
              <w:bottom w:w="150" w:type="dxa"/>
              <w:right w:w="300" w:type="dxa"/>
            </w:tcMar>
            <w:vAlign w:val="top"/>
          </w:tcPr>
          <w:p w14:paraId="123C7BAC">
            <w:pPr>
              <w:keepNext w:val="0"/>
              <w:keepLines w:val="0"/>
              <w:widowControl/>
              <w:suppressLineNumbers w:val="0"/>
              <w:jc w:val="left"/>
              <w:textAlignment w:val="top"/>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日期： 年 月 日</w:t>
            </w:r>
          </w:p>
        </w:tc>
      </w:tr>
    </w:tbl>
    <w:p w14:paraId="55592DE9">
      <w:pPr>
        <w:rPr>
          <w:rFonts w:hint="eastAsia" w:ascii="黑体" w:eastAsia="黑体"/>
          <w:sz w:val="28"/>
          <w:szCs w:val="28"/>
          <w:highlight w:val="none"/>
        </w:rPr>
      </w:pPr>
      <w:r>
        <w:rPr>
          <w:rFonts w:hint="eastAsia" w:ascii="黑体" w:eastAsia="黑体"/>
          <w:sz w:val="28"/>
          <w:szCs w:val="28"/>
          <w:highlight w:val="none"/>
        </w:rPr>
        <w:br w:type="page"/>
      </w:r>
    </w:p>
    <w:p w14:paraId="00018113">
      <w:pPr>
        <w:spacing w:line="400" w:lineRule="exact"/>
        <w:jc w:val="center"/>
        <w:rPr>
          <w:rFonts w:hint="eastAsia" w:ascii="黑体" w:eastAsia="黑体"/>
          <w:sz w:val="28"/>
          <w:szCs w:val="28"/>
          <w:highlight w:val="none"/>
        </w:rPr>
      </w:pPr>
    </w:p>
    <w:p w14:paraId="6631DF01">
      <w:pPr>
        <w:spacing w:line="400" w:lineRule="exact"/>
        <w:jc w:val="center"/>
        <w:rPr>
          <w:rFonts w:hint="eastAsia" w:ascii="黑体" w:eastAsia="黑体"/>
          <w:sz w:val="28"/>
          <w:szCs w:val="28"/>
          <w:highlight w:val="none"/>
        </w:rPr>
      </w:pPr>
    </w:p>
    <w:p w14:paraId="7686FB84">
      <w:pPr>
        <w:spacing w:line="400" w:lineRule="exact"/>
        <w:jc w:val="center"/>
        <w:rPr>
          <w:rFonts w:hint="eastAsia" w:ascii="黑体" w:eastAsia="黑体"/>
          <w:sz w:val="28"/>
          <w:szCs w:val="28"/>
          <w:highlight w:val="none"/>
        </w:rPr>
      </w:pPr>
      <w:r>
        <w:rPr>
          <w:rFonts w:hint="eastAsia" w:ascii="黑体" w:eastAsia="黑体"/>
          <w:sz w:val="28"/>
          <w:szCs w:val="28"/>
          <w:highlight w:val="none"/>
        </w:rPr>
        <w:t>专用合同条款</w:t>
      </w:r>
    </w:p>
    <w:p w14:paraId="18454C4E">
      <w:pPr>
        <w:spacing w:line="400" w:lineRule="exact"/>
        <w:ind w:firstLine="420" w:firstLineChars="200"/>
        <w:rPr>
          <w:highlight w:val="none"/>
        </w:rPr>
      </w:pPr>
    </w:p>
    <w:p w14:paraId="02B798F9">
      <w:pPr>
        <w:pStyle w:val="131"/>
        <w:outlineLvl w:val="2"/>
        <w:rPr>
          <w:b/>
          <w:highlight w:val="none"/>
        </w:rPr>
      </w:pPr>
      <w:bookmarkStart w:id="955" w:name="_Toc27808"/>
      <w:bookmarkStart w:id="956" w:name="_Toc351203633"/>
      <w:r>
        <w:rPr>
          <w:b/>
          <w:highlight w:val="none"/>
        </w:rPr>
        <w:t>1</w:t>
      </w:r>
      <w:bookmarkStart w:id="957" w:name="_Toc297048342"/>
      <w:bookmarkStart w:id="958" w:name="_Toc296346657"/>
      <w:bookmarkStart w:id="959" w:name="_Toc296890984"/>
      <w:bookmarkStart w:id="960" w:name="_Toc296944495"/>
      <w:bookmarkStart w:id="961" w:name="_Toc297120456"/>
      <w:bookmarkStart w:id="962" w:name="_Toc292559361"/>
      <w:bookmarkStart w:id="963" w:name="_Toc296347155"/>
      <w:bookmarkStart w:id="964" w:name="_Toc292559866"/>
      <w:bookmarkStart w:id="965" w:name="_Toc296503156"/>
      <w:bookmarkStart w:id="966" w:name="_Toc296891196"/>
      <w:r>
        <w:rPr>
          <w:b/>
          <w:highlight w:val="none"/>
        </w:rPr>
        <w:t>. 一般约定</w:t>
      </w:r>
      <w:bookmarkEnd w:id="955"/>
      <w:bookmarkEnd w:id="956"/>
    </w:p>
    <w:bookmarkEnd w:id="957"/>
    <w:bookmarkEnd w:id="958"/>
    <w:bookmarkEnd w:id="959"/>
    <w:bookmarkEnd w:id="960"/>
    <w:bookmarkEnd w:id="961"/>
    <w:bookmarkEnd w:id="962"/>
    <w:bookmarkEnd w:id="963"/>
    <w:bookmarkEnd w:id="964"/>
    <w:bookmarkEnd w:id="965"/>
    <w:bookmarkEnd w:id="966"/>
    <w:p w14:paraId="76BB791A">
      <w:pPr>
        <w:pStyle w:val="119"/>
        <w:outlineLvl w:val="3"/>
        <w:rPr>
          <w:b/>
          <w:highlight w:val="none"/>
        </w:rPr>
      </w:pPr>
      <w:bookmarkStart w:id="967" w:name="_Toc5074"/>
      <w:r>
        <w:rPr>
          <w:b/>
          <w:highlight w:val="none"/>
        </w:rPr>
        <w:t>1.1 词语定义</w:t>
      </w:r>
      <w:bookmarkEnd w:id="967"/>
    </w:p>
    <w:p w14:paraId="15487F7D">
      <w:pPr>
        <w:spacing w:line="400" w:lineRule="exact"/>
        <w:ind w:firstLine="420" w:firstLineChars="200"/>
        <w:rPr>
          <w:rFonts w:ascii="宋体" w:hAnsi="宋体"/>
          <w:highlight w:val="none"/>
        </w:rPr>
      </w:pPr>
      <w:r>
        <w:rPr>
          <w:rFonts w:ascii="宋体" w:hAnsi="宋体"/>
          <w:highlight w:val="none"/>
        </w:rPr>
        <w:t>1.1.1合同</w:t>
      </w:r>
    </w:p>
    <w:p w14:paraId="21ED1E60">
      <w:pPr>
        <w:spacing w:line="400" w:lineRule="exact"/>
        <w:ind w:firstLine="420" w:firstLineChars="200"/>
        <w:rPr>
          <w:rFonts w:hint="eastAsia" w:ascii="宋体" w:hAnsi="宋体"/>
          <w:highlight w:val="none"/>
          <w:u w:val="single"/>
        </w:rPr>
      </w:pPr>
      <w:r>
        <w:rPr>
          <w:rFonts w:ascii="宋体" w:hAnsi="宋体"/>
          <w:highlight w:val="none"/>
        </w:rPr>
        <w:t>1.1.1.10其他合同文件包括</w:t>
      </w:r>
      <w:r>
        <w:rPr>
          <w:rFonts w:hint="eastAsia" w:ascii="宋体" w:hAnsi="宋体"/>
          <w:highlight w:val="none"/>
          <w:lang w:eastAsia="zh-CN"/>
        </w:rPr>
        <w:t>：</w:t>
      </w:r>
      <w:r>
        <w:rPr>
          <w:rFonts w:ascii="宋体" w:hAnsi="宋体"/>
          <w:highlight w:val="none"/>
          <w:u w:val="single"/>
        </w:rPr>
        <w:t xml:space="preserve">                      </w:t>
      </w:r>
      <w:r>
        <w:rPr>
          <w:rFonts w:hint="eastAsia" w:ascii="宋体" w:hAnsi="宋体"/>
          <w:highlight w:val="none"/>
          <w:u w:val="single"/>
        </w:rPr>
        <w:t xml:space="preserve">                      </w:t>
      </w:r>
    </w:p>
    <w:p w14:paraId="74A99966">
      <w:pPr>
        <w:spacing w:line="400" w:lineRule="exact"/>
        <w:ind w:firstLine="420" w:firstLineChars="200"/>
        <w:rPr>
          <w:rFonts w:ascii="宋体" w:hAnsi="宋体"/>
          <w:highlight w:val="none"/>
        </w:rPr>
      </w:pP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751D313E">
      <w:pPr>
        <w:spacing w:line="400" w:lineRule="exact"/>
        <w:ind w:firstLine="420" w:firstLineChars="200"/>
        <w:rPr>
          <w:rFonts w:ascii="宋体" w:hAnsi="宋体"/>
          <w:highlight w:val="none"/>
        </w:rPr>
      </w:pPr>
      <w:r>
        <w:rPr>
          <w:rFonts w:ascii="宋体" w:hAnsi="宋体"/>
          <w:highlight w:val="none"/>
        </w:rPr>
        <w:t>1.1.2 合同当事人及其他相关方</w:t>
      </w:r>
    </w:p>
    <w:p w14:paraId="57981EAC">
      <w:pPr>
        <w:spacing w:line="400" w:lineRule="exact"/>
        <w:ind w:firstLine="420" w:firstLineChars="200"/>
        <w:rPr>
          <w:rFonts w:hint="eastAsia" w:ascii="宋体" w:hAnsi="宋体" w:eastAsia="宋体"/>
          <w:highlight w:val="none"/>
          <w:lang w:eastAsia="zh-CN"/>
        </w:rPr>
      </w:pPr>
      <w:r>
        <w:rPr>
          <w:rFonts w:ascii="宋体" w:hAnsi="宋体"/>
          <w:highlight w:val="none"/>
        </w:rPr>
        <w:t>1.1.2.4监理人</w:t>
      </w:r>
      <w:r>
        <w:rPr>
          <w:rFonts w:hint="eastAsia" w:ascii="宋体" w:hAnsi="宋体"/>
          <w:highlight w:val="none"/>
          <w:lang w:eastAsia="zh-CN"/>
        </w:rPr>
        <w:t>：</w:t>
      </w:r>
    </w:p>
    <w:p w14:paraId="3EC93070">
      <w:pPr>
        <w:spacing w:line="400" w:lineRule="exact"/>
        <w:ind w:firstLine="420" w:firstLineChars="200"/>
        <w:rPr>
          <w:rFonts w:ascii="宋体" w:hAnsi="宋体"/>
          <w:highlight w:val="none"/>
        </w:rPr>
      </w:pPr>
      <w:r>
        <w:rPr>
          <w:rFonts w:ascii="宋体" w:hAnsi="宋体"/>
          <w:highlight w:val="none"/>
        </w:rPr>
        <w:t>名    称</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1FA446E9">
      <w:pPr>
        <w:spacing w:line="400" w:lineRule="exact"/>
        <w:ind w:firstLine="420" w:firstLineChars="200"/>
        <w:rPr>
          <w:rFonts w:ascii="宋体" w:hAnsi="宋体"/>
          <w:highlight w:val="none"/>
        </w:rPr>
      </w:pPr>
      <w:r>
        <w:rPr>
          <w:rFonts w:ascii="宋体" w:hAnsi="宋体"/>
          <w:highlight w:val="none"/>
        </w:rPr>
        <w:t>资质类别和等级</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5F962112">
      <w:pPr>
        <w:spacing w:line="400" w:lineRule="exact"/>
        <w:ind w:firstLine="420" w:firstLineChars="200"/>
        <w:rPr>
          <w:rFonts w:ascii="宋体" w:hAnsi="宋体"/>
          <w:highlight w:val="none"/>
        </w:rPr>
      </w:pPr>
      <w:r>
        <w:rPr>
          <w:rFonts w:ascii="宋体" w:hAnsi="宋体"/>
          <w:highlight w:val="none"/>
        </w:rPr>
        <w:t>联系电话</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409907BE">
      <w:pPr>
        <w:spacing w:line="40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54A6882">
      <w:pPr>
        <w:spacing w:line="400" w:lineRule="exact"/>
        <w:ind w:firstLine="420" w:firstLineChars="200"/>
        <w:rPr>
          <w:rFonts w:ascii="宋体" w:hAnsi="宋体"/>
          <w:highlight w:val="none"/>
        </w:rPr>
      </w:pPr>
      <w:r>
        <w:rPr>
          <w:rFonts w:ascii="宋体" w:hAnsi="宋体"/>
          <w:highlight w:val="none"/>
        </w:rPr>
        <w:t>通信地址</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47B35438">
      <w:pPr>
        <w:spacing w:line="400" w:lineRule="exact"/>
        <w:ind w:firstLine="420" w:firstLineChars="200"/>
        <w:rPr>
          <w:rFonts w:hint="eastAsia" w:ascii="宋体" w:hAnsi="宋体" w:eastAsia="宋体"/>
          <w:highlight w:val="none"/>
          <w:lang w:eastAsia="zh-CN"/>
        </w:rPr>
      </w:pPr>
      <w:r>
        <w:rPr>
          <w:rFonts w:ascii="宋体" w:hAnsi="宋体"/>
          <w:highlight w:val="none"/>
        </w:rPr>
        <w:t>1.1.2.5 设计人</w:t>
      </w:r>
      <w:r>
        <w:rPr>
          <w:rFonts w:hint="eastAsia" w:ascii="宋体" w:hAnsi="宋体"/>
          <w:highlight w:val="none"/>
          <w:lang w:eastAsia="zh-CN"/>
        </w:rPr>
        <w:t>：</w:t>
      </w:r>
    </w:p>
    <w:p w14:paraId="45F7ACF1">
      <w:pPr>
        <w:spacing w:line="400" w:lineRule="exact"/>
        <w:ind w:firstLine="420" w:firstLineChars="200"/>
        <w:rPr>
          <w:rFonts w:ascii="宋体" w:hAnsi="宋体"/>
          <w:highlight w:val="none"/>
        </w:rPr>
      </w:pPr>
      <w:r>
        <w:rPr>
          <w:rFonts w:ascii="宋体" w:hAnsi="宋体"/>
          <w:highlight w:val="none"/>
        </w:rPr>
        <w:t>名    称</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01EF5DA0">
      <w:pPr>
        <w:spacing w:line="400" w:lineRule="exact"/>
        <w:ind w:firstLine="420" w:firstLineChars="200"/>
        <w:rPr>
          <w:rFonts w:ascii="宋体" w:hAnsi="宋体"/>
          <w:highlight w:val="none"/>
        </w:rPr>
      </w:pPr>
      <w:r>
        <w:rPr>
          <w:rFonts w:ascii="宋体" w:hAnsi="宋体"/>
          <w:highlight w:val="none"/>
        </w:rPr>
        <w:t>资质类别和等级</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3C01F994">
      <w:pPr>
        <w:spacing w:line="400" w:lineRule="exact"/>
        <w:ind w:firstLine="420" w:firstLineChars="200"/>
        <w:rPr>
          <w:rFonts w:ascii="宋体" w:hAnsi="宋体"/>
          <w:highlight w:val="none"/>
        </w:rPr>
      </w:pPr>
      <w:r>
        <w:rPr>
          <w:rFonts w:ascii="宋体" w:hAnsi="宋体"/>
          <w:highlight w:val="none"/>
        </w:rPr>
        <w:t>联系电话</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7C93F489">
      <w:pPr>
        <w:spacing w:line="40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rPr>
        <w:t>；</w:t>
      </w:r>
    </w:p>
    <w:p w14:paraId="0888FB11">
      <w:pPr>
        <w:spacing w:line="400" w:lineRule="exact"/>
        <w:ind w:firstLine="420" w:firstLineChars="200"/>
        <w:rPr>
          <w:rFonts w:hint="eastAsia" w:ascii="宋体" w:hAnsi="宋体"/>
          <w:highlight w:val="none"/>
        </w:rPr>
      </w:pPr>
      <w:r>
        <w:rPr>
          <w:rFonts w:ascii="宋体" w:hAnsi="宋体"/>
          <w:highlight w:val="none"/>
        </w:rPr>
        <w:t>通信地址</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027C2F16">
      <w:pPr>
        <w:spacing w:line="400" w:lineRule="exact"/>
        <w:ind w:firstLine="420" w:firstLineChars="200"/>
        <w:rPr>
          <w:rFonts w:ascii="宋体" w:hAnsi="宋体"/>
          <w:highlight w:val="none"/>
        </w:rPr>
      </w:pPr>
      <w:r>
        <w:rPr>
          <w:rFonts w:ascii="宋体" w:hAnsi="宋体"/>
          <w:highlight w:val="none"/>
        </w:rPr>
        <w:t>1.1.3 工程和设备</w:t>
      </w:r>
    </w:p>
    <w:p w14:paraId="57C9A6D7">
      <w:pPr>
        <w:spacing w:line="400" w:lineRule="exact"/>
        <w:ind w:firstLine="420" w:firstLineChars="200"/>
        <w:rPr>
          <w:rFonts w:hint="eastAsia" w:ascii="宋体" w:hAnsi="宋体"/>
          <w:highlight w:val="none"/>
          <w:u w:val="single"/>
        </w:rPr>
      </w:pPr>
      <w:r>
        <w:rPr>
          <w:rFonts w:ascii="宋体" w:hAnsi="宋体"/>
          <w:highlight w:val="none"/>
        </w:rPr>
        <w:t>1.1.3.7 作为施工现场组成部分的其他场所包括</w:t>
      </w:r>
      <w:r>
        <w:rPr>
          <w:rFonts w:hint="eastAsia" w:ascii="宋体" w:hAnsi="宋体"/>
          <w:highlight w:val="none"/>
          <w:lang w:eastAsia="zh-CN"/>
        </w:rPr>
        <w:t>：</w:t>
      </w:r>
      <w:r>
        <w:rPr>
          <w:rFonts w:hint="eastAsia" w:ascii="宋体" w:hAnsi="宋体"/>
          <w:highlight w:val="none"/>
          <w:u w:val="single"/>
        </w:rPr>
        <w:t xml:space="preserve">                                     </w:t>
      </w:r>
    </w:p>
    <w:p w14:paraId="36715BE8">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5CBE0B8F">
      <w:pPr>
        <w:spacing w:line="400" w:lineRule="exact"/>
        <w:ind w:firstLine="420" w:firstLineChars="200"/>
        <w:rPr>
          <w:rFonts w:ascii="宋体" w:hAnsi="宋体"/>
          <w:highlight w:val="none"/>
        </w:rPr>
      </w:pPr>
      <w:r>
        <w:rPr>
          <w:rFonts w:ascii="宋体" w:hAnsi="宋体"/>
          <w:highlight w:val="none"/>
        </w:rPr>
        <w:t>1.1.3.9 永久占地包括</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03F7A505">
      <w:pPr>
        <w:spacing w:line="400" w:lineRule="exact"/>
        <w:ind w:firstLine="420" w:firstLineChars="200"/>
        <w:rPr>
          <w:rFonts w:ascii="宋体" w:hAnsi="宋体"/>
          <w:highlight w:val="none"/>
        </w:rPr>
      </w:pPr>
      <w:r>
        <w:rPr>
          <w:rFonts w:ascii="宋体" w:hAnsi="宋体"/>
          <w:highlight w:val="none"/>
        </w:rPr>
        <w:t>1.1.3.10 临时占地包括</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694BB7DA">
      <w:pPr>
        <w:pStyle w:val="119"/>
        <w:outlineLvl w:val="3"/>
        <w:rPr>
          <w:b/>
          <w:highlight w:val="none"/>
        </w:rPr>
      </w:pPr>
      <w:bookmarkStart w:id="968" w:name="_Toc17724"/>
      <w:r>
        <w:rPr>
          <w:b/>
          <w:highlight w:val="none"/>
        </w:rPr>
        <w:t>1.3法律</w:t>
      </w:r>
      <w:bookmarkEnd w:id="968"/>
      <w:r>
        <w:rPr>
          <w:b/>
          <w:highlight w:val="none"/>
        </w:rPr>
        <w:t xml:space="preserve"> </w:t>
      </w:r>
    </w:p>
    <w:p w14:paraId="005F1429">
      <w:pPr>
        <w:spacing w:line="400" w:lineRule="exact"/>
        <w:ind w:firstLine="420" w:firstLineChars="200"/>
        <w:rPr>
          <w:rFonts w:hint="eastAsia" w:ascii="宋体" w:hAnsi="宋体"/>
          <w:highlight w:val="none"/>
          <w:u w:val="single"/>
        </w:rPr>
      </w:pPr>
      <w:r>
        <w:rPr>
          <w:rFonts w:ascii="宋体" w:hAnsi="宋体"/>
          <w:highlight w:val="none"/>
        </w:rPr>
        <w:t>适用于合同的其他规范性文件</w:t>
      </w:r>
      <w:r>
        <w:rPr>
          <w:rFonts w:hint="eastAsia" w:ascii="宋体" w:hAnsi="宋体"/>
          <w:highlight w:val="none"/>
          <w:lang w:eastAsia="zh-CN"/>
        </w:rPr>
        <w:t>：</w:t>
      </w:r>
      <w:r>
        <w:rPr>
          <w:rFonts w:hint="eastAsia" w:ascii="宋体" w:hAnsi="宋体"/>
          <w:highlight w:val="none"/>
          <w:u w:val="single"/>
        </w:rPr>
        <w:t xml:space="preserve">                                                    </w:t>
      </w:r>
    </w:p>
    <w:p w14:paraId="352CC1D9">
      <w:pPr>
        <w:spacing w:line="400" w:lineRule="exact"/>
        <w:ind w:firstLine="420" w:firstLineChars="200"/>
        <w:rPr>
          <w:rFonts w:hint="eastAsia"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28884D13">
      <w:pPr>
        <w:pStyle w:val="119"/>
        <w:outlineLvl w:val="3"/>
        <w:rPr>
          <w:b/>
          <w:highlight w:val="none"/>
        </w:rPr>
      </w:pPr>
      <w:bookmarkStart w:id="969" w:name="_Toc27434"/>
      <w:r>
        <w:rPr>
          <w:b/>
          <w:highlight w:val="none"/>
        </w:rPr>
        <w:t>1.4 标准和规范</w:t>
      </w:r>
      <w:bookmarkEnd w:id="969"/>
    </w:p>
    <w:p w14:paraId="34A97674">
      <w:pPr>
        <w:spacing w:line="400" w:lineRule="exact"/>
        <w:ind w:firstLine="420" w:firstLineChars="200"/>
        <w:rPr>
          <w:rFonts w:hint="eastAsia" w:ascii="宋体" w:hAnsi="宋体"/>
          <w:highlight w:val="none"/>
          <w:u w:val="single"/>
        </w:rPr>
      </w:pPr>
      <w:r>
        <w:rPr>
          <w:rFonts w:ascii="宋体" w:hAnsi="宋体"/>
          <w:highlight w:val="none"/>
        </w:rPr>
        <w:t>1.4.1适用于工程的标准规范包括</w:t>
      </w:r>
      <w:r>
        <w:rPr>
          <w:rFonts w:hint="eastAsia" w:ascii="宋体" w:hAnsi="宋体"/>
          <w:highlight w:val="none"/>
          <w:lang w:eastAsia="zh-CN"/>
        </w:rPr>
        <w:t>：</w:t>
      </w:r>
      <w:r>
        <w:rPr>
          <w:rFonts w:hint="eastAsia" w:ascii="宋体" w:hAnsi="宋体"/>
          <w:highlight w:val="none"/>
          <w:u w:val="single"/>
        </w:rPr>
        <w:t xml:space="preserve">                                                 </w:t>
      </w:r>
    </w:p>
    <w:p w14:paraId="215A3065">
      <w:pPr>
        <w:spacing w:line="400" w:lineRule="exact"/>
        <w:ind w:firstLine="420" w:firstLineChars="200"/>
        <w:rPr>
          <w:rFonts w:hint="eastAsia"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795FA993">
      <w:pPr>
        <w:spacing w:line="400" w:lineRule="exact"/>
        <w:ind w:firstLine="420" w:firstLineChars="200"/>
        <w:rPr>
          <w:rFonts w:hint="eastAsia" w:ascii="宋体" w:hAnsi="宋体"/>
          <w:highlight w:val="none"/>
          <w:u w:val="single"/>
        </w:rPr>
      </w:pPr>
      <w:r>
        <w:rPr>
          <w:rFonts w:ascii="宋体" w:hAnsi="宋体"/>
          <w:highlight w:val="none"/>
        </w:rPr>
        <w:t>1.4.2 发包人提供国外标准、规范的名称</w:t>
      </w:r>
      <w:r>
        <w:rPr>
          <w:rFonts w:hint="eastAsia" w:ascii="宋体" w:hAnsi="宋体"/>
          <w:highlight w:val="none"/>
          <w:lang w:eastAsia="zh-CN"/>
        </w:rPr>
        <w:t>：</w:t>
      </w:r>
      <w:r>
        <w:rPr>
          <w:rFonts w:hint="eastAsia" w:ascii="宋体" w:hAnsi="宋体"/>
          <w:highlight w:val="none"/>
          <w:u w:val="single"/>
        </w:rPr>
        <w:t xml:space="preserve">                                          </w:t>
      </w:r>
    </w:p>
    <w:p w14:paraId="3C77141F">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48C53DBC">
      <w:pPr>
        <w:spacing w:line="400" w:lineRule="exact"/>
        <w:rPr>
          <w:rFonts w:hint="eastAsia" w:ascii="宋体" w:hAnsi="宋体"/>
          <w:highlight w:val="none"/>
        </w:rPr>
      </w:pPr>
    </w:p>
    <w:p w14:paraId="4F0851C8">
      <w:pPr>
        <w:spacing w:line="400" w:lineRule="exact"/>
        <w:ind w:firstLine="420" w:firstLineChars="200"/>
        <w:rPr>
          <w:rFonts w:ascii="宋体" w:hAnsi="宋体"/>
          <w:highlight w:val="none"/>
        </w:rPr>
      </w:pPr>
      <w:r>
        <w:rPr>
          <w:rFonts w:ascii="宋体" w:hAnsi="宋体"/>
          <w:highlight w:val="none"/>
        </w:rPr>
        <w:t>发包人提供国外标准、规范的份数</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4483BDFD">
      <w:pPr>
        <w:spacing w:line="400" w:lineRule="exact"/>
        <w:ind w:firstLine="420" w:firstLineChars="200"/>
        <w:rPr>
          <w:rFonts w:ascii="宋体" w:hAnsi="宋体"/>
          <w:highlight w:val="none"/>
        </w:rPr>
      </w:pPr>
      <w:r>
        <w:rPr>
          <w:rFonts w:ascii="宋体" w:hAnsi="宋体"/>
          <w:highlight w:val="none"/>
        </w:rPr>
        <w:t>发包人提供国外标准、规范的名称</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59E05188">
      <w:pPr>
        <w:spacing w:line="400" w:lineRule="exact"/>
        <w:ind w:firstLine="420" w:firstLineChars="200"/>
        <w:rPr>
          <w:rFonts w:hint="eastAsia" w:ascii="宋体" w:hAnsi="宋体" w:eastAsia="宋体"/>
          <w:highlight w:val="none"/>
          <w:lang w:eastAsia="zh-CN"/>
        </w:rPr>
      </w:pPr>
      <w:r>
        <w:rPr>
          <w:rFonts w:ascii="宋体" w:hAnsi="宋体"/>
          <w:highlight w:val="none"/>
        </w:rPr>
        <w:t>1.4.3发包人对工程的技术标准和功能要求的特殊要求</w:t>
      </w:r>
      <w:r>
        <w:rPr>
          <w:rFonts w:hint="eastAsia" w:ascii="宋体" w:hAnsi="宋体"/>
          <w:highlight w:val="none"/>
          <w:lang w:eastAsia="zh-CN"/>
        </w:rPr>
        <w:t>：</w:t>
      </w:r>
    </w:p>
    <w:p w14:paraId="66C06111">
      <w:pPr>
        <w:spacing w:line="400" w:lineRule="exact"/>
        <w:rPr>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8B778EF">
      <w:pPr>
        <w:pStyle w:val="119"/>
        <w:outlineLvl w:val="3"/>
        <w:rPr>
          <w:b/>
          <w:highlight w:val="none"/>
        </w:rPr>
      </w:pPr>
      <w:bookmarkStart w:id="970" w:name="_Toc32083"/>
      <w:r>
        <w:rPr>
          <w:b/>
          <w:highlight w:val="none"/>
        </w:rPr>
        <w:t>1.5 合同文件的优先顺序</w:t>
      </w:r>
      <w:bookmarkEnd w:id="970"/>
    </w:p>
    <w:p w14:paraId="53A04024">
      <w:pPr>
        <w:spacing w:line="400" w:lineRule="exact"/>
        <w:ind w:firstLine="420" w:firstLineChars="200"/>
        <w:rPr>
          <w:rFonts w:hint="eastAsia" w:ascii="宋体" w:hAnsi="宋体" w:eastAsia="宋体"/>
          <w:highlight w:val="none"/>
          <w:lang w:eastAsia="zh-CN"/>
        </w:rPr>
      </w:pPr>
      <w:r>
        <w:rPr>
          <w:rFonts w:ascii="宋体" w:hAnsi="宋体"/>
          <w:highlight w:val="none"/>
        </w:rPr>
        <w:t>合同文件组成及优先顺序为</w:t>
      </w:r>
      <w:r>
        <w:rPr>
          <w:rFonts w:hint="eastAsia" w:ascii="宋体" w:hAnsi="宋体"/>
          <w:highlight w:val="none"/>
          <w:lang w:eastAsia="zh-CN"/>
        </w:rPr>
        <w:t>：</w:t>
      </w:r>
    </w:p>
    <w:p w14:paraId="008D81FE">
      <w:pPr>
        <w:spacing w:line="400" w:lineRule="exact"/>
        <w:rPr>
          <w:rFonts w:hint="eastAsia" w:ascii="宋体" w:hAnsi="宋体"/>
          <w:highlight w:val="non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32716883">
      <w:pPr>
        <w:pStyle w:val="119"/>
        <w:outlineLvl w:val="3"/>
        <w:rPr>
          <w:b/>
          <w:highlight w:val="none"/>
        </w:rPr>
      </w:pPr>
      <w:bookmarkStart w:id="971" w:name="_Toc25519"/>
      <w:r>
        <w:rPr>
          <w:b/>
          <w:highlight w:val="none"/>
        </w:rPr>
        <w:t>1.6 图纸和承包人文件</w:t>
      </w:r>
      <w:bookmarkEnd w:id="971"/>
      <w:r>
        <w:rPr>
          <w:b/>
          <w:highlight w:val="none"/>
        </w:rPr>
        <w:tab/>
      </w:r>
    </w:p>
    <w:p w14:paraId="55F2E15B">
      <w:pPr>
        <w:spacing w:line="400" w:lineRule="exact"/>
        <w:ind w:firstLine="420" w:firstLineChars="200"/>
        <w:rPr>
          <w:rFonts w:ascii="宋体" w:hAnsi="宋体"/>
          <w:highlight w:val="none"/>
        </w:rPr>
      </w:pPr>
      <w:r>
        <w:rPr>
          <w:rFonts w:ascii="宋体" w:hAnsi="宋体"/>
          <w:highlight w:val="none"/>
        </w:rPr>
        <w:t>1.6.1 图纸的提供</w:t>
      </w:r>
    </w:p>
    <w:p w14:paraId="0D110232">
      <w:pPr>
        <w:spacing w:line="400" w:lineRule="exact"/>
        <w:ind w:firstLine="420" w:firstLineChars="200"/>
        <w:rPr>
          <w:rFonts w:ascii="宋体" w:hAnsi="宋体"/>
          <w:highlight w:val="none"/>
        </w:rPr>
      </w:pPr>
      <w:r>
        <w:rPr>
          <w:rFonts w:ascii="宋体" w:hAnsi="宋体"/>
          <w:highlight w:val="none"/>
        </w:rPr>
        <w:t>发包人向承包人提供图纸的期限</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7FCD6879">
      <w:pPr>
        <w:spacing w:line="400" w:lineRule="exact"/>
        <w:ind w:firstLine="420" w:firstLineChars="200"/>
        <w:rPr>
          <w:rFonts w:ascii="宋体" w:hAnsi="宋体"/>
          <w:highlight w:val="none"/>
        </w:rPr>
      </w:pPr>
      <w:r>
        <w:rPr>
          <w:rFonts w:ascii="宋体" w:hAnsi="宋体"/>
          <w:highlight w:val="none"/>
        </w:rPr>
        <w:t>发包人向承包人提供图纸的数量</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22B6A714">
      <w:pPr>
        <w:spacing w:line="400" w:lineRule="exact"/>
        <w:ind w:firstLine="420" w:firstLineChars="200"/>
        <w:rPr>
          <w:rFonts w:ascii="宋体" w:hAnsi="宋体"/>
          <w:highlight w:val="none"/>
        </w:rPr>
      </w:pPr>
      <w:r>
        <w:rPr>
          <w:rFonts w:ascii="宋体" w:hAnsi="宋体"/>
          <w:highlight w:val="none"/>
        </w:rPr>
        <w:t>发包人向承包人提供图纸的内容</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50CB16AB">
      <w:pPr>
        <w:spacing w:line="400" w:lineRule="exact"/>
        <w:ind w:firstLine="420" w:firstLineChars="200"/>
        <w:rPr>
          <w:rFonts w:ascii="宋体" w:hAnsi="宋体"/>
          <w:highlight w:val="none"/>
        </w:rPr>
      </w:pPr>
      <w:r>
        <w:rPr>
          <w:rFonts w:ascii="宋体" w:hAnsi="宋体"/>
          <w:highlight w:val="none"/>
        </w:rPr>
        <w:t>1.6.4 承包人文件</w:t>
      </w:r>
    </w:p>
    <w:p w14:paraId="4D5E52C4">
      <w:pPr>
        <w:spacing w:line="400" w:lineRule="exact"/>
        <w:ind w:firstLine="420" w:firstLineChars="200"/>
        <w:rPr>
          <w:rFonts w:hint="eastAsia" w:ascii="宋体" w:hAnsi="宋体"/>
          <w:highlight w:val="none"/>
          <w:u w:val="single"/>
        </w:rPr>
      </w:pPr>
      <w:r>
        <w:rPr>
          <w:rFonts w:ascii="宋体" w:hAnsi="宋体"/>
          <w:highlight w:val="none"/>
        </w:rPr>
        <w:t>需要由承包人提供的文件，包括</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7C5879DB">
      <w:pPr>
        <w:spacing w:line="400" w:lineRule="exact"/>
        <w:ind w:firstLine="420" w:firstLineChars="200"/>
        <w:rPr>
          <w:rFonts w:ascii="宋体" w:hAnsi="宋体"/>
          <w:highlight w:val="none"/>
        </w:rPr>
      </w:pP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rPr>
        <w:t xml:space="preserve"> </w:t>
      </w:r>
      <w:r>
        <w:rPr>
          <w:rFonts w:ascii="宋体" w:hAnsi="宋体"/>
          <w:highlight w:val="none"/>
        </w:rPr>
        <w:t>；</w:t>
      </w:r>
    </w:p>
    <w:p w14:paraId="7ADE8971">
      <w:pPr>
        <w:spacing w:line="400" w:lineRule="exact"/>
        <w:ind w:firstLine="420" w:firstLineChars="200"/>
        <w:rPr>
          <w:rFonts w:ascii="宋体" w:hAnsi="宋体"/>
          <w:highlight w:val="none"/>
        </w:rPr>
      </w:pPr>
      <w:r>
        <w:rPr>
          <w:rFonts w:ascii="宋体" w:hAnsi="宋体"/>
          <w:highlight w:val="none"/>
        </w:rPr>
        <w:t>承包人提供的文件的期限为</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6AA902C0">
      <w:pPr>
        <w:spacing w:line="400" w:lineRule="exact"/>
        <w:ind w:firstLine="420" w:firstLineChars="200"/>
        <w:rPr>
          <w:rFonts w:ascii="宋体" w:hAnsi="宋体"/>
          <w:highlight w:val="none"/>
        </w:rPr>
      </w:pPr>
      <w:r>
        <w:rPr>
          <w:rFonts w:ascii="宋体" w:hAnsi="宋体"/>
          <w:highlight w:val="none"/>
        </w:rPr>
        <w:t>承包人提供的文件的数量为</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3CF24BB9">
      <w:pPr>
        <w:spacing w:line="400" w:lineRule="exact"/>
        <w:ind w:firstLine="420" w:firstLineChars="200"/>
        <w:rPr>
          <w:rFonts w:ascii="宋体" w:hAnsi="宋体"/>
          <w:highlight w:val="none"/>
        </w:rPr>
      </w:pPr>
      <w:r>
        <w:rPr>
          <w:rFonts w:ascii="宋体" w:hAnsi="宋体"/>
          <w:highlight w:val="none"/>
        </w:rPr>
        <w:t>承包人提供的文件的形式为</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3CC64096">
      <w:pPr>
        <w:spacing w:line="400" w:lineRule="exact"/>
        <w:ind w:firstLine="420" w:firstLineChars="200"/>
        <w:rPr>
          <w:rFonts w:ascii="宋体" w:hAnsi="宋体"/>
          <w:highlight w:val="none"/>
        </w:rPr>
      </w:pPr>
      <w:r>
        <w:rPr>
          <w:rFonts w:ascii="宋体" w:hAnsi="宋体"/>
          <w:highlight w:val="none"/>
        </w:rPr>
        <w:t>发包人</w:t>
      </w:r>
      <w:r>
        <w:rPr>
          <w:rFonts w:hint="eastAsia" w:ascii="宋体" w:hAnsi="宋体"/>
          <w:highlight w:val="none"/>
        </w:rPr>
        <w:t>审批</w:t>
      </w:r>
      <w:r>
        <w:rPr>
          <w:rFonts w:ascii="宋体" w:hAnsi="宋体"/>
          <w:highlight w:val="none"/>
        </w:rPr>
        <w:t>承包人文件的期限</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5B2295C5">
      <w:pPr>
        <w:spacing w:line="400" w:lineRule="exact"/>
        <w:ind w:firstLine="420" w:firstLineChars="200"/>
        <w:rPr>
          <w:rFonts w:ascii="宋体" w:hAnsi="宋体"/>
          <w:highlight w:val="none"/>
        </w:rPr>
      </w:pPr>
      <w:r>
        <w:rPr>
          <w:rFonts w:ascii="宋体" w:hAnsi="宋体"/>
          <w:highlight w:val="none"/>
        </w:rPr>
        <w:t>1.6.5 现场图纸准备</w:t>
      </w:r>
    </w:p>
    <w:p w14:paraId="6FCDD81D">
      <w:pPr>
        <w:spacing w:line="400" w:lineRule="exact"/>
        <w:ind w:firstLine="420" w:firstLineChars="200"/>
        <w:rPr>
          <w:rFonts w:ascii="宋体" w:hAnsi="宋体"/>
          <w:highlight w:val="none"/>
        </w:rPr>
      </w:pPr>
      <w:r>
        <w:rPr>
          <w:rFonts w:ascii="宋体" w:hAnsi="宋体"/>
          <w:highlight w:val="none"/>
        </w:rPr>
        <w:t>关于现场图纸准备的约定</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568D257B">
      <w:pPr>
        <w:pStyle w:val="119"/>
        <w:outlineLvl w:val="3"/>
        <w:rPr>
          <w:b/>
          <w:highlight w:val="none"/>
        </w:rPr>
      </w:pPr>
      <w:bookmarkStart w:id="972" w:name="_Toc8193"/>
      <w:r>
        <w:rPr>
          <w:b/>
          <w:highlight w:val="none"/>
        </w:rPr>
        <w:t>1.7 联络</w:t>
      </w:r>
      <w:bookmarkEnd w:id="972"/>
    </w:p>
    <w:p w14:paraId="01FA1A81">
      <w:pPr>
        <w:spacing w:line="400" w:lineRule="exact"/>
        <w:ind w:firstLine="420" w:firstLineChars="200"/>
        <w:rPr>
          <w:rFonts w:hint="eastAsia" w:ascii="宋体" w:hAnsi="宋体"/>
          <w:highlight w:val="none"/>
        </w:rPr>
      </w:pPr>
      <w:r>
        <w:rPr>
          <w:rFonts w:ascii="宋体" w:hAnsi="宋体"/>
          <w:highlight w:val="none"/>
        </w:rPr>
        <w:t>1.7.1发包人和承包人应当在</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天内将与合同有关的通知、批准、证明、证书、指示、指令、要求、请求、同意、意见、确定和决定等书面函件送达对方当事人</w:t>
      </w:r>
      <w:r>
        <w:rPr>
          <w:rFonts w:hint="eastAsia" w:ascii="宋体" w:hAnsi="宋体"/>
          <w:highlight w:val="none"/>
        </w:rPr>
        <w:t>。</w:t>
      </w:r>
    </w:p>
    <w:p w14:paraId="5168040E">
      <w:pPr>
        <w:spacing w:line="400" w:lineRule="exact"/>
        <w:ind w:firstLine="420" w:firstLineChars="200"/>
        <w:rPr>
          <w:rFonts w:ascii="宋体" w:hAnsi="宋体"/>
          <w:highlight w:val="none"/>
        </w:rPr>
      </w:pPr>
      <w:r>
        <w:rPr>
          <w:rFonts w:ascii="宋体" w:hAnsi="宋体"/>
          <w:highlight w:val="none"/>
        </w:rPr>
        <w:t>1.7.2 发包人接收文件的地点</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3F765EA2">
      <w:pPr>
        <w:spacing w:line="400" w:lineRule="exact"/>
        <w:ind w:firstLine="420" w:firstLineChars="200"/>
        <w:rPr>
          <w:rFonts w:ascii="宋体" w:hAnsi="宋体"/>
          <w:highlight w:val="none"/>
        </w:rPr>
      </w:pPr>
      <w:r>
        <w:rPr>
          <w:rFonts w:ascii="宋体" w:hAnsi="宋体"/>
          <w:highlight w:val="none"/>
        </w:rPr>
        <w:t>发包人指定的接收人为</w:t>
      </w:r>
      <w:r>
        <w:rPr>
          <w:rFonts w:hint="eastAsia" w:ascii="宋体" w:hAnsi="宋体"/>
          <w:highlight w:val="none"/>
          <w:lang w:eastAsia="zh-CN"/>
        </w:rPr>
        <w:t>：</w:t>
      </w:r>
      <w:r>
        <w:rPr>
          <w:rFonts w:hint="eastAsia" w:ascii="宋体" w:hAnsi="宋体"/>
          <w:highlight w:val="none"/>
          <w:u w:val="single"/>
        </w:rPr>
        <w:t xml:space="preserve">  </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714D672C">
      <w:pPr>
        <w:spacing w:line="400" w:lineRule="exact"/>
        <w:ind w:firstLine="420" w:firstLineChars="200"/>
        <w:rPr>
          <w:rFonts w:ascii="宋体" w:hAnsi="宋体"/>
          <w:highlight w:val="none"/>
        </w:rPr>
      </w:pPr>
      <w:r>
        <w:rPr>
          <w:rFonts w:ascii="宋体" w:hAnsi="宋体"/>
          <w:highlight w:val="none"/>
        </w:rPr>
        <w:t>承包人接收文件的地点</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68249A44">
      <w:pPr>
        <w:spacing w:line="400" w:lineRule="exact"/>
        <w:ind w:firstLine="420" w:firstLineChars="200"/>
        <w:rPr>
          <w:rFonts w:ascii="宋体" w:hAnsi="宋体"/>
          <w:highlight w:val="none"/>
        </w:rPr>
      </w:pPr>
      <w:r>
        <w:rPr>
          <w:rFonts w:ascii="宋体" w:hAnsi="宋体"/>
          <w:highlight w:val="none"/>
        </w:rPr>
        <w:t>承包人指定的接收人为</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24659DD8">
      <w:pPr>
        <w:spacing w:line="400" w:lineRule="exact"/>
        <w:ind w:firstLine="420" w:firstLineChars="200"/>
        <w:rPr>
          <w:rFonts w:ascii="宋体" w:hAnsi="宋体"/>
          <w:highlight w:val="none"/>
        </w:rPr>
      </w:pPr>
      <w:r>
        <w:rPr>
          <w:rFonts w:ascii="宋体" w:hAnsi="宋体"/>
          <w:highlight w:val="none"/>
        </w:rPr>
        <w:t>监理人接收文件的地点</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5730EBB5">
      <w:pPr>
        <w:spacing w:line="400" w:lineRule="exact"/>
        <w:ind w:firstLine="420" w:firstLineChars="200"/>
        <w:rPr>
          <w:rFonts w:ascii="宋体" w:hAnsi="宋体"/>
          <w:highlight w:val="none"/>
        </w:rPr>
      </w:pPr>
      <w:r>
        <w:rPr>
          <w:rFonts w:ascii="宋体" w:hAnsi="宋体"/>
          <w:highlight w:val="none"/>
        </w:rPr>
        <w:t>监理人指定的接收人为</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16830D76">
      <w:pPr>
        <w:pStyle w:val="119"/>
        <w:outlineLvl w:val="3"/>
        <w:rPr>
          <w:b/>
          <w:highlight w:val="none"/>
        </w:rPr>
      </w:pPr>
      <w:bookmarkStart w:id="973" w:name="_Toc2827"/>
      <w:r>
        <w:rPr>
          <w:b/>
          <w:highlight w:val="none"/>
        </w:rPr>
        <w:t>1.10 交通运输</w:t>
      </w:r>
      <w:bookmarkEnd w:id="973"/>
    </w:p>
    <w:p w14:paraId="0C257049">
      <w:pPr>
        <w:spacing w:line="400" w:lineRule="exact"/>
        <w:ind w:firstLine="420" w:firstLineChars="200"/>
        <w:rPr>
          <w:rFonts w:ascii="宋体" w:hAnsi="宋体"/>
          <w:highlight w:val="none"/>
        </w:rPr>
      </w:pPr>
      <w:r>
        <w:rPr>
          <w:rFonts w:ascii="宋体" w:hAnsi="宋体"/>
          <w:highlight w:val="none"/>
        </w:rPr>
        <w:t>1</w:t>
      </w:r>
      <w:bookmarkStart w:id="974" w:name="_Toc303539100"/>
      <w:bookmarkStart w:id="975" w:name="_Toc300934943"/>
      <w:bookmarkStart w:id="976" w:name="_Toc304295521"/>
      <w:bookmarkStart w:id="977" w:name="_Toc312677986"/>
      <w:bookmarkStart w:id="978" w:name="_Toc318581155"/>
      <w:r>
        <w:rPr>
          <w:rFonts w:ascii="宋体" w:hAnsi="宋体"/>
          <w:highlight w:val="none"/>
        </w:rPr>
        <w:t>.10.1 出入现场的权利</w:t>
      </w:r>
    </w:p>
    <w:p w14:paraId="3C6EE914">
      <w:pPr>
        <w:spacing w:line="400" w:lineRule="exact"/>
        <w:ind w:firstLine="420" w:firstLineChars="200"/>
        <w:rPr>
          <w:rFonts w:hint="eastAsia" w:ascii="宋体" w:hAnsi="宋体" w:eastAsia="宋体"/>
          <w:highlight w:val="none"/>
          <w:lang w:eastAsia="zh-CN"/>
        </w:rPr>
      </w:pPr>
      <w:r>
        <w:rPr>
          <w:rFonts w:ascii="宋体" w:hAnsi="宋体"/>
          <w:highlight w:val="none"/>
        </w:rPr>
        <w:t>关于出入现场的权利的约定</w:t>
      </w:r>
      <w:r>
        <w:rPr>
          <w:rFonts w:hint="eastAsia" w:ascii="宋体" w:hAnsi="宋体"/>
          <w:highlight w:val="none"/>
          <w:lang w:eastAsia="zh-CN"/>
        </w:rPr>
        <w:t>：</w:t>
      </w:r>
    </w:p>
    <w:p w14:paraId="2B97F3C3">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288F6AB8">
      <w:pPr>
        <w:spacing w:line="400" w:lineRule="exact"/>
        <w:ind w:firstLine="420" w:firstLineChars="200"/>
        <w:rPr>
          <w:rFonts w:ascii="宋体" w:hAnsi="宋体"/>
          <w:highlight w:val="non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bookmarkEnd w:id="974"/>
    <w:bookmarkEnd w:id="975"/>
    <w:bookmarkEnd w:id="976"/>
    <w:bookmarkEnd w:id="977"/>
    <w:bookmarkEnd w:id="978"/>
    <w:p w14:paraId="6012EF51">
      <w:pPr>
        <w:spacing w:line="400" w:lineRule="exact"/>
        <w:ind w:firstLine="420" w:firstLineChars="200"/>
        <w:rPr>
          <w:rFonts w:ascii="宋体" w:hAnsi="宋体"/>
          <w:highlight w:val="none"/>
        </w:rPr>
      </w:pPr>
      <w:r>
        <w:rPr>
          <w:rFonts w:ascii="宋体" w:hAnsi="宋体"/>
          <w:highlight w:val="none"/>
        </w:rPr>
        <w:t>1</w:t>
      </w:r>
      <w:bookmarkStart w:id="979" w:name="_Toc300934944"/>
      <w:bookmarkStart w:id="980" w:name="_Toc303539101"/>
      <w:bookmarkStart w:id="981" w:name="_Toc304295522"/>
      <w:bookmarkStart w:id="982" w:name="_Toc318581156"/>
      <w:bookmarkStart w:id="983" w:name="_Toc312677987"/>
      <w:r>
        <w:rPr>
          <w:rFonts w:ascii="宋体" w:hAnsi="宋体"/>
          <w:highlight w:val="none"/>
        </w:rPr>
        <w:t>.10.3 场内交通</w:t>
      </w:r>
    </w:p>
    <w:p w14:paraId="668F50D8">
      <w:pPr>
        <w:spacing w:line="400" w:lineRule="exact"/>
        <w:ind w:firstLine="420" w:firstLineChars="200"/>
        <w:rPr>
          <w:rFonts w:hint="eastAsia" w:ascii="宋体" w:hAnsi="宋体" w:eastAsia="宋体"/>
          <w:highlight w:val="none"/>
          <w:lang w:eastAsia="zh-CN"/>
        </w:rPr>
      </w:pPr>
      <w:r>
        <w:rPr>
          <w:rFonts w:ascii="宋体" w:hAnsi="宋体"/>
          <w:highlight w:val="none"/>
        </w:rPr>
        <w:t>关于场外交通和场内交通的边界的约定</w:t>
      </w:r>
      <w:r>
        <w:rPr>
          <w:rFonts w:hint="eastAsia" w:ascii="宋体" w:hAnsi="宋体"/>
          <w:highlight w:val="none"/>
          <w:lang w:eastAsia="zh-CN"/>
        </w:rPr>
        <w:t>：</w:t>
      </w:r>
    </w:p>
    <w:p w14:paraId="04C3625E">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0CD89EDD">
      <w:pPr>
        <w:spacing w:line="400" w:lineRule="exact"/>
        <w:ind w:firstLine="420" w:firstLineChars="200"/>
        <w:rPr>
          <w:rFonts w:ascii="宋体" w:hAnsi="宋体"/>
          <w:highlight w:val="non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w:t>
      </w:r>
    </w:p>
    <w:p w14:paraId="16766084">
      <w:pPr>
        <w:spacing w:line="400" w:lineRule="exact"/>
        <w:ind w:firstLine="420" w:firstLineChars="200"/>
        <w:rPr>
          <w:rFonts w:hint="eastAsia" w:ascii="宋体" w:hAnsi="宋体" w:eastAsia="宋体"/>
          <w:highlight w:val="none"/>
          <w:lang w:eastAsia="zh-CN"/>
        </w:rPr>
      </w:pPr>
      <w:r>
        <w:rPr>
          <w:rFonts w:ascii="宋体" w:hAnsi="宋体"/>
          <w:highlight w:val="none"/>
        </w:rPr>
        <w:t>关于发包人向承包人免费提供满足工程施工需要的场内道路和交通设施的约定</w:t>
      </w:r>
      <w:r>
        <w:rPr>
          <w:rFonts w:hint="eastAsia" w:ascii="宋体" w:hAnsi="宋体"/>
          <w:highlight w:val="none"/>
          <w:lang w:eastAsia="zh-CN"/>
        </w:rPr>
        <w:t>：</w:t>
      </w:r>
    </w:p>
    <w:p w14:paraId="45C070BA">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156B97F5">
      <w:pPr>
        <w:spacing w:line="400" w:lineRule="exact"/>
        <w:ind w:firstLine="420" w:firstLineChars="200"/>
        <w:rPr>
          <w:rFonts w:ascii="宋体" w:hAnsi="宋体"/>
          <w:highlight w:val="non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 xml:space="preserve">。 </w:t>
      </w:r>
      <w:bookmarkEnd w:id="979"/>
      <w:bookmarkEnd w:id="980"/>
      <w:bookmarkEnd w:id="981"/>
      <w:bookmarkEnd w:id="982"/>
      <w:bookmarkEnd w:id="983"/>
      <w:bookmarkStart w:id="984" w:name="_Toc318581157"/>
    </w:p>
    <w:p w14:paraId="637E4CDF">
      <w:pPr>
        <w:spacing w:line="400" w:lineRule="exact"/>
        <w:ind w:firstLine="420" w:firstLineChars="200"/>
        <w:rPr>
          <w:rFonts w:ascii="宋体" w:hAnsi="宋体"/>
          <w:highlight w:val="none"/>
        </w:rPr>
      </w:pPr>
      <w:r>
        <w:rPr>
          <w:rFonts w:ascii="宋体" w:hAnsi="宋体"/>
          <w:highlight w:val="none"/>
        </w:rPr>
        <w:t>1.10.4超大件和超重件的运输</w:t>
      </w:r>
    </w:p>
    <w:p w14:paraId="5FCD7E06">
      <w:pPr>
        <w:spacing w:line="400" w:lineRule="exact"/>
        <w:ind w:firstLine="420" w:firstLineChars="200"/>
        <w:rPr>
          <w:rFonts w:ascii="宋体" w:hAnsi="宋体"/>
          <w:highlight w:val="none"/>
        </w:rPr>
      </w:pPr>
      <w:r>
        <w:rPr>
          <w:rFonts w:ascii="宋体" w:hAnsi="宋体"/>
          <w:highlight w:val="none"/>
        </w:rPr>
        <w:t>运输超大件或超重件所需的道路和桥梁临时加固改造费用和其他有关费用由</w:t>
      </w:r>
      <w:r>
        <w:rPr>
          <w:rFonts w:ascii="宋体" w:hAnsi="宋体"/>
          <w:highlight w:val="none"/>
          <w:u w:val="single"/>
        </w:rPr>
        <w:t></w:t>
      </w:r>
      <w:r>
        <w:rPr>
          <w:rFonts w:ascii="宋体" w:hAnsi="宋体"/>
          <w:highlight w:val="none"/>
        </w:rPr>
        <w:t xml:space="preserve">              承担。</w:t>
      </w:r>
    </w:p>
    <w:bookmarkEnd w:id="984"/>
    <w:p w14:paraId="76855B49">
      <w:pPr>
        <w:pStyle w:val="119"/>
        <w:outlineLvl w:val="3"/>
        <w:rPr>
          <w:highlight w:val="none"/>
        </w:rPr>
      </w:pPr>
      <w:bookmarkStart w:id="985" w:name="_Toc24416"/>
      <w:r>
        <w:rPr>
          <w:b/>
          <w:highlight w:val="none"/>
        </w:rPr>
        <w:t>1.11 知识产权</w:t>
      </w:r>
      <w:bookmarkEnd w:id="985"/>
    </w:p>
    <w:p w14:paraId="4EB851A6">
      <w:pPr>
        <w:spacing w:line="400" w:lineRule="exact"/>
        <w:ind w:firstLine="420" w:firstLineChars="200"/>
        <w:rPr>
          <w:rFonts w:hint="eastAsia" w:ascii="宋体" w:hAnsi="宋体" w:eastAsia="宋体"/>
          <w:highlight w:val="none"/>
          <w:lang w:eastAsia="zh-CN"/>
        </w:rPr>
      </w:pPr>
      <w:r>
        <w:rPr>
          <w:rFonts w:ascii="宋体" w:hAnsi="宋体"/>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highlight w:val="none"/>
          <w:lang w:eastAsia="zh-CN"/>
        </w:rPr>
        <w:t>：</w:t>
      </w:r>
    </w:p>
    <w:p w14:paraId="6FB54439">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39978980">
      <w:pPr>
        <w:spacing w:line="400" w:lineRule="exact"/>
        <w:ind w:left="420" w:leftChars="200"/>
        <w:rPr>
          <w:rFonts w:hint="eastAsia" w:ascii="宋体" w:hAnsi="宋体" w:eastAsia="宋体"/>
          <w:highlight w:val="none"/>
          <w:lang w:eastAsia="zh-CN"/>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。关于发包人提供的上述文件的使用限制的要求</w:t>
      </w:r>
      <w:r>
        <w:rPr>
          <w:rFonts w:hint="eastAsia" w:ascii="宋体" w:hAnsi="宋体"/>
          <w:highlight w:val="none"/>
          <w:lang w:eastAsia="zh-CN"/>
        </w:rPr>
        <w:t>：</w:t>
      </w:r>
    </w:p>
    <w:p w14:paraId="1F02DAAC">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3E0DBF81">
      <w:pPr>
        <w:spacing w:line="400" w:lineRule="exact"/>
        <w:ind w:left="420" w:leftChars="200"/>
        <w:rPr>
          <w:rFonts w:hint="eastAsia" w:ascii="宋体" w:hAnsi="宋体" w:eastAsia="宋体"/>
          <w:highlight w:val="none"/>
          <w:lang w:eastAsia="zh-CN"/>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 1.11.2 关于承包人为实施工程所编制文件的著作权的归属</w:t>
      </w:r>
      <w:r>
        <w:rPr>
          <w:rFonts w:hint="eastAsia" w:ascii="宋体" w:hAnsi="宋体"/>
          <w:highlight w:val="none"/>
          <w:lang w:eastAsia="zh-CN"/>
        </w:rPr>
        <w:t>：</w:t>
      </w:r>
    </w:p>
    <w:p w14:paraId="0C5C1886">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78499A85">
      <w:pPr>
        <w:spacing w:line="400" w:lineRule="exact"/>
        <w:ind w:left="420" w:leftChars="200"/>
        <w:rPr>
          <w:rFonts w:hint="eastAsia" w:ascii="宋体" w:hAnsi="宋体" w:eastAsia="宋体"/>
          <w:highlight w:val="none"/>
          <w:lang w:eastAsia="zh-CN"/>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。关于承包人提供的上述文件的使用限制的要求</w:t>
      </w:r>
      <w:r>
        <w:rPr>
          <w:rFonts w:hint="eastAsia" w:ascii="宋体" w:hAnsi="宋体"/>
          <w:highlight w:val="none"/>
          <w:lang w:eastAsia="zh-CN"/>
        </w:rPr>
        <w:t>：</w:t>
      </w:r>
    </w:p>
    <w:p w14:paraId="408407BA">
      <w:pPr>
        <w:spacing w:line="400" w:lineRule="exact"/>
        <w:ind w:firstLine="420" w:firstLineChars="200"/>
        <w:rPr>
          <w:rFonts w:hint="eastAsia" w:ascii="宋体" w:hAnsi="宋体"/>
          <w:highlight w:val="none"/>
          <w:u w:val="single"/>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p>
    <w:p w14:paraId="184792C2">
      <w:pPr>
        <w:spacing w:line="400" w:lineRule="exact"/>
        <w:ind w:left="420" w:leftChars="200"/>
        <w:rPr>
          <w:rFonts w:hint="eastAsia" w:ascii="宋体" w:hAnsi="宋体" w:eastAsia="宋体"/>
          <w:highlight w:val="none"/>
          <w:lang w:eastAsia="zh-CN"/>
        </w:rPr>
      </w:pP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w:t>
      </w:r>
      <w:r>
        <w:rPr>
          <w:rFonts w:ascii="宋体" w:hAnsi="宋体"/>
          <w:highlight w:val="none"/>
        </w:rPr>
        <w:t>。 1.11.4 承包人在施工过程中所采用的专利、专有技术、技术秘密的使用费的承担方式</w:t>
      </w:r>
      <w:r>
        <w:rPr>
          <w:rFonts w:hint="eastAsia" w:ascii="宋体" w:hAnsi="宋体"/>
          <w:highlight w:val="none"/>
          <w:lang w:eastAsia="zh-CN"/>
        </w:rPr>
        <w:t>：</w:t>
      </w:r>
    </w:p>
    <w:p w14:paraId="2A586B18">
      <w:pPr>
        <w:spacing w:line="400" w:lineRule="exact"/>
        <w:ind w:left="420" w:left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587E042">
      <w:pPr>
        <w:pStyle w:val="119"/>
        <w:outlineLvl w:val="3"/>
        <w:rPr>
          <w:b/>
          <w:highlight w:val="none"/>
        </w:rPr>
      </w:pPr>
      <w:bookmarkStart w:id="986" w:name="_Toc438"/>
      <w:r>
        <w:rPr>
          <w:b/>
          <w:highlight w:val="none"/>
        </w:rPr>
        <w:t>1.13工程量清单错误的修正</w:t>
      </w:r>
      <w:bookmarkEnd w:id="986"/>
    </w:p>
    <w:p w14:paraId="15D32614">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出现工程量清单错误时，是否调整合同价格</w:t>
      </w:r>
      <w:r>
        <w:rPr>
          <w:rFonts w:hint="eastAsia" w:ascii="宋体" w:hAnsi="宋体"/>
          <w:highlight w:val="none"/>
          <w:lang w:eastAsia="zh-CN"/>
        </w:rPr>
        <w:t>：</w:t>
      </w:r>
    </w:p>
    <w:p w14:paraId="1328BE9A">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6683958">
      <w:pPr>
        <w:spacing w:line="400" w:lineRule="exact"/>
        <w:ind w:firstLine="420" w:firstLineChars="200"/>
        <w:rPr>
          <w:rFonts w:hint="eastAsia" w:ascii="宋体" w:hAnsi="宋体" w:eastAsia="宋体"/>
          <w:highlight w:val="none"/>
          <w:lang w:eastAsia="zh-CN"/>
        </w:rPr>
      </w:pPr>
      <w:r>
        <w:rPr>
          <w:rFonts w:ascii="宋体" w:hAnsi="宋体"/>
          <w:highlight w:val="none"/>
        </w:rPr>
        <w:t>允许调整合同价格的工程量偏差范围</w:t>
      </w:r>
      <w:r>
        <w:rPr>
          <w:rFonts w:hint="eastAsia" w:ascii="宋体" w:hAnsi="宋体"/>
          <w:highlight w:val="none"/>
          <w:lang w:eastAsia="zh-CN"/>
        </w:rPr>
        <w:t>：</w:t>
      </w:r>
    </w:p>
    <w:p w14:paraId="1E9E191D">
      <w:pPr>
        <w:spacing w:line="400" w:lineRule="exact"/>
        <w:ind w:firstLine="420" w:firstLineChars="200"/>
        <w:rPr>
          <w:rFonts w:hint="eastAsia"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2210F98C">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 xml:space="preserve"> 。</w:t>
      </w:r>
    </w:p>
    <w:p w14:paraId="7877309C">
      <w:pPr>
        <w:pStyle w:val="131"/>
        <w:outlineLvl w:val="2"/>
        <w:rPr>
          <w:b/>
          <w:highlight w:val="none"/>
        </w:rPr>
      </w:pPr>
      <w:bookmarkStart w:id="987" w:name="_Toc351203634"/>
      <w:bookmarkStart w:id="988" w:name="_Toc23977"/>
      <w:r>
        <w:rPr>
          <w:b/>
          <w:highlight w:val="none"/>
        </w:rPr>
        <w:t>2</w:t>
      </w:r>
      <w:bookmarkStart w:id="989" w:name="_Toc296503157"/>
      <w:bookmarkStart w:id="990" w:name="_Toc296890985"/>
      <w:bookmarkStart w:id="991" w:name="_Toc296891197"/>
      <w:bookmarkStart w:id="992" w:name="_Toc292559362"/>
      <w:bookmarkStart w:id="993" w:name="_Toc292559867"/>
      <w:bookmarkStart w:id="994" w:name="_Toc297048343"/>
      <w:bookmarkStart w:id="995" w:name="_Toc296944496"/>
      <w:bookmarkStart w:id="996" w:name="_Toc297120457"/>
      <w:bookmarkStart w:id="997" w:name="_Toc296347156"/>
      <w:bookmarkStart w:id="998" w:name="_Toc296346658"/>
      <w:r>
        <w:rPr>
          <w:b/>
          <w:highlight w:val="none"/>
        </w:rPr>
        <w:t>. 发包人</w:t>
      </w:r>
      <w:bookmarkEnd w:id="987"/>
      <w:bookmarkEnd w:id="988"/>
    </w:p>
    <w:bookmarkEnd w:id="989"/>
    <w:bookmarkEnd w:id="990"/>
    <w:bookmarkEnd w:id="991"/>
    <w:bookmarkEnd w:id="992"/>
    <w:bookmarkEnd w:id="993"/>
    <w:bookmarkEnd w:id="994"/>
    <w:bookmarkEnd w:id="995"/>
    <w:bookmarkEnd w:id="996"/>
    <w:bookmarkEnd w:id="997"/>
    <w:bookmarkEnd w:id="998"/>
    <w:p w14:paraId="79EB41C1">
      <w:pPr>
        <w:pStyle w:val="119"/>
        <w:outlineLvl w:val="3"/>
        <w:rPr>
          <w:b/>
          <w:highlight w:val="none"/>
        </w:rPr>
      </w:pPr>
      <w:bookmarkStart w:id="999" w:name="_Toc24096"/>
      <w:r>
        <w:rPr>
          <w:b/>
          <w:highlight w:val="none"/>
        </w:rPr>
        <w:t>2.2 发包人代表</w:t>
      </w:r>
      <w:bookmarkEnd w:id="999"/>
    </w:p>
    <w:p w14:paraId="1571527D">
      <w:pPr>
        <w:spacing w:line="400" w:lineRule="exact"/>
        <w:ind w:firstLine="420" w:firstLineChars="200"/>
        <w:rPr>
          <w:rFonts w:hint="eastAsia" w:ascii="宋体" w:hAnsi="宋体" w:eastAsia="宋体"/>
          <w:highlight w:val="none"/>
          <w:lang w:eastAsia="zh-CN"/>
        </w:rPr>
      </w:pPr>
      <w:r>
        <w:rPr>
          <w:rFonts w:ascii="宋体" w:hAnsi="宋体"/>
          <w:highlight w:val="none"/>
        </w:rPr>
        <w:t>发包人代表</w:t>
      </w:r>
      <w:r>
        <w:rPr>
          <w:rFonts w:hint="eastAsia" w:ascii="宋体" w:hAnsi="宋体"/>
          <w:highlight w:val="none"/>
          <w:lang w:eastAsia="zh-CN"/>
        </w:rPr>
        <w:t>：</w:t>
      </w:r>
    </w:p>
    <w:p w14:paraId="6494A57D">
      <w:pPr>
        <w:spacing w:line="400" w:lineRule="exact"/>
        <w:ind w:firstLine="420" w:firstLineChars="200"/>
        <w:rPr>
          <w:rFonts w:ascii="宋体" w:hAnsi="宋体"/>
          <w:highlight w:val="none"/>
        </w:rPr>
      </w:pPr>
      <w:r>
        <w:rPr>
          <w:rFonts w:ascii="宋体" w:hAnsi="宋体"/>
          <w:highlight w:val="none"/>
        </w:rPr>
        <w:t>姓    名</w:t>
      </w:r>
      <w:r>
        <w:rPr>
          <w:rFonts w:hint="eastAsia" w:ascii="宋体" w:hAnsi="宋体"/>
          <w:highlight w:val="none"/>
          <w:lang w:eastAsia="zh-CN"/>
        </w:rPr>
        <w:t>：</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231CFD50">
      <w:pPr>
        <w:spacing w:line="400" w:lineRule="exact"/>
        <w:ind w:firstLine="420" w:firstLineChars="200"/>
        <w:rPr>
          <w:rFonts w:ascii="宋体" w:hAnsi="宋体"/>
          <w:highlight w:val="none"/>
        </w:rPr>
      </w:pPr>
      <w:r>
        <w:rPr>
          <w:rFonts w:ascii="宋体" w:hAnsi="宋体"/>
          <w:highlight w:val="none"/>
        </w:rPr>
        <w:t>身份证号</w:t>
      </w:r>
      <w:r>
        <w:rPr>
          <w:rFonts w:hint="eastAsia" w:ascii="宋体" w:hAnsi="宋体"/>
          <w:highlight w:val="none"/>
          <w:lang w:eastAsia="zh-CN"/>
        </w:rPr>
        <w:t>：</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8D8C247">
      <w:pPr>
        <w:spacing w:line="400" w:lineRule="exact"/>
        <w:ind w:firstLine="420" w:firstLineChars="200"/>
        <w:rPr>
          <w:rFonts w:ascii="宋体" w:hAnsi="宋体"/>
          <w:highlight w:val="none"/>
        </w:rPr>
      </w:pPr>
      <w:r>
        <w:rPr>
          <w:rFonts w:ascii="宋体" w:hAnsi="宋体"/>
          <w:highlight w:val="none"/>
        </w:rPr>
        <w:t>职    务</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2B78B0B8">
      <w:pPr>
        <w:spacing w:line="400" w:lineRule="exact"/>
        <w:ind w:firstLine="420" w:firstLineChars="200"/>
        <w:rPr>
          <w:rFonts w:ascii="宋体" w:hAnsi="宋体"/>
          <w:highlight w:val="none"/>
        </w:rPr>
      </w:pPr>
      <w:r>
        <w:rPr>
          <w:rFonts w:ascii="宋体" w:hAnsi="宋体"/>
          <w:highlight w:val="none"/>
        </w:rPr>
        <w:t>联系电话</w:t>
      </w:r>
      <w:r>
        <w:rPr>
          <w:rFonts w:hint="eastAsia" w:ascii="宋体" w:hAnsi="宋体"/>
          <w:highlight w:val="none"/>
          <w:lang w:eastAsia="zh-CN"/>
        </w:rPr>
        <w:t>：</w:t>
      </w:r>
      <w:r>
        <w:rPr>
          <w:rFonts w:ascii="宋体" w:hAnsi="宋体"/>
          <w:highlight w:val="none"/>
          <w:u w:val="single"/>
        </w:rPr>
        <w:t>  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21BA1FB2">
      <w:pPr>
        <w:spacing w:line="40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6C7868AE">
      <w:pPr>
        <w:spacing w:line="400" w:lineRule="exact"/>
        <w:ind w:firstLine="420" w:firstLineChars="200"/>
        <w:rPr>
          <w:rFonts w:ascii="宋体" w:hAnsi="宋体"/>
          <w:highlight w:val="none"/>
        </w:rPr>
      </w:pPr>
      <w:r>
        <w:rPr>
          <w:rFonts w:ascii="宋体" w:hAnsi="宋体"/>
          <w:highlight w:val="none"/>
        </w:rPr>
        <w:t>通信地址</w:t>
      </w:r>
      <w:r>
        <w:rPr>
          <w:rFonts w:hint="eastAsia" w:ascii="宋体" w:hAnsi="宋体"/>
          <w:highlight w:val="none"/>
          <w:lang w:eastAsia="zh-CN"/>
        </w:rPr>
        <w:t>：</w:t>
      </w:r>
      <w:r>
        <w:rPr>
          <w:rFonts w:ascii="宋体" w:hAnsi="宋体"/>
          <w:highlight w:val="none"/>
          <w:u w:val="single"/>
        </w:rPr>
        <w:t></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335E6D76">
      <w:pPr>
        <w:spacing w:line="400" w:lineRule="exact"/>
        <w:ind w:firstLine="420" w:firstLineChars="200"/>
        <w:rPr>
          <w:rFonts w:hint="eastAsia" w:ascii="宋体" w:hAnsi="宋体" w:eastAsia="宋体"/>
          <w:highlight w:val="none"/>
          <w:lang w:eastAsia="zh-CN"/>
        </w:rPr>
      </w:pPr>
      <w:r>
        <w:rPr>
          <w:rFonts w:ascii="宋体" w:hAnsi="宋体"/>
          <w:highlight w:val="none"/>
        </w:rPr>
        <w:t>发包人对发包人代表的授权范围如下</w:t>
      </w:r>
      <w:r>
        <w:rPr>
          <w:rFonts w:hint="eastAsia" w:ascii="宋体" w:hAnsi="宋体"/>
          <w:highlight w:val="none"/>
          <w:lang w:eastAsia="zh-CN"/>
        </w:rPr>
        <w:t>：</w:t>
      </w:r>
    </w:p>
    <w:p w14:paraId="6436641E">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517BC84B">
      <w:pPr>
        <w:spacing w:line="400" w:lineRule="exact"/>
        <w:ind w:firstLine="420" w:firstLineChars="200"/>
        <w:rPr>
          <w:rFonts w:ascii="宋体" w:hAnsi="宋体"/>
          <w:highlight w:val="none"/>
          <w:u w:val="singl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28AD9996">
      <w:pPr>
        <w:pStyle w:val="119"/>
        <w:outlineLvl w:val="3"/>
        <w:rPr>
          <w:b/>
          <w:highlight w:val="none"/>
        </w:rPr>
      </w:pPr>
      <w:bookmarkStart w:id="1000" w:name="_Toc18492"/>
      <w:r>
        <w:rPr>
          <w:b/>
          <w:highlight w:val="none"/>
        </w:rPr>
        <w:t>2.4 施工现场、施工条件和基础资料的提供</w:t>
      </w:r>
      <w:bookmarkEnd w:id="1000"/>
    </w:p>
    <w:p w14:paraId="60D76FFA">
      <w:pPr>
        <w:spacing w:line="400" w:lineRule="exact"/>
        <w:ind w:firstLine="420" w:firstLineChars="200"/>
        <w:rPr>
          <w:rFonts w:ascii="宋体" w:hAnsi="宋体"/>
          <w:highlight w:val="none"/>
        </w:rPr>
      </w:pPr>
      <w:r>
        <w:rPr>
          <w:rFonts w:ascii="宋体" w:hAnsi="宋体"/>
          <w:highlight w:val="none"/>
        </w:rPr>
        <w:t>2.4.1 提供施工现场</w:t>
      </w:r>
    </w:p>
    <w:p w14:paraId="6F4C88F3">
      <w:pPr>
        <w:spacing w:line="400" w:lineRule="exact"/>
        <w:ind w:firstLine="420" w:firstLineChars="200"/>
        <w:rPr>
          <w:rFonts w:hint="eastAsia" w:ascii="宋体" w:hAnsi="宋体" w:eastAsia="宋体"/>
          <w:highlight w:val="none"/>
          <w:lang w:eastAsia="zh-CN"/>
        </w:rPr>
      </w:pPr>
      <w:r>
        <w:rPr>
          <w:rFonts w:ascii="宋体" w:hAnsi="宋体"/>
          <w:highlight w:val="none"/>
        </w:rPr>
        <w:t>关于发包人移交施工现场的期限要求</w:t>
      </w:r>
      <w:r>
        <w:rPr>
          <w:rFonts w:hint="eastAsia" w:ascii="宋体" w:hAnsi="宋体"/>
          <w:highlight w:val="none"/>
          <w:lang w:eastAsia="zh-CN"/>
        </w:rPr>
        <w:t>：</w:t>
      </w:r>
    </w:p>
    <w:p w14:paraId="1BDFDB48">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51E61B0E">
      <w:pPr>
        <w:spacing w:line="400" w:lineRule="exact"/>
        <w:ind w:firstLine="420" w:firstLineChars="200"/>
        <w:rPr>
          <w:rFonts w:ascii="宋体" w:hAnsi="宋体"/>
          <w:highlight w:val="none"/>
          <w:u w:val="singl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768D1505">
      <w:pPr>
        <w:spacing w:line="400" w:lineRule="exact"/>
        <w:ind w:firstLine="420" w:firstLineChars="200"/>
        <w:rPr>
          <w:rFonts w:ascii="宋体" w:hAnsi="宋体"/>
          <w:highlight w:val="none"/>
        </w:rPr>
      </w:pPr>
      <w:r>
        <w:rPr>
          <w:rFonts w:ascii="宋体" w:hAnsi="宋体"/>
          <w:highlight w:val="none"/>
        </w:rPr>
        <w:t>2.4.2 提供施工条件</w:t>
      </w:r>
    </w:p>
    <w:p w14:paraId="5B7223A1">
      <w:pPr>
        <w:spacing w:line="400" w:lineRule="exact"/>
        <w:ind w:firstLine="420" w:firstLineChars="200"/>
        <w:rPr>
          <w:rFonts w:hint="eastAsia" w:ascii="宋体" w:hAnsi="宋体" w:eastAsia="宋体"/>
          <w:highlight w:val="none"/>
          <w:lang w:eastAsia="zh-CN"/>
        </w:rPr>
      </w:pPr>
      <w:r>
        <w:rPr>
          <w:rFonts w:ascii="宋体" w:hAnsi="宋体"/>
          <w:highlight w:val="none"/>
        </w:rPr>
        <w:t>关于发包人应负责提供施工</w:t>
      </w:r>
      <w:r>
        <w:rPr>
          <w:rFonts w:hint="eastAsia" w:ascii="宋体" w:hAnsi="宋体"/>
          <w:highlight w:val="none"/>
        </w:rPr>
        <w:t>所需要的条件，</w:t>
      </w:r>
      <w:r>
        <w:rPr>
          <w:rFonts w:ascii="宋体" w:hAnsi="宋体"/>
          <w:highlight w:val="none"/>
        </w:rPr>
        <w:t>包括</w:t>
      </w:r>
      <w:r>
        <w:rPr>
          <w:rFonts w:hint="eastAsia" w:ascii="宋体" w:hAnsi="宋体"/>
          <w:highlight w:val="none"/>
          <w:lang w:eastAsia="zh-CN"/>
        </w:rPr>
        <w:t>：</w:t>
      </w:r>
    </w:p>
    <w:p w14:paraId="1392C954">
      <w:pPr>
        <w:spacing w:line="400" w:lineRule="exact"/>
        <w:ind w:firstLine="420" w:firstLineChars="200"/>
        <w:rPr>
          <w:rFonts w:ascii="宋体" w:hAnsi="宋体"/>
          <w:highlight w:val="none"/>
          <w:u w:val="single"/>
        </w:rPr>
      </w:pPr>
      <w:r>
        <w:rPr>
          <w:rFonts w:ascii="宋体" w:hAnsi="宋体"/>
          <w:highlight w:val="non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274F2039">
      <w:pPr>
        <w:spacing w:line="400" w:lineRule="exact"/>
        <w:ind w:firstLine="420" w:firstLineChars="200"/>
        <w:rPr>
          <w:highlight w:val="none"/>
          <w:u w:val="singl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3E187EE6">
      <w:pPr>
        <w:pStyle w:val="119"/>
        <w:outlineLvl w:val="3"/>
        <w:rPr>
          <w:b/>
          <w:highlight w:val="none"/>
        </w:rPr>
      </w:pPr>
      <w:bookmarkStart w:id="1001" w:name="_Toc3602"/>
      <w:r>
        <w:rPr>
          <w:b/>
          <w:highlight w:val="none"/>
        </w:rPr>
        <w:t>2.5 资金来源证明及支付担保</w:t>
      </w:r>
      <w:bookmarkEnd w:id="1001"/>
    </w:p>
    <w:p w14:paraId="08B8AE41">
      <w:pPr>
        <w:spacing w:line="400" w:lineRule="exact"/>
        <w:ind w:firstLine="420" w:firstLineChars="200"/>
        <w:rPr>
          <w:rFonts w:ascii="宋体" w:hAnsi="宋体"/>
          <w:highlight w:val="none"/>
        </w:rPr>
      </w:pPr>
      <w:r>
        <w:rPr>
          <w:rFonts w:ascii="宋体" w:hAnsi="宋体"/>
          <w:highlight w:val="none"/>
        </w:rPr>
        <w:t>发包人提供资金来源证明的期限要求</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E67A69B">
      <w:pPr>
        <w:spacing w:line="400" w:lineRule="exact"/>
        <w:ind w:firstLine="420" w:firstLineChars="200"/>
        <w:rPr>
          <w:rFonts w:ascii="宋体" w:hAnsi="宋体"/>
          <w:highlight w:val="none"/>
        </w:rPr>
      </w:pPr>
      <w:r>
        <w:rPr>
          <w:rFonts w:ascii="宋体" w:hAnsi="宋体"/>
          <w:highlight w:val="none"/>
        </w:rPr>
        <w:t>发包人是否提供支付担保</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      </w:t>
      </w:r>
      <w:r>
        <w:rPr>
          <w:rFonts w:ascii="宋体" w:hAnsi="宋体"/>
          <w:highlight w:val="none"/>
        </w:rPr>
        <w:t>。</w:t>
      </w:r>
    </w:p>
    <w:p w14:paraId="5EEF02D2">
      <w:pPr>
        <w:spacing w:line="400" w:lineRule="exact"/>
        <w:ind w:firstLine="420" w:firstLineChars="200"/>
        <w:rPr>
          <w:rFonts w:ascii="宋体" w:hAnsi="宋体"/>
          <w:highlight w:val="none"/>
        </w:rPr>
      </w:pPr>
      <w:r>
        <w:rPr>
          <w:rFonts w:ascii="宋体" w:hAnsi="宋体"/>
          <w:highlight w:val="none"/>
        </w:rPr>
        <w:t>发包人提供支付担保的形式</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388582D">
      <w:pPr>
        <w:pStyle w:val="131"/>
        <w:outlineLvl w:val="2"/>
        <w:rPr>
          <w:b/>
          <w:highlight w:val="none"/>
        </w:rPr>
      </w:pPr>
      <w:bookmarkStart w:id="1002" w:name="_Toc7170"/>
      <w:bookmarkStart w:id="1003" w:name="_Toc351203635"/>
      <w:r>
        <w:rPr>
          <w:b/>
          <w:highlight w:val="none"/>
        </w:rPr>
        <w:t>3</w:t>
      </w:r>
      <w:bookmarkStart w:id="1004" w:name="_Toc296346659"/>
      <w:bookmarkStart w:id="1005" w:name="_Toc297120458"/>
      <w:bookmarkStart w:id="1006" w:name="_Toc292559363"/>
      <w:bookmarkStart w:id="1007" w:name="_Toc296944497"/>
      <w:bookmarkStart w:id="1008" w:name="_Toc296890986"/>
      <w:bookmarkStart w:id="1009" w:name="_Toc292559868"/>
      <w:bookmarkStart w:id="1010" w:name="_Toc296347157"/>
      <w:bookmarkStart w:id="1011" w:name="_Toc296891198"/>
      <w:bookmarkStart w:id="1012" w:name="_Toc296503158"/>
      <w:bookmarkStart w:id="1013" w:name="_Toc297048344"/>
      <w:r>
        <w:rPr>
          <w:b/>
          <w:highlight w:val="none"/>
        </w:rPr>
        <w:t>. 承包人</w:t>
      </w:r>
      <w:bookmarkEnd w:id="1002"/>
      <w:bookmarkEnd w:id="1003"/>
    </w:p>
    <w:bookmarkEnd w:id="1004"/>
    <w:bookmarkEnd w:id="1005"/>
    <w:bookmarkEnd w:id="1006"/>
    <w:bookmarkEnd w:id="1007"/>
    <w:bookmarkEnd w:id="1008"/>
    <w:bookmarkEnd w:id="1009"/>
    <w:bookmarkEnd w:id="1010"/>
    <w:bookmarkEnd w:id="1011"/>
    <w:bookmarkEnd w:id="1012"/>
    <w:bookmarkEnd w:id="1013"/>
    <w:p w14:paraId="76D762C7">
      <w:pPr>
        <w:pStyle w:val="119"/>
        <w:outlineLvl w:val="3"/>
        <w:rPr>
          <w:b/>
          <w:highlight w:val="none"/>
        </w:rPr>
      </w:pPr>
      <w:bookmarkStart w:id="1014" w:name="_Toc20493"/>
      <w:r>
        <w:rPr>
          <w:b/>
          <w:highlight w:val="none"/>
        </w:rPr>
        <w:t>3.1 承包人的一般义务</w:t>
      </w:r>
      <w:bookmarkEnd w:id="1014"/>
    </w:p>
    <w:p w14:paraId="5D359913">
      <w:pPr>
        <w:spacing w:line="400" w:lineRule="exact"/>
        <w:ind w:firstLine="420" w:firstLineChars="200"/>
        <w:rPr>
          <w:rFonts w:hint="eastAsia" w:ascii="宋体" w:hAnsi="宋体" w:eastAsia="宋体"/>
          <w:highlight w:val="none"/>
          <w:lang w:eastAsia="zh-CN"/>
        </w:rPr>
      </w:pPr>
      <w:r>
        <w:rPr>
          <w:rFonts w:ascii="宋体" w:hAnsi="宋体"/>
          <w:highlight w:val="none"/>
        </w:rPr>
        <w:t>（</w:t>
      </w:r>
      <w:r>
        <w:rPr>
          <w:rFonts w:hint="eastAsia" w:ascii="宋体" w:hAnsi="宋体"/>
          <w:highlight w:val="none"/>
        </w:rPr>
        <w:t>9</w:t>
      </w:r>
      <w:r>
        <w:rPr>
          <w:rFonts w:ascii="宋体" w:hAnsi="宋体"/>
          <w:highlight w:val="none"/>
        </w:rPr>
        <w:t>）承包人提交的竣工资料的内容</w:t>
      </w:r>
      <w:r>
        <w:rPr>
          <w:rFonts w:hint="eastAsia" w:ascii="宋体" w:hAnsi="宋体"/>
          <w:highlight w:val="none"/>
          <w:lang w:eastAsia="zh-CN"/>
        </w:rPr>
        <w:t>：</w:t>
      </w:r>
    </w:p>
    <w:p w14:paraId="688AAD1A">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341B5AE3">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2DD225BD">
      <w:pPr>
        <w:spacing w:line="400" w:lineRule="exact"/>
        <w:ind w:firstLine="420" w:firstLineChars="200"/>
        <w:rPr>
          <w:rFonts w:ascii="宋体" w:hAnsi="宋体"/>
          <w:highlight w:val="none"/>
        </w:rPr>
      </w:pPr>
      <w:r>
        <w:rPr>
          <w:rFonts w:ascii="宋体" w:hAnsi="宋体"/>
          <w:highlight w:val="none"/>
        </w:rPr>
        <w:t>承包人需要提交的竣工资料套数</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9390BCA">
      <w:pPr>
        <w:spacing w:line="400" w:lineRule="exact"/>
        <w:ind w:firstLine="420" w:firstLineChars="200"/>
        <w:rPr>
          <w:rFonts w:ascii="宋体" w:hAnsi="宋体"/>
          <w:highlight w:val="none"/>
        </w:rPr>
      </w:pPr>
      <w:r>
        <w:rPr>
          <w:rFonts w:ascii="宋体" w:hAnsi="宋体"/>
          <w:highlight w:val="none"/>
        </w:rPr>
        <w:t>承包人提交的竣工资料的费用承担</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EC0A3C2">
      <w:pPr>
        <w:spacing w:line="400" w:lineRule="exact"/>
        <w:ind w:firstLine="420" w:firstLineChars="200"/>
        <w:rPr>
          <w:rFonts w:ascii="宋体" w:hAnsi="宋体"/>
          <w:highlight w:val="none"/>
        </w:rPr>
      </w:pPr>
      <w:r>
        <w:rPr>
          <w:rFonts w:ascii="宋体" w:hAnsi="宋体"/>
          <w:highlight w:val="none"/>
        </w:rPr>
        <w:t>承包人提交的竣工资料移交时间</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95F67FC">
      <w:pPr>
        <w:spacing w:line="400" w:lineRule="exact"/>
        <w:ind w:firstLine="420" w:firstLineChars="200"/>
        <w:rPr>
          <w:rFonts w:hint="eastAsia" w:ascii="宋体" w:hAnsi="宋体"/>
          <w:highlight w:val="none"/>
        </w:rPr>
      </w:pPr>
      <w:r>
        <w:rPr>
          <w:rFonts w:ascii="宋体" w:hAnsi="宋体"/>
          <w:highlight w:val="none"/>
        </w:rPr>
        <w:t>承包人提交的竣工资料形式要求</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C3B3E92">
      <w:pPr>
        <w:spacing w:line="400" w:lineRule="exact"/>
        <w:ind w:firstLine="420" w:firstLineChars="200"/>
        <w:rPr>
          <w:rFonts w:hint="eastAsia" w:ascii="宋体" w:hAnsi="宋体" w:eastAsia="宋体"/>
          <w:highlight w:val="none"/>
          <w:lang w:eastAsia="zh-CN"/>
        </w:rPr>
      </w:pPr>
      <w:r>
        <w:rPr>
          <w:rFonts w:ascii="宋体" w:hAnsi="宋体"/>
          <w:highlight w:val="none"/>
        </w:rPr>
        <w:t>（</w:t>
      </w:r>
      <w:r>
        <w:rPr>
          <w:rFonts w:hint="eastAsia" w:ascii="宋体" w:hAnsi="宋体"/>
          <w:highlight w:val="none"/>
        </w:rPr>
        <w:t>10</w:t>
      </w:r>
      <w:r>
        <w:rPr>
          <w:rFonts w:ascii="宋体" w:hAnsi="宋体"/>
          <w:highlight w:val="none"/>
        </w:rPr>
        <w:t>）承包人应履行的其他义务</w:t>
      </w:r>
      <w:r>
        <w:rPr>
          <w:rFonts w:hint="eastAsia" w:ascii="宋体" w:hAnsi="宋体"/>
          <w:highlight w:val="none"/>
          <w:lang w:eastAsia="zh-CN"/>
        </w:rPr>
        <w:t>：</w:t>
      </w:r>
    </w:p>
    <w:p w14:paraId="62855858">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76AD2E68">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72E0DF7B">
      <w:pPr>
        <w:pStyle w:val="119"/>
        <w:outlineLvl w:val="3"/>
        <w:rPr>
          <w:b/>
          <w:highlight w:val="none"/>
        </w:rPr>
      </w:pPr>
      <w:bookmarkStart w:id="1015" w:name="_Toc26054"/>
      <w:r>
        <w:rPr>
          <w:b/>
          <w:highlight w:val="none"/>
        </w:rPr>
        <w:t>3.2 项目经理</w:t>
      </w:r>
      <w:bookmarkEnd w:id="1015"/>
    </w:p>
    <w:p w14:paraId="1727928F">
      <w:pPr>
        <w:spacing w:line="400" w:lineRule="exact"/>
        <w:ind w:firstLine="420" w:firstLineChars="200"/>
        <w:rPr>
          <w:rFonts w:hint="eastAsia" w:ascii="宋体" w:hAnsi="宋体" w:eastAsia="宋体"/>
          <w:highlight w:val="none"/>
          <w:lang w:eastAsia="zh-CN"/>
        </w:rPr>
      </w:pPr>
      <w:r>
        <w:rPr>
          <w:rFonts w:ascii="宋体" w:hAnsi="宋体"/>
          <w:highlight w:val="none"/>
        </w:rPr>
        <w:t>3.2.1 项目经理</w:t>
      </w:r>
      <w:r>
        <w:rPr>
          <w:rFonts w:hint="eastAsia" w:ascii="宋体" w:hAnsi="宋体"/>
          <w:highlight w:val="none"/>
          <w:lang w:eastAsia="zh-CN"/>
        </w:rPr>
        <w:t>：</w:t>
      </w:r>
    </w:p>
    <w:p w14:paraId="15FE3CF4">
      <w:pPr>
        <w:spacing w:line="400" w:lineRule="exact"/>
        <w:ind w:firstLine="420" w:firstLineChars="200"/>
        <w:rPr>
          <w:rFonts w:ascii="宋体" w:hAnsi="宋体"/>
          <w:highlight w:val="none"/>
        </w:rPr>
      </w:pPr>
      <w:r>
        <w:rPr>
          <w:rFonts w:ascii="宋体" w:hAnsi="宋体"/>
          <w:highlight w:val="none"/>
        </w:rPr>
        <w:t>姓    名</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063EDE85">
      <w:pPr>
        <w:spacing w:line="400" w:lineRule="exact"/>
        <w:ind w:firstLine="420" w:firstLineChars="200"/>
        <w:rPr>
          <w:rFonts w:ascii="宋体" w:hAnsi="宋体"/>
          <w:highlight w:val="none"/>
        </w:rPr>
      </w:pPr>
      <w:r>
        <w:rPr>
          <w:rFonts w:ascii="宋体" w:hAnsi="宋体"/>
          <w:highlight w:val="none"/>
        </w:rPr>
        <w:t>身份证号</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14296942">
      <w:pPr>
        <w:spacing w:line="400" w:lineRule="exact"/>
        <w:ind w:firstLine="420" w:firstLineChars="200"/>
        <w:rPr>
          <w:rFonts w:ascii="宋体" w:hAnsi="宋体"/>
          <w:highlight w:val="none"/>
        </w:rPr>
      </w:pPr>
      <w:r>
        <w:rPr>
          <w:rFonts w:ascii="宋体" w:hAnsi="宋体"/>
          <w:highlight w:val="none"/>
        </w:rPr>
        <w:t>建造师执业资格等级</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0A820B94">
      <w:pPr>
        <w:spacing w:line="400" w:lineRule="exact"/>
        <w:ind w:firstLine="420" w:firstLineChars="200"/>
        <w:rPr>
          <w:rFonts w:ascii="宋体" w:hAnsi="宋体"/>
          <w:highlight w:val="none"/>
        </w:rPr>
      </w:pPr>
      <w:r>
        <w:rPr>
          <w:rFonts w:ascii="宋体" w:hAnsi="宋体"/>
          <w:highlight w:val="none"/>
        </w:rPr>
        <w:t>建造师注册证书号</w:t>
      </w:r>
      <w:r>
        <w:rPr>
          <w:rFonts w:hint="eastAsia" w:ascii="宋体" w:hAnsi="宋体"/>
          <w:highlight w:val="none"/>
          <w:lang w:eastAsia="zh-CN"/>
        </w:rPr>
        <w:t>：</w:t>
      </w:r>
      <w:r>
        <w:rPr>
          <w:rFonts w:ascii="宋体" w:hAnsi="宋体"/>
          <w:highlight w:val="none"/>
          <w:u w:val="single"/>
        </w:rPr>
        <w:t> </w:t>
      </w:r>
      <w:r>
        <w:rPr>
          <w:rFonts w:ascii="宋体" w:hAnsi="宋体"/>
          <w:highlight w:val="none"/>
        </w:rPr>
        <w:t>；</w:t>
      </w:r>
    </w:p>
    <w:p w14:paraId="6B4AC682">
      <w:pPr>
        <w:spacing w:line="400" w:lineRule="exact"/>
        <w:ind w:firstLine="420" w:firstLineChars="200"/>
        <w:rPr>
          <w:rFonts w:ascii="宋体" w:hAnsi="宋体"/>
          <w:highlight w:val="none"/>
        </w:rPr>
      </w:pPr>
      <w:r>
        <w:rPr>
          <w:rFonts w:ascii="宋体" w:hAnsi="宋体"/>
          <w:highlight w:val="none"/>
        </w:rPr>
        <w:t>建造师执业印章号</w:t>
      </w:r>
      <w:r>
        <w:rPr>
          <w:rFonts w:hint="eastAsia" w:ascii="宋体" w:hAnsi="宋体"/>
          <w:highlight w:val="none"/>
          <w:lang w:eastAsia="zh-CN"/>
        </w:rPr>
        <w:t>：</w:t>
      </w:r>
      <w:r>
        <w:rPr>
          <w:rFonts w:ascii="宋体" w:hAnsi="宋体"/>
          <w:highlight w:val="none"/>
          <w:u w:val="single"/>
        </w:rPr>
        <w:t> </w:t>
      </w:r>
      <w:r>
        <w:rPr>
          <w:rFonts w:ascii="宋体" w:hAnsi="宋体"/>
          <w:highlight w:val="none"/>
        </w:rPr>
        <w:t>；</w:t>
      </w:r>
    </w:p>
    <w:p w14:paraId="11256FCC">
      <w:pPr>
        <w:spacing w:line="400" w:lineRule="exact"/>
        <w:ind w:firstLine="420" w:firstLineChars="200"/>
        <w:rPr>
          <w:rFonts w:ascii="宋体" w:hAnsi="宋体"/>
          <w:highlight w:val="none"/>
        </w:rPr>
      </w:pPr>
      <w:r>
        <w:rPr>
          <w:rFonts w:ascii="宋体" w:hAnsi="宋体"/>
          <w:highlight w:val="none"/>
        </w:rPr>
        <w:t>安全生产考核合格证书号</w:t>
      </w:r>
      <w:r>
        <w:rPr>
          <w:rFonts w:hint="eastAsia" w:ascii="宋体" w:hAnsi="宋体"/>
          <w:highlight w:val="none"/>
          <w:lang w:eastAsia="zh-CN"/>
        </w:rPr>
        <w:t>：</w:t>
      </w:r>
      <w:r>
        <w:rPr>
          <w:rFonts w:ascii="宋体" w:hAnsi="宋体"/>
          <w:highlight w:val="none"/>
          <w:u w:val="single"/>
        </w:rPr>
        <w:t> </w:t>
      </w:r>
      <w:r>
        <w:rPr>
          <w:rFonts w:ascii="宋体" w:hAnsi="宋体"/>
          <w:highlight w:val="none"/>
        </w:rPr>
        <w:t>；</w:t>
      </w:r>
    </w:p>
    <w:p w14:paraId="1DF3F55B">
      <w:pPr>
        <w:spacing w:line="400" w:lineRule="exact"/>
        <w:ind w:firstLine="420" w:firstLineChars="200"/>
        <w:rPr>
          <w:rFonts w:ascii="宋体" w:hAnsi="宋体"/>
          <w:highlight w:val="none"/>
        </w:rPr>
      </w:pPr>
      <w:r>
        <w:rPr>
          <w:rFonts w:ascii="宋体" w:hAnsi="宋体"/>
          <w:highlight w:val="none"/>
        </w:rPr>
        <w:t>联系电话</w:t>
      </w:r>
      <w:r>
        <w:rPr>
          <w:rFonts w:hint="eastAsia" w:ascii="宋体" w:hAnsi="宋体"/>
          <w:highlight w:val="none"/>
          <w:lang w:eastAsia="zh-CN"/>
        </w:rPr>
        <w:t>：</w:t>
      </w:r>
      <w:r>
        <w:rPr>
          <w:rFonts w:ascii="宋体" w:hAnsi="宋体"/>
          <w:highlight w:val="none"/>
          <w:u w:val="single"/>
        </w:rPr>
        <w:t>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397A95B4">
      <w:pPr>
        <w:spacing w:line="40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66C5136D">
      <w:pPr>
        <w:spacing w:line="400" w:lineRule="exact"/>
        <w:ind w:firstLine="420" w:firstLineChars="200"/>
        <w:rPr>
          <w:rFonts w:ascii="宋体" w:hAnsi="宋体"/>
          <w:highlight w:val="none"/>
        </w:rPr>
      </w:pPr>
      <w:r>
        <w:rPr>
          <w:rFonts w:ascii="宋体" w:hAnsi="宋体"/>
          <w:highlight w:val="none"/>
        </w:rPr>
        <w:t>通信地址</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w:t>
      </w:r>
      <w:r>
        <w:rPr>
          <w:rFonts w:ascii="宋体" w:hAnsi="宋体"/>
          <w:highlight w:val="none"/>
        </w:rPr>
        <w:t>；</w:t>
      </w:r>
    </w:p>
    <w:p w14:paraId="2CD343FE">
      <w:pPr>
        <w:spacing w:line="400" w:lineRule="exact"/>
        <w:ind w:firstLine="420" w:firstLineChars="200"/>
        <w:rPr>
          <w:rFonts w:hint="eastAsia" w:ascii="宋体" w:hAnsi="宋体" w:eastAsia="宋体"/>
          <w:highlight w:val="none"/>
          <w:lang w:eastAsia="zh-CN"/>
        </w:rPr>
      </w:pPr>
      <w:r>
        <w:rPr>
          <w:rFonts w:ascii="宋体" w:hAnsi="宋体"/>
          <w:highlight w:val="none"/>
        </w:rPr>
        <w:t>承包人对项目经理的授权范围如下</w:t>
      </w:r>
      <w:r>
        <w:rPr>
          <w:rFonts w:hint="eastAsia" w:ascii="宋体" w:hAnsi="宋体"/>
          <w:highlight w:val="none"/>
          <w:lang w:eastAsia="zh-CN"/>
        </w:rPr>
        <w:t>：</w:t>
      </w:r>
    </w:p>
    <w:p w14:paraId="02CFC629">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382C54E3">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2FD343A7">
      <w:pPr>
        <w:spacing w:line="400" w:lineRule="exact"/>
        <w:ind w:firstLine="420" w:firstLineChars="200"/>
        <w:rPr>
          <w:rFonts w:hint="eastAsia" w:ascii="宋体" w:hAnsi="宋体" w:eastAsia="宋体"/>
          <w:highlight w:val="none"/>
          <w:lang w:eastAsia="zh-CN"/>
        </w:rPr>
      </w:pPr>
      <w:r>
        <w:rPr>
          <w:rFonts w:ascii="宋体" w:hAnsi="宋体"/>
          <w:highlight w:val="none"/>
        </w:rPr>
        <w:t>关于项目经理每月在施工现场的时间要求</w:t>
      </w:r>
      <w:r>
        <w:rPr>
          <w:rFonts w:hint="eastAsia" w:ascii="宋体" w:hAnsi="宋体"/>
          <w:highlight w:val="none"/>
          <w:lang w:eastAsia="zh-CN"/>
        </w:rPr>
        <w:t>：</w:t>
      </w:r>
    </w:p>
    <w:p w14:paraId="6BFED1BA">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45D1FBFB">
      <w:pPr>
        <w:spacing w:line="400" w:lineRule="exact"/>
        <w:ind w:firstLine="420" w:firstLineChars="200"/>
        <w:rPr>
          <w:rFonts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55821848">
      <w:pPr>
        <w:spacing w:line="400" w:lineRule="exact"/>
        <w:ind w:firstLine="420" w:firstLineChars="200"/>
        <w:rPr>
          <w:rFonts w:hint="eastAsia" w:ascii="宋体" w:hAnsi="宋体" w:eastAsia="宋体"/>
          <w:highlight w:val="none"/>
          <w:lang w:eastAsia="zh-CN"/>
        </w:rPr>
      </w:pPr>
      <w:r>
        <w:rPr>
          <w:rFonts w:ascii="宋体" w:hAnsi="宋体"/>
          <w:highlight w:val="none"/>
        </w:rPr>
        <w:t>承包人未提交劳动合同，以及没有为项目经理缴纳社会保险证明的违约责任</w:t>
      </w:r>
      <w:r>
        <w:rPr>
          <w:rFonts w:hint="eastAsia" w:ascii="宋体" w:hAnsi="宋体"/>
          <w:highlight w:val="none"/>
          <w:lang w:eastAsia="zh-CN"/>
        </w:rPr>
        <w:t>：</w:t>
      </w:r>
    </w:p>
    <w:p w14:paraId="7263797F">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45FA415A">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4D940F64">
      <w:pPr>
        <w:spacing w:line="400" w:lineRule="exact"/>
        <w:ind w:firstLine="420" w:firstLineChars="200"/>
        <w:rPr>
          <w:rFonts w:hint="eastAsia" w:ascii="宋体" w:hAnsi="宋体" w:eastAsia="宋体"/>
          <w:highlight w:val="none"/>
          <w:lang w:eastAsia="zh-CN"/>
        </w:rPr>
      </w:pPr>
      <w:r>
        <w:rPr>
          <w:rFonts w:ascii="宋体" w:hAnsi="宋体"/>
          <w:highlight w:val="none"/>
        </w:rPr>
        <w:t>项目经理未经批准，擅自离开施工现场的违约责任</w:t>
      </w:r>
      <w:r>
        <w:rPr>
          <w:rFonts w:hint="eastAsia" w:ascii="宋体" w:hAnsi="宋体"/>
          <w:highlight w:val="none"/>
          <w:lang w:eastAsia="zh-CN"/>
        </w:rPr>
        <w:t>：</w:t>
      </w:r>
    </w:p>
    <w:p w14:paraId="17D82559">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1D3D3DA8">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10F93F58">
      <w:pPr>
        <w:spacing w:line="400" w:lineRule="exact"/>
        <w:ind w:firstLine="420" w:firstLineChars="200"/>
        <w:rPr>
          <w:rFonts w:hint="eastAsia" w:ascii="宋体" w:hAnsi="宋体" w:eastAsia="宋体"/>
          <w:highlight w:val="none"/>
          <w:lang w:eastAsia="zh-CN"/>
        </w:rPr>
      </w:pPr>
      <w:r>
        <w:rPr>
          <w:rFonts w:ascii="宋体" w:hAnsi="宋体"/>
          <w:highlight w:val="none"/>
        </w:rPr>
        <w:t>3.2.3 承包人擅自更换项目经理的违约责任</w:t>
      </w:r>
      <w:r>
        <w:rPr>
          <w:rFonts w:hint="eastAsia" w:ascii="宋体" w:hAnsi="宋体"/>
          <w:highlight w:val="none"/>
          <w:lang w:eastAsia="zh-CN"/>
        </w:rPr>
        <w:t>：</w:t>
      </w:r>
    </w:p>
    <w:p w14:paraId="0F7540C7">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581B3E66">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60594BFE">
      <w:pPr>
        <w:spacing w:line="400" w:lineRule="exact"/>
        <w:ind w:firstLine="420" w:firstLineChars="200"/>
        <w:rPr>
          <w:rFonts w:hint="eastAsia" w:ascii="宋体" w:hAnsi="宋体"/>
          <w:highlight w:val="none"/>
        </w:rPr>
      </w:pPr>
      <w:r>
        <w:rPr>
          <w:rFonts w:ascii="宋体" w:hAnsi="宋体"/>
          <w:highlight w:val="none"/>
        </w:rPr>
        <w:t>3.2.4 承包人无正当理由拒绝更换项目经理的违约责任</w:t>
      </w:r>
      <w:r>
        <w:rPr>
          <w:rFonts w:hint="eastAsia" w:ascii="宋体" w:hAnsi="宋体"/>
          <w:highlight w:val="none"/>
          <w:lang w:eastAsia="zh-CN"/>
        </w:rPr>
        <w:t>：</w:t>
      </w:r>
      <w:r>
        <w:rPr>
          <w:rFonts w:ascii="宋体" w:hAnsi="宋体"/>
          <w:highlight w:val="none"/>
        </w:rPr>
        <w:t xml:space="preserve"> </w:t>
      </w:r>
    </w:p>
    <w:p w14:paraId="6814C252">
      <w:pPr>
        <w:spacing w:line="400" w:lineRule="exact"/>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p>
    <w:p w14:paraId="237B1E53">
      <w:pPr>
        <w:spacing w:line="400" w:lineRule="exact"/>
        <w:ind w:firstLine="420" w:firstLineChars="200"/>
        <w:rPr>
          <w:rFonts w:hint="eastAsia"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35985C69">
      <w:pPr>
        <w:pStyle w:val="119"/>
        <w:outlineLvl w:val="3"/>
        <w:rPr>
          <w:b/>
          <w:highlight w:val="none"/>
        </w:rPr>
      </w:pPr>
      <w:bookmarkStart w:id="1016" w:name="_Toc27832"/>
      <w:r>
        <w:rPr>
          <w:b/>
          <w:highlight w:val="none"/>
        </w:rPr>
        <w:t>3.3 承包人人员</w:t>
      </w:r>
      <w:bookmarkEnd w:id="1016"/>
    </w:p>
    <w:p w14:paraId="6DAC6AC3">
      <w:pPr>
        <w:spacing w:line="400" w:lineRule="exact"/>
        <w:ind w:firstLine="420" w:firstLineChars="200"/>
        <w:rPr>
          <w:rFonts w:hint="eastAsia" w:ascii="宋体" w:hAnsi="宋体" w:eastAsia="宋体"/>
          <w:highlight w:val="none"/>
          <w:lang w:eastAsia="zh-CN"/>
        </w:rPr>
      </w:pPr>
      <w:r>
        <w:rPr>
          <w:rFonts w:ascii="宋体" w:hAnsi="宋体"/>
          <w:highlight w:val="none"/>
        </w:rPr>
        <w:t>3.3.1 承包人提交项目管理机构及施工现场管理人员安排报告的期限</w:t>
      </w:r>
      <w:r>
        <w:rPr>
          <w:rFonts w:hint="eastAsia" w:ascii="宋体" w:hAnsi="宋体"/>
          <w:highlight w:val="none"/>
          <w:lang w:eastAsia="zh-CN"/>
        </w:rPr>
        <w:t>：</w:t>
      </w:r>
    </w:p>
    <w:p w14:paraId="67F80B48">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rPr>
        <w:t>。</w:t>
      </w:r>
    </w:p>
    <w:p w14:paraId="7CC26ECB">
      <w:pPr>
        <w:spacing w:line="400" w:lineRule="exact"/>
        <w:ind w:firstLine="420" w:firstLineChars="200"/>
        <w:rPr>
          <w:rFonts w:hint="eastAsia" w:ascii="宋体" w:hAnsi="宋体" w:eastAsia="宋体"/>
          <w:highlight w:val="none"/>
          <w:lang w:eastAsia="zh-CN"/>
        </w:rPr>
      </w:pPr>
      <w:r>
        <w:rPr>
          <w:rFonts w:ascii="宋体" w:hAnsi="宋体"/>
          <w:highlight w:val="none"/>
        </w:rPr>
        <w:t>3.3.3 承包人无正当理由拒绝撤换主要施工管理人员的违约责任</w:t>
      </w:r>
      <w:r>
        <w:rPr>
          <w:rFonts w:hint="eastAsia" w:ascii="宋体" w:hAnsi="宋体"/>
          <w:highlight w:val="none"/>
          <w:lang w:eastAsia="zh-CN"/>
        </w:rPr>
        <w:t>：</w:t>
      </w:r>
    </w:p>
    <w:p w14:paraId="4F1DB7D6">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7E08405">
      <w:pPr>
        <w:spacing w:line="400" w:lineRule="exact"/>
        <w:ind w:firstLine="420" w:firstLineChars="200"/>
        <w:rPr>
          <w:rFonts w:hint="eastAsia" w:ascii="宋体" w:hAnsi="宋体" w:eastAsia="宋体"/>
          <w:highlight w:val="none"/>
          <w:lang w:eastAsia="zh-CN"/>
        </w:rPr>
      </w:pPr>
      <w:r>
        <w:rPr>
          <w:rFonts w:ascii="宋体" w:hAnsi="宋体"/>
          <w:highlight w:val="none"/>
        </w:rPr>
        <w:t>3.3.4 承包人主要施工管理人员离开施工现场的批准要求</w:t>
      </w:r>
      <w:r>
        <w:rPr>
          <w:rFonts w:hint="eastAsia" w:ascii="宋体" w:hAnsi="宋体"/>
          <w:highlight w:val="none"/>
          <w:lang w:eastAsia="zh-CN"/>
        </w:rPr>
        <w:t>：</w:t>
      </w:r>
    </w:p>
    <w:p w14:paraId="79F93F57">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1ACBA5D">
      <w:pPr>
        <w:spacing w:line="400" w:lineRule="exact"/>
        <w:ind w:firstLine="420" w:firstLineChars="200"/>
        <w:rPr>
          <w:rFonts w:hint="eastAsia" w:ascii="宋体" w:hAnsi="宋体" w:eastAsia="宋体"/>
          <w:highlight w:val="none"/>
          <w:lang w:eastAsia="zh-CN"/>
        </w:rPr>
      </w:pPr>
      <w:r>
        <w:rPr>
          <w:rFonts w:ascii="宋体" w:hAnsi="宋体"/>
          <w:highlight w:val="none"/>
        </w:rPr>
        <w:t>3.3.5承包人擅自更换主要施工管理人员的违约责任</w:t>
      </w:r>
      <w:r>
        <w:rPr>
          <w:rFonts w:hint="eastAsia" w:ascii="宋体" w:hAnsi="宋体"/>
          <w:highlight w:val="none"/>
          <w:lang w:eastAsia="zh-CN"/>
        </w:rPr>
        <w:t>：</w:t>
      </w:r>
    </w:p>
    <w:p w14:paraId="6BB8B9E0">
      <w:pPr>
        <w:spacing w:line="400" w:lineRule="exact"/>
        <w:ind w:firstLine="420" w:firstLineChars="200"/>
        <w:rPr>
          <w:rFonts w:ascii="宋体" w:hAnsi="宋体"/>
          <w:highlight w:val="none"/>
        </w:rPr>
      </w:pPr>
      <w:r>
        <w:rPr>
          <w:rFonts w:ascii="宋体" w:hAnsi="宋体"/>
          <w:highlight w:val="none"/>
          <w:u w:val="single"/>
        </w:rPr>
        <w:t xml:space="preserve">  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7B86ADC7">
      <w:pPr>
        <w:spacing w:line="400" w:lineRule="exact"/>
        <w:ind w:firstLine="420" w:firstLineChars="200"/>
        <w:rPr>
          <w:rFonts w:hint="eastAsia" w:ascii="宋体" w:hAnsi="宋体" w:eastAsia="宋体"/>
          <w:highlight w:val="none"/>
          <w:lang w:eastAsia="zh-CN"/>
        </w:rPr>
      </w:pPr>
      <w:r>
        <w:rPr>
          <w:rFonts w:ascii="宋体" w:hAnsi="宋体"/>
          <w:highlight w:val="none"/>
        </w:rPr>
        <w:t>承包人主要施工管理人员擅自离开施工现场的违约责任</w:t>
      </w:r>
      <w:r>
        <w:rPr>
          <w:rFonts w:hint="eastAsia" w:ascii="宋体" w:hAnsi="宋体"/>
          <w:highlight w:val="none"/>
          <w:lang w:eastAsia="zh-CN"/>
        </w:rPr>
        <w:t>：</w:t>
      </w:r>
    </w:p>
    <w:p w14:paraId="224856F9">
      <w:pPr>
        <w:spacing w:line="400" w:lineRule="exact"/>
        <w:ind w:firstLine="420" w:firstLineChars="200"/>
        <w:rPr>
          <w:rFonts w:ascii="宋体" w:hAnsi="宋体"/>
          <w:highlight w:val="none"/>
        </w:rPr>
      </w:pPr>
      <w:r>
        <w:rPr>
          <w:rFonts w:ascii="宋体" w:hAnsi="宋体"/>
          <w:highlight w:val="none"/>
          <w:u w:val="single"/>
        </w:rPr>
        <w:t xml:space="preserve"> 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1BE597D">
      <w:pPr>
        <w:pStyle w:val="119"/>
        <w:outlineLvl w:val="3"/>
        <w:rPr>
          <w:b/>
          <w:highlight w:val="none"/>
        </w:rPr>
      </w:pPr>
      <w:bookmarkStart w:id="1017" w:name="_Toc9852"/>
      <w:r>
        <w:rPr>
          <w:b/>
          <w:highlight w:val="none"/>
        </w:rPr>
        <w:t>3</w:t>
      </w:r>
      <w:bookmarkStart w:id="1018" w:name="_Toc292559869"/>
      <w:bookmarkStart w:id="1019" w:name="_Toc297123492"/>
      <w:bookmarkStart w:id="1020" w:name="_Toc296890987"/>
      <w:bookmarkStart w:id="1021" w:name="_Toc300934945"/>
      <w:bookmarkStart w:id="1022" w:name="_Toc296944498"/>
      <w:bookmarkStart w:id="1023" w:name="_Toc297048345"/>
      <w:bookmarkStart w:id="1024" w:name="_Toc292559364"/>
      <w:bookmarkStart w:id="1025" w:name="_Toc297120459"/>
      <w:bookmarkStart w:id="1026" w:name="_Toc296503159"/>
      <w:bookmarkStart w:id="1027" w:name="_Toc303539102"/>
      <w:bookmarkStart w:id="1028" w:name="_Toc297216151"/>
      <w:bookmarkStart w:id="1029" w:name="_Toc312677988"/>
      <w:bookmarkStart w:id="1030" w:name="_Toc304295523"/>
      <w:bookmarkStart w:id="1031" w:name="_Toc296347158"/>
      <w:bookmarkStart w:id="1032" w:name="_Toc296891199"/>
      <w:bookmarkStart w:id="1033" w:name="_Toc296346660"/>
      <w:r>
        <w:rPr>
          <w:b/>
          <w:highlight w:val="none"/>
        </w:rPr>
        <w:t>.5 分包</w:t>
      </w:r>
      <w:bookmarkEnd w:id="1017"/>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p w14:paraId="5BDD40C7">
      <w:pPr>
        <w:spacing w:line="400" w:lineRule="exact"/>
        <w:ind w:firstLine="420" w:firstLineChars="200"/>
        <w:rPr>
          <w:rFonts w:ascii="宋体" w:hAnsi="宋体"/>
          <w:highlight w:val="none"/>
        </w:rPr>
      </w:pPr>
      <w:r>
        <w:rPr>
          <w:rFonts w:ascii="宋体" w:hAnsi="宋体"/>
          <w:highlight w:val="none"/>
        </w:rPr>
        <w:t>3</w:t>
      </w:r>
      <w:bookmarkStart w:id="1034" w:name="_Toc297216152"/>
      <w:bookmarkStart w:id="1035" w:name="_Toc296503160"/>
      <w:bookmarkStart w:id="1036" w:name="_Toc304295524"/>
      <w:bookmarkStart w:id="1037" w:name="_Toc312677989"/>
      <w:bookmarkStart w:id="1038" w:name="_Toc296944499"/>
      <w:bookmarkStart w:id="1039" w:name="_Toc296890988"/>
      <w:bookmarkStart w:id="1040" w:name="_Toc303539103"/>
      <w:bookmarkStart w:id="1041" w:name="_Toc300934946"/>
      <w:bookmarkStart w:id="1042" w:name="_Toc296891200"/>
      <w:bookmarkStart w:id="1043" w:name="_Toc297123493"/>
      <w:bookmarkStart w:id="1044" w:name="_Toc292559870"/>
      <w:bookmarkStart w:id="1045" w:name="_Toc296346661"/>
      <w:bookmarkStart w:id="1046" w:name="_Toc292559365"/>
      <w:bookmarkStart w:id="1047" w:name="_Toc296347159"/>
      <w:bookmarkStart w:id="1048" w:name="_Toc318581158"/>
      <w:bookmarkStart w:id="1049" w:name="_Toc297120460"/>
      <w:bookmarkStart w:id="1050" w:name="_Toc297048346"/>
      <w:r>
        <w:rPr>
          <w:rFonts w:ascii="宋体" w:hAnsi="宋体"/>
          <w:highlight w:val="none"/>
        </w:rPr>
        <w:t>.5.1 分包的一般约定</w:t>
      </w:r>
    </w:p>
    <w:p w14:paraId="5B66CE95">
      <w:pPr>
        <w:spacing w:line="400" w:lineRule="exact"/>
        <w:ind w:firstLine="420" w:firstLineChars="200"/>
        <w:rPr>
          <w:rFonts w:hint="eastAsia" w:ascii="宋体" w:hAnsi="宋体" w:eastAsia="宋体"/>
          <w:highlight w:val="none"/>
          <w:lang w:eastAsia="zh-CN"/>
        </w:rPr>
      </w:pPr>
      <w:r>
        <w:rPr>
          <w:rFonts w:ascii="宋体" w:hAnsi="宋体"/>
          <w:highlight w:val="none"/>
        </w:rPr>
        <w:t>禁止分包的工程包括</w:t>
      </w:r>
      <w:r>
        <w:rPr>
          <w:rFonts w:hint="eastAsia" w:ascii="宋体" w:hAnsi="宋体"/>
          <w:highlight w:val="none"/>
          <w:lang w:eastAsia="zh-CN"/>
        </w:rPr>
        <w:t>：</w:t>
      </w:r>
    </w:p>
    <w:p w14:paraId="6E62377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B9510A9">
      <w:pPr>
        <w:spacing w:line="400" w:lineRule="exact"/>
        <w:ind w:firstLine="420" w:firstLineChars="200"/>
        <w:rPr>
          <w:rFonts w:hint="eastAsia" w:ascii="宋体" w:hAnsi="宋体" w:eastAsia="宋体"/>
          <w:highlight w:val="none"/>
          <w:lang w:eastAsia="zh-CN"/>
        </w:rPr>
      </w:pPr>
      <w:r>
        <w:rPr>
          <w:rFonts w:ascii="宋体" w:hAnsi="宋体"/>
          <w:highlight w:val="none"/>
        </w:rPr>
        <w:t>主体结构、关键性工作的范围</w:t>
      </w:r>
      <w:r>
        <w:rPr>
          <w:rFonts w:hint="eastAsia" w:ascii="宋体" w:hAnsi="宋体"/>
          <w:highlight w:val="none"/>
          <w:lang w:eastAsia="zh-CN"/>
        </w:rPr>
        <w:t>：</w:t>
      </w:r>
    </w:p>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14:paraId="21B5FF4E">
      <w:pPr>
        <w:spacing w:line="400" w:lineRule="exact"/>
        <w:ind w:firstLine="315" w:firstLineChars="15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t xml:space="preserve">                                                                              </w:t>
      </w:r>
    </w:p>
    <w:p w14:paraId="5ECA20CE">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A43BE77">
      <w:pPr>
        <w:spacing w:line="400" w:lineRule="exact"/>
        <w:ind w:firstLine="315" w:firstLineChars="150"/>
        <w:rPr>
          <w:rFonts w:ascii="宋体" w:hAnsi="宋体"/>
          <w:highlight w:val="none"/>
        </w:rPr>
      </w:pPr>
      <w:r>
        <w:rPr>
          <w:rFonts w:ascii="宋体" w:hAnsi="宋体"/>
          <w:highlight w:val="none"/>
        </w:rPr>
        <w:t xml:space="preserve"> 3</w:t>
      </w:r>
      <w:bookmarkStart w:id="1051" w:name="_Toc312677990"/>
      <w:bookmarkStart w:id="1052" w:name="_Toc318581159"/>
      <w:r>
        <w:rPr>
          <w:rFonts w:ascii="宋体" w:hAnsi="宋体"/>
          <w:highlight w:val="none"/>
        </w:rPr>
        <w:t>.5.2分包的确定</w:t>
      </w:r>
    </w:p>
    <w:p w14:paraId="132FB790">
      <w:pPr>
        <w:spacing w:line="400" w:lineRule="exact"/>
        <w:ind w:firstLine="420" w:firstLineChars="200"/>
        <w:rPr>
          <w:rFonts w:hint="eastAsia" w:ascii="宋体" w:hAnsi="宋体" w:eastAsia="宋体"/>
          <w:highlight w:val="none"/>
          <w:lang w:eastAsia="zh-CN"/>
        </w:rPr>
      </w:pPr>
      <w:r>
        <w:rPr>
          <w:rFonts w:ascii="宋体" w:hAnsi="宋体"/>
          <w:highlight w:val="none"/>
        </w:rPr>
        <w:t>允许分包的专业工程包括</w:t>
      </w:r>
      <w:r>
        <w:rPr>
          <w:rFonts w:hint="eastAsia" w:ascii="宋体" w:hAnsi="宋体"/>
          <w:highlight w:val="none"/>
          <w:lang w:eastAsia="zh-CN"/>
        </w:rPr>
        <w:t>：</w:t>
      </w:r>
    </w:p>
    <w:p w14:paraId="3AF6322B">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8977DD0">
      <w:pPr>
        <w:spacing w:line="400" w:lineRule="exact"/>
        <w:ind w:firstLine="420" w:firstLineChars="200"/>
        <w:rPr>
          <w:rFonts w:hint="eastAsia" w:ascii="宋体" w:hAnsi="宋体" w:eastAsia="宋体"/>
          <w:highlight w:val="none"/>
          <w:lang w:eastAsia="zh-CN"/>
        </w:rPr>
      </w:pPr>
      <w:r>
        <w:rPr>
          <w:rFonts w:ascii="宋体" w:hAnsi="宋体"/>
          <w:highlight w:val="none"/>
        </w:rPr>
        <w:t>其他关于分包的约定</w:t>
      </w:r>
      <w:r>
        <w:rPr>
          <w:rFonts w:hint="eastAsia" w:ascii="宋体" w:hAnsi="宋体"/>
          <w:highlight w:val="none"/>
          <w:lang w:eastAsia="zh-CN"/>
        </w:rPr>
        <w:t>：</w:t>
      </w:r>
    </w:p>
    <w:p w14:paraId="5AD971B0">
      <w:pPr>
        <w:spacing w:line="400" w:lineRule="exact"/>
        <w:ind w:firstLine="315" w:firstLineChars="150"/>
        <w:rPr>
          <w:rFonts w:hint="eastAsia" w:ascii="宋体" w:hAnsi="宋体"/>
          <w:highlight w:val="none"/>
          <w:u w:val="single"/>
        </w:rPr>
      </w:pPr>
      <w:r>
        <w:rPr>
          <w:rFonts w:hint="eastAsia" w:ascii="宋体" w:hAnsi="宋体"/>
          <w:highlight w:val="none"/>
          <w:u w:val="single"/>
        </w:rPr>
        <w:t xml:space="preserve">                                                                              </w:t>
      </w:r>
    </w:p>
    <w:p w14:paraId="40FDAE55">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F7176E3">
      <w:pPr>
        <w:spacing w:line="400" w:lineRule="exact"/>
        <w:ind w:firstLine="420" w:firstLineChars="200"/>
        <w:rPr>
          <w:rFonts w:ascii="宋体" w:hAnsi="宋体"/>
          <w:highlight w:val="none"/>
        </w:rPr>
      </w:pPr>
      <w:r>
        <w:rPr>
          <w:rFonts w:ascii="宋体" w:hAnsi="宋体"/>
          <w:highlight w:val="none"/>
        </w:rPr>
        <w:t>3.5.4 分包合同价款</w:t>
      </w:r>
    </w:p>
    <w:p w14:paraId="31122043">
      <w:pPr>
        <w:spacing w:line="400" w:lineRule="exact"/>
        <w:ind w:firstLine="420" w:firstLineChars="200"/>
        <w:rPr>
          <w:rFonts w:hint="eastAsia" w:ascii="宋体" w:hAnsi="宋体" w:eastAsia="宋体"/>
          <w:highlight w:val="none"/>
          <w:lang w:eastAsia="zh-CN"/>
        </w:rPr>
      </w:pPr>
      <w:r>
        <w:rPr>
          <w:rFonts w:ascii="宋体" w:hAnsi="宋体"/>
          <w:highlight w:val="none"/>
        </w:rPr>
        <w:t>关于分包合同价款支付的约定</w:t>
      </w:r>
      <w:r>
        <w:rPr>
          <w:rFonts w:hint="eastAsia" w:ascii="宋体" w:hAnsi="宋体"/>
          <w:highlight w:val="none"/>
          <w:lang w:eastAsia="zh-CN"/>
        </w:rPr>
        <w:t>：</w:t>
      </w:r>
    </w:p>
    <w:bookmarkEnd w:id="1051"/>
    <w:bookmarkEnd w:id="1052"/>
    <w:p w14:paraId="63B0D44F">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244F75E">
      <w:pPr>
        <w:pStyle w:val="119"/>
        <w:outlineLvl w:val="3"/>
        <w:rPr>
          <w:b/>
          <w:highlight w:val="none"/>
        </w:rPr>
      </w:pPr>
      <w:bookmarkStart w:id="1053" w:name="_Toc22678"/>
      <w:r>
        <w:rPr>
          <w:b/>
          <w:highlight w:val="none"/>
        </w:rPr>
        <w:t>3.6 工程照管与成品、半成品保护</w:t>
      </w:r>
      <w:bookmarkEnd w:id="1053"/>
    </w:p>
    <w:p w14:paraId="28EBCE4A">
      <w:pPr>
        <w:spacing w:line="400" w:lineRule="exact"/>
        <w:ind w:firstLine="420" w:firstLineChars="200"/>
        <w:rPr>
          <w:rFonts w:hint="eastAsia" w:ascii="宋体" w:hAnsi="宋体" w:eastAsia="宋体"/>
          <w:highlight w:val="none"/>
          <w:lang w:eastAsia="zh-CN"/>
        </w:rPr>
      </w:pPr>
      <w:r>
        <w:rPr>
          <w:rFonts w:ascii="宋体" w:hAnsi="宋体"/>
          <w:highlight w:val="none"/>
        </w:rPr>
        <w:t>承包人负责照管工程及工程相关的材料、工程设备的起始时间</w:t>
      </w:r>
      <w:r>
        <w:rPr>
          <w:rFonts w:hint="eastAsia" w:ascii="宋体" w:hAnsi="宋体"/>
          <w:highlight w:val="none"/>
          <w:lang w:eastAsia="zh-CN"/>
        </w:rPr>
        <w:t>：</w:t>
      </w:r>
    </w:p>
    <w:p w14:paraId="47052B60">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EB311E5">
      <w:pPr>
        <w:pStyle w:val="119"/>
        <w:outlineLvl w:val="3"/>
        <w:rPr>
          <w:b/>
          <w:highlight w:val="none"/>
        </w:rPr>
      </w:pPr>
      <w:bookmarkStart w:id="1054" w:name="_Toc648"/>
      <w:r>
        <w:rPr>
          <w:b/>
          <w:highlight w:val="none"/>
        </w:rPr>
        <w:t>3.7 履约担保</w:t>
      </w:r>
      <w:bookmarkEnd w:id="1054"/>
    </w:p>
    <w:p w14:paraId="0D81297E">
      <w:pPr>
        <w:spacing w:line="400" w:lineRule="exact"/>
        <w:ind w:firstLine="420" w:firstLineChars="200"/>
        <w:rPr>
          <w:rFonts w:hint="eastAsia" w:ascii="宋体" w:hAnsi="宋体" w:eastAsia="宋体"/>
          <w:highlight w:val="none"/>
          <w:lang w:eastAsia="zh-CN"/>
        </w:rPr>
      </w:pPr>
      <w:r>
        <w:rPr>
          <w:rFonts w:hint="eastAsia" w:ascii="宋体" w:hAnsi="宋体"/>
          <w:highlight w:val="none"/>
        </w:rPr>
        <w:t>承包人是否提供履约担保</w:t>
      </w:r>
      <w:r>
        <w:rPr>
          <w:rFonts w:hint="eastAsia" w:ascii="宋体" w:hAnsi="宋体"/>
          <w:highlight w:val="none"/>
          <w:lang w:eastAsia="zh-CN"/>
        </w:rPr>
        <w:t>：</w:t>
      </w:r>
    </w:p>
    <w:p w14:paraId="30E2480D">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200CB88">
      <w:pPr>
        <w:spacing w:line="400" w:lineRule="exact"/>
        <w:ind w:firstLine="420" w:firstLineChars="200"/>
        <w:rPr>
          <w:rFonts w:hint="eastAsia" w:ascii="宋体" w:hAnsi="宋体"/>
          <w:highlight w:val="none"/>
        </w:rPr>
      </w:pPr>
      <w:r>
        <w:rPr>
          <w:rFonts w:ascii="宋体" w:hAnsi="宋体"/>
          <w:highlight w:val="none"/>
        </w:rPr>
        <w:t>承包人提供履约担保的形式</w:t>
      </w:r>
      <w:r>
        <w:rPr>
          <w:rFonts w:hint="eastAsia" w:ascii="宋体" w:hAnsi="宋体"/>
          <w:highlight w:val="none"/>
        </w:rPr>
        <w:t>、金额及期限的</w:t>
      </w:r>
      <w:r>
        <w:rPr>
          <w:rFonts w:hint="eastAsia" w:ascii="宋体" w:hAnsi="宋体"/>
          <w:highlight w:val="none"/>
          <w:lang w:eastAsia="zh-CN"/>
        </w:rPr>
        <w:t>：</w:t>
      </w:r>
      <w:r>
        <w:rPr>
          <w:rFonts w:ascii="宋体" w:hAnsi="宋体"/>
          <w:highlight w:val="none"/>
        </w:rPr>
        <w:t xml:space="preserve">              </w:t>
      </w:r>
    </w:p>
    <w:p w14:paraId="07FA6308">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49FFD97">
      <w:pPr>
        <w:pStyle w:val="131"/>
        <w:outlineLvl w:val="2"/>
        <w:rPr>
          <w:b/>
          <w:highlight w:val="none"/>
        </w:rPr>
      </w:pPr>
      <w:bookmarkStart w:id="1055" w:name="_Toc26782"/>
      <w:bookmarkStart w:id="1056" w:name="_Toc351203636"/>
      <w:r>
        <w:rPr>
          <w:b/>
          <w:highlight w:val="none"/>
        </w:rPr>
        <w:t>4</w:t>
      </w:r>
      <w:bookmarkStart w:id="1057" w:name="_Toc297048348"/>
      <w:bookmarkStart w:id="1058" w:name="_Toc297120462"/>
      <w:bookmarkStart w:id="1059" w:name="_Toc267251413"/>
      <w:bookmarkStart w:id="1060" w:name="_Toc292559871"/>
      <w:bookmarkStart w:id="1061" w:name="_Toc292559366"/>
      <w:bookmarkStart w:id="1062" w:name="_Toc296891202"/>
      <w:bookmarkStart w:id="1063" w:name="_Toc296347161"/>
      <w:bookmarkStart w:id="1064" w:name="_Toc296890990"/>
      <w:bookmarkStart w:id="1065" w:name="_Toc296944501"/>
      <w:bookmarkStart w:id="1066" w:name="_Toc296503162"/>
      <w:bookmarkStart w:id="1067" w:name="_Toc296346663"/>
      <w:r>
        <w:rPr>
          <w:b/>
          <w:highlight w:val="none"/>
        </w:rPr>
        <w:t>. 监</w:t>
      </w:r>
      <w:bookmarkEnd w:id="1057"/>
      <w:bookmarkEnd w:id="1058"/>
      <w:bookmarkEnd w:id="1059"/>
      <w:bookmarkEnd w:id="1060"/>
      <w:bookmarkEnd w:id="1061"/>
      <w:bookmarkEnd w:id="1062"/>
      <w:bookmarkEnd w:id="1063"/>
      <w:bookmarkEnd w:id="1064"/>
      <w:bookmarkEnd w:id="1065"/>
      <w:bookmarkEnd w:id="1066"/>
      <w:bookmarkEnd w:id="1067"/>
      <w:r>
        <w:rPr>
          <w:b/>
          <w:highlight w:val="none"/>
        </w:rPr>
        <w:t>理人</w:t>
      </w:r>
      <w:bookmarkEnd w:id="1055"/>
      <w:bookmarkEnd w:id="1056"/>
    </w:p>
    <w:p w14:paraId="37C7442A">
      <w:pPr>
        <w:pStyle w:val="119"/>
        <w:outlineLvl w:val="3"/>
        <w:rPr>
          <w:b/>
          <w:highlight w:val="none"/>
        </w:rPr>
      </w:pPr>
      <w:bookmarkStart w:id="1068" w:name="_Toc23691"/>
      <w:r>
        <w:rPr>
          <w:b/>
          <w:highlight w:val="none"/>
        </w:rPr>
        <w:t>4.1监理人的一般规定</w:t>
      </w:r>
      <w:bookmarkEnd w:id="1068"/>
    </w:p>
    <w:p w14:paraId="29EB5725">
      <w:pPr>
        <w:spacing w:line="400" w:lineRule="exact"/>
        <w:ind w:firstLine="420" w:firstLineChars="200"/>
        <w:rPr>
          <w:rFonts w:hint="eastAsia" w:ascii="宋体" w:hAnsi="宋体" w:eastAsia="宋体"/>
          <w:highlight w:val="none"/>
          <w:lang w:eastAsia="zh-CN"/>
        </w:rPr>
      </w:pPr>
      <w:r>
        <w:rPr>
          <w:rFonts w:ascii="宋体" w:hAnsi="宋体"/>
          <w:highlight w:val="none"/>
        </w:rPr>
        <w:t>关于监理人的监理内容</w:t>
      </w:r>
      <w:r>
        <w:rPr>
          <w:rFonts w:hint="eastAsia" w:ascii="宋体" w:hAnsi="宋体"/>
          <w:highlight w:val="none"/>
          <w:lang w:eastAsia="zh-CN"/>
        </w:rPr>
        <w:t>：</w:t>
      </w:r>
    </w:p>
    <w:p w14:paraId="7B376FF8">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D01DE01">
      <w:pPr>
        <w:spacing w:line="400" w:lineRule="exact"/>
        <w:ind w:firstLine="420" w:firstLineChars="200"/>
        <w:rPr>
          <w:rFonts w:hint="eastAsia" w:ascii="宋体" w:hAnsi="宋体" w:eastAsia="宋体"/>
          <w:highlight w:val="none"/>
          <w:lang w:eastAsia="zh-CN"/>
        </w:rPr>
      </w:pPr>
      <w:r>
        <w:rPr>
          <w:rFonts w:ascii="宋体" w:hAnsi="宋体"/>
          <w:highlight w:val="none"/>
        </w:rPr>
        <w:t>关于监理人的监理权限</w:t>
      </w:r>
      <w:r>
        <w:rPr>
          <w:rFonts w:hint="eastAsia" w:ascii="宋体" w:hAnsi="宋体"/>
          <w:highlight w:val="none"/>
          <w:lang w:eastAsia="zh-CN"/>
        </w:rPr>
        <w:t>：</w:t>
      </w:r>
    </w:p>
    <w:p w14:paraId="6DA62298">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444EA6C">
      <w:pPr>
        <w:spacing w:line="400" w:lineRule="exact"/>
        <w:ind w:firstLine="420" w:firstLineChars="200"/>
        <w:rPr>
          <w:rFonts w:hint="eastAsia" w:ascii="宋体" w:hAnsi="宋体" w:eastAsia="宋体"/>
          <w:highlight w:val="none"/>
          <w:lang w:eastAsia="zh-CN"/>
        </w:rPr>
      </w:pPr>
      <w:r>
        <w:rPr>
          <w:rFonts w:ascii="宋体" w:hAnsi="宋体"/>
          <w:highlight w:val="none"/>
        </w:rPr>
        <w:t>关于监理人在施工现场的办公场所、生活场所的提供和费用承担的约定</w:t>
      </w:r>
      <w:r>
        <w:rPr>
          <w:rFonts w:hint="eastAsia" w:ascii="宋体" w:hAnsi="宋体"/>
          <w:highlight w:val="none"/>
          <w:lang w:eastAsia="zh-CN"/>
        </w:rPr>
        <w:t>：</w:t>
      </w:r>
    </w:p>
    <w:p w14:paraId="27D8C2F7">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A73B52C">
      <w:pPr>
        <w:pStyle w:val="119"/>
        <w:outlineLvl w:val="3"/>
        <w:rPr>
          <w:b/>
          <w:highlight w:val="none"/>
        </w:rPr>
      </w:pPr>
      <w:bookmarkStart w:id="1069" w:name="_Toc22637"/>
      <w:r>
        <w:rPr>
          <w:b/>
          <w:highlight w:val="none"/>
        </w:rPr>
        <w:t>4.2 监理人员</w:t>
      </w:r>
      <w:bookmarkEnd w:id="1069"/>
    </w:p>
    <w:p w14:paraId="0B606336">
      <w:pPr>
        <w:spacing w:line="400" w:lineRule="exact"/>
        <w:ind w:firstLine="420" w:firstLineChars="200"/>
        <w:rPr>
          <w:rFonts w:hint="eastAsia" w:ascii="宋体" w:hAnsi="宋体" w:eastAsia="宋体"/>
          <w:highlight w:val="none"/>
          <w:lang w:eastAsia="zh-CN"/>
        </w:rPr>
      </w:pPr>
      <w:r>
        <w:rPr>
          <w:rFonts w:ascii="宋体" w:hAnsi="宋体"/>
          <w:highlight w:val="none"/>
        </w:rPr>
        <w:t>总监理工程师</w:t>
      </w:r>
      <w:r>
        <w:rPr>
          <w:rFonts w:hint="eastAsia" w:ascii="宋体" w:hAnsi="宋体"/>
          <w:highlight w:val="none"/>
          <w:lang w:eastAsia="zh-CN"/>
        </w:rPr>
        <w:t>：</w:t>
      </w:r>
    </w:p>
    <w:p w14:paraId="36D3F87B">
      <w:pPr>
        <w:spacing w:line="400" w:lineRule="exact"/>
        <w:ind w:firstLine="420" w:firstLineChars="200"/>
        <w:rPr>
          <w:rFonts w:ascii="宋体" w:hAnsi="宋体"/>
          <w:highlight w:val="none"/>
        </w:rPr>
      </w:pPr>
      <w:r>
        <w:rPr>
          <w:rFonts w:ascii="宋体" w:hAnsi="宋体"/>
          <w:highlight w:val="none"/>
        </w:rPr>
        <w:t>姓    名</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718B6D94">
      <w:pPr>
        <w:spacing w:line="400" w:lineRule="exact"/>
        <w:ind w:firstLine="420" w:firstLineChars="200"/>
        <w:rPr>
          <w:rFonts w:ascii="宋体" w:hAnsi="宋体"/>
          <w:highlight w:val="none"/>
        </w:rPr>
      </w:pPr>
      <w:r>
        <w:rPr>
          <w:rFonts w:ascii="宋体" w:hAnsi="宋体"/>
          <w:highlight w:val="none"/>
        </w:rPr>
        <w:t>职    务</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4BDC8E7D">
      <w:pPr>
        <w:spacing w:line="400" w:lineRule="exact"/>
        <w:ind w:firstLine="420" w:firstLineChars="200"/>
        <w:rPr>
          <w:rFonts w:ascii="宋体" w:hAnsi="宋体"/>
          <w:highlight w:val="none"/>
        </w:rPr>
      </w:pPr>
      <w:r>
        <w:rPr>
          <w:rFonts w:ascii="宋体" w:hAnsi="宋体"/>
          <w:highlight w:val="none"/>
        </w:rPr>
        <w:t>监理工程师执业资格证书号</w:t>
      </w:r>
      <w:r>
        <w:rPr>
          <w:rFonts w:hint="eastAsia" w:ascii="宋体" w:hAnsi="宋体"/>
          <w:highlight w:val="none"/>
          <w:lang w:eastAsia="zh-CN"/>
        </w:rPr>
        <w:t>：</w:t>
      </w:r>
      <w:r>
        <w:rPr>
          <w:rFonts w:ascii="宋体" w:hAnsi="宋体"/>
          <w:highlight w:val="none"/>
          <w:u w:val="single"/>
        </w:rPr>
        <w:t> </w:t>
      </w:r>
      <w:r>
        <w:rPr>
          <w:rFonts w:ascii="宋体" w:hAnsi="宋体"/>
          <w:highlight w:val="none"/>
        </w:rPr>
        <w:t>；</w:t>
      </w:r>
    </w:p>
    <w:p w14:paraId="0D36F7E9">
      <w:pPr>
        <w:spacing w:line="400" w:lineRule="exact"/>
        <w:ind w:firstLine="420" w:firstLineChars="200"/>
        <w:rPr>
          <w:rFonts w:ascii="宋体" w:hAnsi="宋体"/>
          <w:highlight w:val="none"/>
        </w:rPr>
      </w:pPr>
      <w:r>
        <w:rPr>
          <w:rFonts w:ascii="宋体" w:hAnsi="宋体"/>
          <w:highlight w:val="none"/>
        </w:rPr>
        <w:t>联系电话</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0D727CF3">
      <w:pPr>
        <w:spacing w:line="400" w:lineRule="exact"/>
        <w:ind w:firstLine="420" w:firstLineChars="200"/>
        <w:rPr>
          <w:rFonts w:ascii="宋体" w:hAnsi="宋体"/>
          <w:highlight w:val="none"/>
        </w:rPr>
      </w:pPr>
      <w:r>
        <w:rPr>
          <w:rFonts w:ascii="宋体" w:hAnsi="宋体"/>
          <w:highlight w:val="none"/>
        </w:rPr>
        <w:t>电子信箱</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6ACD421E">
      <w:pPr>
        <w:spacing w:line="400" w:lineRule="exact"/>
        <w:ind w:firstLine="420" w:firstLineChars="200"/>
        <w:rPr>
          <w:rFonts w:ascii="宋体" w:hAnsi="宋体"/>
          <w:highlight w:val="none"/>
        </w:rPr>
      </w:pPr>
      <w:r>
        <w:rPr>
          <w:rFonts w:ascii="宋体" w:hAnsi="宋体"/>
          <w:highlight w:val="none"/>
        </w:rPr>
        <w:t>通信地址</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16111485">
      <w:pPr>
        <w:spacing w:line="400" w:lineRule="exact"/>
        <w:ind w:firstLine="420" w:firstLineChars="200"/>
        <w:rPr>
          <w:rFonts w:ascii="宋体" w:hAnsi="宋体"/>
          <w:highlight w:val="none"/>
        </w:rPr>
      </w:pPr>
      <w:r>
        <w:rPr>
          <w:rFonts w:ascii="宋体" w:hAnsi="宋体"/>
          <w:highlight w:val="none"/>
        </w:rPr>
        <w:t>关于监理人的其他约定</w:t>
      </w:r>
      <w:r>
        <w:rPr>
          <w:rFonts w:hint="eastAsia" w:ascii="宋体" w:hAnsi="宋体"/>
          <w:highlight w:val="none"/>
          <w:lang w:eastAsia="zh-CN"/>
        </w:rPr>
        <w:t>：</w:t>
      </w:r>
      <w:r>
        <w:rPr>
          <w:rFonts w:ascii="宋体" w:hAnsi="宋体"/>
          <w:highlight w:val="none"/>
          <w:u w:val="single"/>
        </w:rPr>
        <w:t>   </w:t>
      </w:r>
      <w:r>
        <w:rPr>
          <w:rFonts w:ascii="宋体" w:hAnsi="宋体"/>
          <w:highlight w:val="none"/>
        </w:rPr>
        <w:t>。</w:t>
      </w:r>
    </w:p>
    <w:p w14:paraId="294A3866">
      <w:pPr>
        <w:pStyle w:val="119"/>
        <w:outlineLvl w:val="3"/>
        <w:rPr>
          <w:b/>
          <w:highlight w:val="none"/>
        </w:rPr>
      </w:pPr>
      <w:bookmarkStart w:id="1070" w:name="_Toc16186"/>
      <w:r>
        <w:rPr>
          <w:b/>
          <w:highlight w:val="none"/>
        </w:rPr>
        <w:t>4.4 商定或确定</w:t>
      </w:r>
      <w:bookmarkEnd w:id="1070"/>
    </w:p>
    <w:p w14:paraId="042244C5">
      <w:pPr>
        <w:spacing w:line="400" w:lineRule="exact"/>
        <w:ind w:firstLine="420" w:firstLineChars="200"/>
        <w:rPr>
          <w:rFonts w:hint="eastAsia" w:ascii="宋体" w:hAnsi="宋体" w:eastAsia="宋体"/>
          <w:highlight w:val="none"/>
          <w:lang w:eastAsia="zh-CN"/>
        </w:rPr>
      </w:pPr>
      <w:bookmarkStart w:id="1071" w:name="_Toc267251418"/>
      <w:r>
        <w:rPr>
          <w:rFonts w:ascii="宋体" w:hAnsi="宋体"/>
          <w:highlight w:val="none"/>
        </w:rPr>
        <w:t>在发包人和承包人不能通过协商达成一致意见时，发包人授权监理人对以下事项进行确定</w:t>
      </w:r>
      <w:r>
        <w:rPr>
          <w:rFonts w:hint="eastAsia" w:ascii="宋体" w:hAnsi="宋体"/>
          <w:highlight w:val="none"/>
          <w:lang w:eastAsia="zh-CN"/>
        </w:rPr>
        <w:t>：</w:t>
      </w:r>
    </w:p>
    <w:p w14:paraId="49781B3A">
      <w:pPr>
        <w:spacing w:line="400" w:lineRule="exact"/>
        <w:ind w:firstLine="420" w:firstLineChars="200"/>
        <w:rPr>
          <w:rFonts w:ascii="宋体" w:hAnsi="宋体"/>
          <w:highlight w:val="none"/>
        </w:rPr>
      </w:pPr>
      <w:r>
        <w:rPr>
          <w:rFonts w:ascii="宋体" w:hAnsi="宋体"/>
          <w:highlight w:val="none"/>
        </w:rPr>
        <w:t>（1）</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2C26236">
      <w:pPr>
        <w:spacing w:line="400" w:lineRule="exact"/>
        <w:ind w:firstLine="420" w:firstLineChars="200"/>
        <w:rPr>
          <w:rFonts w:ascii="宋体" w:hAnsi="宋体"/>
          <w:highlight w:val="none"/>
        </w:rPr>
      </w:pPr>
      <w:r>
        <w:rPr>
          <w:rFonts w:ascii="宋体" w:hAnsi="宋体"/>
          <w:highlight w:val="none"/>
        </w:rPr>
        <w:t>（2）</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0301211">
      <w:pPr>
        <w:spacing w:line="400" w:lineRule="exact"/>
        <w:ind w:firstLine="420" w:firstLineChars="200"/>
        <w:rPr>
          <w:rFonts w:ascii="宋体" w:hAnsi="宋体"/>
          <w:highlight w:val="none"/>
        </w:rPr>
      </w:pPr>
      <w:r>
        <w:rPr>
          <w:rFonts w:ascii="宋体" w:hAnsi="宋体"/>
          <w:highlight w:val="none"/>
        </w:rPr>
        <w:t>（3）</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7F44306">
      <w:pPr>
        <w:pStyle w:val="131"/>
        <w:outlineLvl w:val="2"/>
        <w:rPr>
          <w:b/>
          <w:highlight w:val="none"/>
        </w:rPr>
      </w:pPr>
      <w:bookmarkStart w:id="1072" w:name="_Toc351203637"/>
      <w:bookmarkStart w:id="1073" w:name="_Toc5927"/>
      <w:r>
        <w:rPr>
          <w:b/>
          <w:highlight w:val="none"/>
        </w:rPr>
        <w:t>5</w:t>
      </w:r>
      <w:bookmarkEnd w:id="1071"/>
      <w:bookmarkStart w:id="1074" w:name="_Toc296891203"/>
      <w:bookmarkStart w:id="1075" w:name="_Toc297048349"/>
      <w:bookmarkStart w:id="1076" w:name="_Toc297120463"/>
      <w:bookmarkStart w:id="1077" w:name="_Toc296944502"/>
      <w:bookmarkStart w:id="1078" w:name="_Toc296503163"/>
      <w:bookmarkStart w:id="1079" w:name="_Toc292559872"/>
      <w:bookmarkStart w:id="1080" w:name="_Toc296890991"/>
      <w:bookmarkStart w:id="1081" w:name="_Toc292559367"/>
      <w:bookmarkStart w:id="1082" w:name="_Toc296346664"/>
      <w:bookmarkStart w:id="1083" w:name="_Toc296347162"/>
      <w:r>
        <w:rPr>
          <w:b/>
          <w:highlight w:val="none"/>
        </w:rPr>
        <w:t>. 工程质量</w:t>
      </w:r>
      <w:bookmarkEnd w:id="1072"/>
      <w:bookmarkEnd w:id="1073"/>
    </w:p>
    <w:p w14:paraId="60E2CE06">
      <w:pPr>
        <w:pStyle w:val="119"/>
        <w:outlineLvl w:val="3"/>
        <w:rPr>
          <w:b/>
          <w:highlight w:val="none"/>
        </w:rPr>
      </w:pPr>
      <w:bookmarkStart w:id="1084" w:name="_Toc22349"/>
      <w:r>
        <w:rPr>
          <w:b/>
          <w:highlight w:val="none"/>
        </w:rPr>
        <w:t>5.1 质量要求</w:t>
      </w:r>
      <w:bookmarkEnd w:id="1084"/>
    </w:p>
    <w:p w14:paraId="59DF0705">
      <w:pPr>
        <w:spacing w:line="400" w:lineRule="exact"/>
        <w:ind w:firstLine="420" w:firstLineChars="200"/>
        <w:rPr>
          <w:rFonts w:hint="eastAsia" w:ascii="宋体" w:hAnsi="宋体" w:eastAsia="宋体"/>
          <w:highlight w:val="none"/>
          <w:lang w:eastAsia="zh-CN"/>
        </w:rPr>
      </w:pPr>
      <w:r>
        <w:rPr>
          <w:rFonts w:ascii="宋体" w:hAnsi="宋体"/>
          <w:highlight w:val="none"/>
        </w:rPr>
        <w:t>5</w:t>
      </w:r>
      <w:bookmarkStart w:id="1085" w:name="_Toc304295527"/>
      <w:bookmarkStart w:id="1086" w:name="_Toc300934949"/>
      <w:bookmarkStart w:id="1087" w:name="_Toc312677997"/>
      <w:bookmarkStart w:id="1088" w:name="_Toc318581164"/>
      <w:bookmarkStart w:id="1089" w:name="_Toc297123496"/>
      <w:bookmarkStart w:id="1090" w:name="_Toc297216155"/>
      <w:bookmarkStart w:id="1091" w:name="_Toc303539106"/>
      <w:r>
        <w:rPr>
          <w:rFonts w:ascii="宋体" w:hAnsi="宋体"/>
          <w:highlight w:val="none"/>
        </w:rPr>
        <w:t>.1.1 特殊质量标准和要求</w:t>
      </w:r>
      <w:r>
        <w:rPr>
          <w:rFonts w:hint="eastAsia" w:ascii="宋体" w:hAnsi="宋体"/>
          <w:highlight w:val="none"/>
          <w:lang w:eastAsia="zh-CN"/>
        </w:rPr>
        <w:t>：</w:t>
      </w:r>
    </w:p>
    <w:p w14:paraId="04CC4B9C">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EA3CF38">
      <w:pPr>
        <w:spacing w:line="400" w:lineRule="exact"/>
        <w:ind w:firstLine="420" w:firstLineChars="200"/>
        <w:rPr>
          <w:rFonts w:hint="eastAsia" w:ascii="宋体" w:hAnsi="宋体" w:eastAsia="宋体"/>
          <w:highlight w:val="none"/>
          <w:lang w:eastAsia="zh-CN"/>
        </w:rPr>
      </w:pPr>
      <w:r>
        <w:rPr>
          <w:rFonts w:ascii="宋体" w:hAnsi="宋体"/>
          <w:highlight w:val="none"/>
        </w:rPr>
        <w:t>关于工程奖项的约定</w:t>
      </w:r>
      <w:r>
        <w:rPr>
          <w:rFonts w:hint="eastAsia" w:ascii="宋体" w:hAnsi="宋体"/>
          <w:highlight w:val="none"/>
          <w:lang w:eastAsia="zh-CN"/>
        </w:rPr>
        <w:t>：</w:t>
      </w:r>
    </w:p>
    <w:p w14:paraId="48B7A79D">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6F89FE8">
      <w:pPr>
        <w:pStyle w:val="119"/>
        <w:outlineLvl w:val="3"/>
        <w:rPr>
          <w:b/>
          <w:highlight w:val="none"/>
        </w:rPr>
      </w:pPr>
      <w:bookmarkStart w:id="1092" w:name="_Toc14407"/>
      <w:r>
        <w:rPr>
          <w:b/>
          <w:highlight w:val="none"/>
        </w:rPr>
        <w:t>5.3 隐蔽工程检查</w:t>
      </w:r>
      <w:bookmarkEnd w:id="1092"/>
    </w:p>
    <w:p w14:paraId="7E0DF1F4">
      <w:pPr>
        <w:spacing w:line="400" w:lineRule="exact"/>
        <w:ind w:firstLine="420" w:firstLineChars="200"/>
        <w:rPr>
          <w:rFonts w:hint="eastAsia" w:ascii="宋体" w:hAnsi="宋体" w:eastAsia="宋体"/>
          <w:highlight w:val="none"/>
          <w:lang w:eastAsia="zh-CN"/>
        </w:rPr>
      </w:pPr>
      <w:r>
        <w:rPr>
          <w:rFonts w:ascii="宋体" w:hAnsi="宋体"/>
          <w:highlight w:val="none"/>
        </w:rPr>
        <w:t>5.3.2承包人提前通知监理人隐蔽工程检查的期限的约定</w:t>
      </w:r>
      <w:r>
        <w:rPr>
          <w:rFonts w:hint="eastAsia" w:ascii="宋体" w:hAnsi="宋体"/>
          <w:highlight w:val="none"/>
          <w:lang w:eastAsia="zh-CN"/>
        </w:rPr>
        <w:t>：</w:t>
      </w:r>
    </w:p>
    <w:p w14:paraId="0E0E0B71">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1458374">
      <w:pPr>
        <w:spacing w:line="400" w:lineRule="exact"/>
        <w:ind w:firstLine="420" w:firstLineChars="200"/>
        <w:rPr>
          <w:rFonts w:ascii="宋体" w:hAnsi="宋体"/>
          <w:highlight w:val="none"/>
        </w:rPr>
      </w:pPr>
      <w:r>
        <w:rPr>
          <w:rFonts w:ascii="宋体" w:hAnsi="宋体"/>
          <w:highlight w:val="none"/>
        </w:rPr>
        <w:t>监理人不能按时进行检查时，应提前</w:t>
      </w:r>
      <w:r>
        <w:rPr>
          <w:rFonts w:ascii="宋体" w:hAnsi="宋体"/>
          <w:highlight w:val="none"/>
          <w:u w:val="single"/>
        </w:rPr>
        <w:t xml:space="preserve">       </w:t>
      </w:r>
      <w:r>
        <w:rPr>
          <w:rFonts w:ascii="宋体" w:hAnsi="宋体"/>
          <w:highlight w:val="none"/>
        </w:rPr>
        <w:t>小时提交书面延期要求。</w:t>
      </w:r>
    </w:p>
    <w:p w14:paraId="43201469">
      <w:pPr>
        <w:spacing w:line="400" w:lineRule="exact"/>
        <w:ind w:firstLine="420" w:firstLineChars="200"/>
        <w:rPr>
          <w:rFonts w:ascii="宋体" w:hAnsi="宋体"/>
          <w:highlight w:val="none"/>
        </w:rPr>
      </w:pPr>
      <w:r>
        <w:rPr>
          <w:rFonts w:ascii="宋体" w:hAnsi="宋体"/>
          <w:highlight w:val="none"/>
        </w:rPr>
        <w:t>关于延期最长不得超过</w:t>
      </w:r>
      <w:r>
        <w:rPr>
          <w:rFonts w:hint="eastAsia" w:ascii="宋体" w:hAnsi="宋体"/>
          <w:highlight w:val="none"/>
          <w:lang w:eastAsia="zh-CN"/>
        </w:rPr>
        <w:t>：</w:t>
      </w:r>
      <w:r>
        <w:rPr>
          <w:rFonts w:ascii="宋体" w:hAnsi="宋体"/>
          <w:highlight w:val="none"/>
          <w:u w:val="single"/>
        </w:rPr>
        <w:t xml:space="preserve">         </w:t>
      </w:r>
      <w:r>
        <w:rPr>
          <w:rFonts w:ascii="宋体" w:hAnsi="宋体"/>
          <w:highlight w:val="none"/>
        </w:rPr>
        <w:t>小时。</w:t>
      </w:r>
    </w:p>
    <w:p w14:paraId="79D70C88">
      <w:pPr>
        <w:pStyle w:val="131"/>
        <w:outlineLvl w:val="2"/>
        <w:rPr>
          <w:b/>
          <w:highlight w:val="none"/>
        </w:rPr>
      </w:pPr>
      <w:bookmarkStart w:id="1093" w:name="_Toc351203638"/>
      <w:bookmarkStart w:id="1094" w:name="_Toc1416"/>
      <w:r>
        <w:rPr>
          <w:b/>
          <w:highlight w:val="none"/>
        </w:rPr>
        <w:t>6. 安全文明施工与环境保护</w:t>
      </w:r>
      <w:bookmarkEnd w:id="1093"/>
      <w:bookmarkEnd w:id="1094"/>
    </w:p>
    <w:p w14:paraId="35423C5E">
      <w:pPr>
        <w:pStyle w:val="119"/>
        <w:outlineLvl w:val="3"/>
        <w:rPr>
          <w:b/>
          <w:highlight w:val="none"/>
        </w:rPr>
      </w:pPr>
      <w:bookmarkStart w:id="1095" w:name="_Toc4066"/>
      <w:r>
        <w:rPr>
          <w:b/>
          <w:highlight w:val="none"/>
        </w:rPr>
        <w:t>6.1安全文明施工</w:t>
      </w:r>
      <w:bookmarkEnd w:id="1095"/>
    </w:p>
    <w:p w14:paraId="3775A423">
      <w:pPr>
        <w:spacing w:line="400" w:lineRule="exact"/>
        <w:ind w:firstLine="420" w:firstLineChars="200"/>
        <w:rPr>
          <w:rFonts w:hint="eastAsia" w:ascii="宋体" w:hAnsi="宋体" w:eastAsia="宋体"/>
          <w:highlight w:val="none"/>
          <w:lang w:eastAsia="zh-CN"/>
        </w:rPr>
      </w:pPr>
      <w:r>
        <w:rPr>
          <w:rFonts w:ascii="宋体" w:hAnsi="宋体"/>
          <w:highlight w:val="none"/>
        </w:rPr>
        <w:t>6.1.1 项目安全生产的达标目标及相应事项的约定</w:t>
      </w:r>
      <w:r>
        <w:rPr>
          <w:rFonts w:hint="eastAsia" w:ascii="宋体" w:hAnsi="宋体"/>
          <w:highlight w:val="none"/>
          <w:lang w:eastAsia="zh-CN"/>
        </w:rPr>
        <w:t>：</w:t>
      </w:r>
    </w:p>
    <w:p w14:paraId="05C6385D">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BBBEC82">
      <w:pPr>
        <w:spacing w:line="400" w:lineRule="exact"/>
        <w:ind w:firstLine="420" w:firstLineChars="200"/>
        <w:rPr>
          <w:rFonts w:hint="eastAsia" w:ascii="宋体" w:hAnsi="宋体" w:eastAsia="宋体"/>
          <w:highlight w:val="none"/>
          <w:lang w:eastAsia="zh-CN"/>
        </w:rPr>
      </w:pPr>
      <w:r>
        <w:rPr>
          <w:rFonts w:ascii="宋体" w:hAnsi="宋体"/>
          <w:highlight w:val="none"/>
        </w:rPr>
        <w:t>6.1.4 关于治安保卫的特别约定</w:t>
      </w:r>
      <w:r>
        <w:rPr>
          <w:rFonts w:hint="eastAsia" w:ascii="宋体" w:hAnsi="宋体"/>
          <w:highlight w:val="none"/>
          <w:lang w:eastAsia="zh-CN"/>
        </w:rPr>
        <w:t>：</w:t>
      </w:r>
    </w:p>
    <w:p w14:paraId="773C7A5B">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27B49BD">
      <w:pPr>
        <w:spacing w:line="400" w:lineRule="exact"/>
        <w:ind w:firstLine="420" w:firstLineChars="200"/>
        <w:rPr>
          <w:rFonts w:hint="eastAsia" w:ascii="宋体" w:hAnsi="宋体" w:eastAsia="宋体"/>
          <w:highlight w:val="none"/>
          <w:lang w:eastAsia="zh-CN"/>
        </w:rPr>
      </w:pPr>
      <w:r>
        <w:rPr>
          <w:rFonts w:ascii="宋体" w:hAnsi="宋体"/>
          <w:highlight w:val="none"/>
        </w:rPr>
        <w:t>关于编制施工场地治安管理计划的约定</w:t>
      </w:r>
      <w:r>
        <w:rPr>
          <w:rFonts w:hint="eastAsia" w:ascii="宋体" w:hAnsi="宋体"/>
          <w:highlight w:val="none"/>
          <w:lang w:eastAsia="zh-CN"/>
        </w:rPr>
        <w:t>：</w:t>
      </w:r>
    </w:p>
    <w:p w14:paraId="485FD154">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8F7C81B">
      <w:pPr>
        <w:spacing w:line="400" w:lineRule="exact"/>
        <w:ind w:firstLine="420" w:firstLineChars="200"/>
        <w:rPr>
          <w:rFonts w:hint="eastAsia" w:ascii="宋体" w:hAnsi="宋体"/>
          <w:highlight w:val="none"/>
        </w:rPr>
      </w:pPr>
      <w:r>
        <w:rPr>
          <w:rFonts w:hint="eastAsia" w:ascii="宋体" w:hAnsi="宋体"/>
          <w:highlight w:val="none"/>
        </w:rPr>
        <w:t>6.1.5 文明施工</w:t>
      </w:r>
    </w:p>
    <w:p w14:paraId="51C05A7A">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合同当事人对文明施工的要求</w:t>
      </w:r>
      <w:r>
        <w:rPr>
          <w:rFonts w:hint="eastAsia" w:ascii="宋体" w:hAnsi="宋体"/>
          <w:highlight w:val="none"/>
          <w:lang w:eastAsia="zh-CN"/>
        </w:rPr>
        <w:t>：</w:t>
      </w:r>
    </w:p>
    <w:p w14:paraId="70261F82">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4A95999">
      <w:pPr>
        <w:spacing w:line="400" w:lineRule="exact"/>
        <w:ind w:firstLine="420" w:firstLineChars="200"/>
        <w:rPr>
          <w:rFonts w:hint="eastAsia" w:ascii="宋体" w:hAnsi="宋体" w:eastAsia="宋体"/>
          <w:highlight w:val="none"/>
          <w:lang w:eastAsia="zh-CN"/>
        </w:rPr>
      </w:pPr>
      <w:r>
        <w:rPr>
          <w:rFonts w:ascii="宋体" w:hAnsi="宋体"/>
          <w:highlight w:val="none"/>
        </w:rPr>
        <w:t>6.1.6 关于安全文明施工费支付比例和支付期限的约定</w:t>
      </w:r>
      <w:r>
        <w:rPr>
          <w:rFonts w:hint="eastAsia" w:ascii="宋体" w:hAnsi="宋体"/>
          <w:highlight w:val="none"/>
          <w:lang w:eastAsia="zh-CN"/>
        </w:rPr>
        <w:t>：</w:t>
      </w:r>
    </w:p>
    <w:p w14:paraId="432FDA7E">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085"/>
    <w:bookmarkEnd w:id="1086"/>
    <w:bookmarkEnd w:id="1087"/>
    <w:bookmarkEnd w:id="1088"/>
    <w:bookmarkEnd w:id="1089"/>
    <w:bookmarkEnd w:id="1090"/>
    <w:bookmarkEnd w:id="1091"/>
    <w:p w14:paraId="04FEB8D4">
      <w:pPr>
        <w:pStyle w:val="131"/>
        <w:outlineLvl w:val="2"/>
        <w:rPr>
          <w:b/>
          <w:highlight w:val="none"/>
        </w:rPr>
      </w:pPr>
      <w:bookmarkStart w:id="1096" w:name="_Toc4717"/>
      <w:bookmarkStart w:id="1097" w:name="_Toc351203639"/>
      <w:r>
        <w:rPr>
          <w:b/>
          <w:highlight w:val="none"/>
        </w:rPr>
        <w:t>7. 工期和进度</w:t>
      </w:r>
      <w:bookmarkEnd w:id="1096"/>
      <w:bookmarkEnd w:id="1097"/>
    </w:p>
    <w:p w14:paraId="1A958AB4">
      <w:pPr>
        <w:pStyle w:val="119"/>
        <w:outlineLvl w:val="3"/>
        <w:rPr>
          <w:b/>
          <w:highlight w:val="none"/>
        </w:rPr>
      </w:pPr>
      <w:bookmarkStart w:id="1098" w:name="_Toc32309"/>
      <w:r>
        <w:rPr>
          <w:b/>
          <w:highlight w:val="none"/>
        </w:rPr>
        <w:t>7.1 施工组织设计</w:t>
      </w:r>
      <w:bookmarkEnd w:id="1098"/>
    </w:p>
    <w:p w14:paraId="24B2DA8A">
      <w:pPr>
        <w:spacing w:line="400" w:lineRule="exact"/>
        <w:ind w:firstLine="420" w:firstLineChars="200"/>
        <w:rPr>
          <w:rFonts w:hint="eastAsia" w:ascii="宋体" w:hAnsi="宋体" w:eastAsia="宋体"/>
          <w:highlight w:val="none"/>
          <w:lang w:eastAsia="zh-CN"/>
        </w:rPr>
      </w:pPr>
      <w:r>
        <w:rPr>
          <w:rFonts w:ascii="宋体" w:hAnsi="宋体"/>
          <w:highlight w:val="none"/>
        </w:rPr>
        <w:t>7.1.</w:t>
      </w:r>
      <w:r>
        <w:rPr>
          <w:rFonts w:hint="eastAsia" w:ascii="宋体" w:hAnsi="宋体"/>
          <w:highlight w:val="none"/>
        </w:rPr>
        <w:t>1 合同当事人约定的</w:t>
      </w:r>
      <w:r>
        <w:rPr>
          <w:rFonts w:ascii="宋体" w:hAnsi="宋体"/>
          <w:highlight w:val="none"/>
        </w:rPr>
        <w:t>施工组织设计</w:t>
      </w:r>
      <w:r>
        <w:rPr>
          <w:rFonts w:hint="eastAsia" w:ascii="宋体" w:hAnsi="宋体"/>
          <w:highlight w:val="none"/>
        </w:rPr>
        <w:t>应包括的其他内容</w:t>
      </w:r>
      <w:r>
        <w:rPr>
          <w:rFonts w:hint="eastAsia" w:ascii="宋体" w:hAnsi="宋体"/>
          <w:highlight w:val="none"/>
          <w:lang w:eastAsia="zh-CN"/>
        </w:rPr>
        <w:t>：</w:t>
      </w:r>
    </w:p>
    <w:p w14:paraId="536B7E2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9313CFF">
      <w:pPr>
        <w:spacing w:line="400" w:lineRule="exact"/>
        <w:ind w:firstLine="420" w:firstLineChars="200"/>
        <w:rPr>
          <w:rFonts w:ascii="宋体" w:hAnsi="宋体"/>
          <w:highlight w:val="none"/>
        </w:rPr>
      </w:pPr>
      <w:r>
        <w:rPr>
          <w:rFonts w:ascii="宋体" w:hAnsi="宋体"/>
          <w:highlight w:val="none"/>
        </w:rPr>
        <w:t>7.1.2 施工组织设计的提交和修改</w:t>
      </w:r>
    </w:p>
    <w:p w14:paraId="58FA76E7">
      <w:pPr>
        <w:spacing w:line="400" w:lineRule="exact"/>
        <w:ind w:firstLine="420" w:firstLineChars="200"/>
        <w:rPr>
          <w:rFonts w:hint="eastAsia" w:ascii="宋体" w:hAnsi="宋体" w:eastAsia="宋体"/>
          <w:highlight w:val="none"/>
          <w:lang w:eastAsia="zh-CN"/>
        </w:rPr>
      </w:pPr>
      <w:r>
        <w:rPr>
          <w:rFonts w:ascii="宋体" w:hAnsi="宋体"/>
          <w:highlight w:val="none"/>
        </w:rPr>
        <w:t>承包人提交详细施工组织设计的期限的约定</w:t>
      </w:r>
      <w:r>
        <w:rPr>
          <w:rFonts w:hint="eastAsia" w:ascii="宋体" w:hAnsi="宋体"/>
          <w:highlight w:val="none"/>
          <w:lang w:eastAsia="zh-CN"/>
        </w:rPr>
        <w:t>：</w:t>
      </w:r>
    </w:p>
    <w:p w14:paraId="42BBB965">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6C41550">
      <w:pPr>
        <w:spacing w:line="400" w:lineRule="exact"/>
        <w:ind w:firstLine="420" w:firstLineChars="200"/>
        <w:rPr>
          <w:rFonts w:hint="eastAsia" w:ascii="宋体" w:hAnsi="宋体"/>
          <w:highlight w:val="none"/>
        </w:rPr>
      </w:pPr>
      <w:r>
        <w:rPr>
          <w:rFonts w:ascii="宋体" w:hAnsi="宋体"/>
          <w:highlight w:val="none"/>
        </w:rPr>
        <w:t>发包人和监理人在收到</w:t>
      </w:r>
      <w:r>
        <w:rPr>
          <w:rFonts w:hint="eastAsia" w:ascii="宋体" w:hAnsi="宋体"/>
          <w:highlight w:val="none"/>
        </w:rPr>
        <w:t>详细的施工组织设计</w:t>
      </w:r>
      <w:r>
        <w:rPr>
          <w:rFonts w:ascii="宋体" w:hAnsi="宋体"/>
          <w:highlight w:val="none"/>
        </w:rPr>
        <w:t>后确认或提出修改意见的期限</w:t>
      </w:r>
      <w:r>
        <w:rPr>
          <w:rFonts w:hint="eastAsia" w:ascii="宋体" w:hAnsi="宋体"/>
          <w:highlight w:val="none"/>
          <w:lang w:eastAsia="zh-CN"/>
        </w:rPr>
        <w:t>：</w:t>
      </w:r>
      <w:r>
        <w:rPr>
          <w:rFonts w:ascii="宋体" w:hAnsi="宋体"/>
          <w:highlight w:val="none"/>
        </w:rPr>
        <w:t xml:space="preserve"> </w:t>
      </w:r>
    </w:p>
    <w:p w14:paraId="54A8C911">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21E8196">
      <w:pPr>
        <w:pStyle w:val="119"/>
        <w:outlineLvl w:val="3"/>
        <w:rPr>
          <w:b/>
          <w:highlight w:val="none"/>
        </w:rPr>
      </w:pPr>
      <w:bookmarkStart w:id="1099" w:name="_Toc6166"/>
      <w:r>
        <w:rPr>
          <w:b/>
          <w:highlight w:val="none"/>
        </w:rPr>
        <w:t>7</w:t>
      </w:r>
      <w:bookmarkStart w:id="1100" w:name="_Toc297216173"/>
      <w:bookmarkStart w:id="1101" w:name="_Toc297123514"/>
      <w:bookmarkStart w:id="1102" w:name="_Toc312677479"/>
      <w:bookmarkStart w:id="1103" w:name="_Toc312678005"/>
      <w:bookmarkStart w:id="1104" w:name="_Toc304295541"/>
      <w:bookmarkStart w:id="1105" w:name="_Toc300934966"/>
      <w:bookmarkStart w:id="1106" w:name="_Toc303539123"/>
      <w:r>
        <w:rPr>
          <w:b/>
          <w:highlight w:val="none"/>
        </w:rPr>
        <w:t>.2 施工进度计划</w:t>
      </w:r>
      <w:bookmarkEnd w:id="1099"/>
    </w:p>
    <w:p w14:paraId="6D5079D5">
      <w:pPr>
        <w:spacing w:line="400" w:lineRule="exact"/>
        <w:ind w:firstLine="420" w:firstLineChars="200"/>
        <w:rPr>
          <w:rFonts w:ascii="宋体" w:hAnsi="宋体"/>
          <w:highlight w:val="none"/>
        </w:rPr>
      </w:pPr>
      <w:r>
        <w:rPr>
          <w:rFonts w:ascii="宋体" w:hAnsi="宋体"/>
          <w:highlight w:val="none"/>
        </w:rPr>
        <w:t>7.2.2 施工进度计划的修订</w:t>
      </w:r>
    </w:p>
    <w:p w14:paraId="50C02140">
      <w:pPr>
        <w:spacing w:line="400" w:lineRule="exact"/>
        <w:ind w:firstLine="420" w:firstLineChars="200"/>
        <w:rPr>
          <w:rFonts w:hint="eastAsia" w:ascii="宋体" w:hAnsi="宋体" w:eastAsia="宋体"/>
          <w:highlight w:val="none"/>
          <w:lang w:eastAsia="zh-CN"/>
        </w:rPr>
      </w:pPr>
      <w:r>
        <w:rPr>
          <w:rFonts w:ascii="宋体" w:hAnsi="宋体"/>
          <w:highlight w:val="none"/>
        </w:rPr>
        <w:t>发包人和监理人在收到修订的施工进度计划后确认或提出修改意见的期限</w:t>
      </w:r>
      <w:r>
        <w:rPr>
          <w:rFonts w:hint="eastAsia" w:ascii="宋体" w:hAnsi="宋体"/>
          <w:highlight w:val="none"/>
          <w:lang w:eastAsia="zh-CN"/>
        </w:rPr>
        <w:t>：</w:t>
      </w:r>
    </w:p>
    <w:p w14:paraId="3462B3F3">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236E2F2">
      <w:pPr>
        <w:pStyle w:val="119"/>
        <w:outlineLvl w:val="3"/>
        <w:rPr>
          <w:b/>
          <w:highlight w:val="none"/>
        </w:rPr>
      </w:pPr>
      <w:bookmarkStart w:id="1107" w:name="_Toc19573"/>
      <w:r>
        <w:rPr>
          <w:b/>
          <w:highlight w:val="none"/>
        </w:rPr>
        <w:t>7.3 开工</w:t>
      </w:r>
      <w:bookmarkEnd w:id="1107"/>
    </w:p>
    <w:p w14:paraId="293FD443">
      <w:pPr>
        <w:spacing w:line="400" w:lineRule="exact"/>
        <w:ind w:firstLine="420" w:firstLineChars="200"/>
        <w:rPr>
          <w:rFonts w:ascii="宋体" w:hAnsi="宋体"/>
          <w:highlight w:val="none"/>
        </w:rPr>
      </w:pPr>
      <w:r>
        <w:rPr>
          <w:rFonts w:ascii="宋体" w:hAnsi="宋体"/>
          <w:highlight w:val="none"/>
        </w:rPr>
        <w:t>7.3.1 开工准备</w:t>
      </w:r>
    </w:p>
    <w:p w14:paraId="1545A58D">
      <w:pPr>
        <w:spacing w:line="400" w:lineRule="exact"/>
        <w:ind w:firstLine="420" w:firstLineChars="200"/>
        <w:rPr>
          <w:rFonts w:hint="eastAsia" w:ascii="宋体" w:hAnsi="宋体" w:eastAsia="宋体"/>
          <w:highlight w:val="none"/>
          <w:lang w:eastAsia="zh-CN"/>
        </w:rPr>
      </w:pPr>
      <w:r>
        <w:rPr>
          <w:rFonts w:ascii="宋体" w:hAnsi="宋体"/>
          <w:highlight w:val="none"/>
        </w:rPr>
        <w:t>关于承包人提交工程开工报审表的期限</w:t>
      </w:r>
      <w:r>
        <w:rPr>
          <w:rFonts w:hint="eastAsia" w:ascii="宋体" w:hAnsi="宋体"/>
          <w:highlight w:val="none"/>
          <w:lang w:eastAsia="zh-CN"/>
        </w:rPr>
        <w:t>：</w:t>
      </w:r>
    </w:p>
    <w:p w14:paraId="3E3D79A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3F63285">
      <w:pPr>
        <w:spacing w:line="400" w:lineRule="exact"/>
        <w:ind w:firstLine="420" w:firstLineChars="200"/>
        <w:rPr>
          <w:rFonts w:hint="eastAsia" w:ascii="宋体" w:hAnsi="宋体" w:eastAsia="宋体"/>
          <w:highlight w:val="none"/>
          <w:lang w:eastAsia="zh-CN"/>
        </w:rPr>
      </w:pPr>
      <w:r>
        <w:rPr>
          <w:rFonts w:ascii="宋体" w:hAnsi="宋体"/>
          <w:highlight w:val="none"/>
        </w:rPr>
        <w:t>关于发包人应完成的其他开工准备工作及期限</w:t>
      </w:r>
      <w:r>
        <w:rPr>
          <w:rFonts w:hint="eastAsia" w:ascii="宋体" w:hAnsi="宋体"/>
          <w:highlight w:val="none"/>
          <w:lang w:eastAsia="zh-CN"/>
        </w:rPr>
        <w:t>：</w:t>
      </w:r>
    </w:p>
    <w:p w14:paraId="5D043323">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60EAD5A">
      <w:pPr>
        <w:spacing w:line="400" w:lineRule="exact"/>
        <w:ind w:firstLine="420" w:firstLineChars="200"/>
        <w:rPr>
          <w:rFonts w:hint="eastAsia" w:ascii="宋体" w:hAnsi="宋体" w:eastAsia="宋体"/>
          <w:highlight w:val="none"/>
          <w:lang w:eastAsia="zh-CN"/>
        </w:rPr>
      </w:pPr>
      <w:r>
        <w:rPr>
          <w:rFonts w:ascii="宋体" w:hAnsi="宋体"/>
          <w:highlight w:val="none"/>
        </w:rPr>
        <w:t>关于承包人应完成的其他开工准备工作及期限</w:t>
      </w:r>
      <w:r>
        <w:rPr>
          <w:rFonts w:hint="eastAsia" w:ascii="宋体" w:hAnsi="宋体"/>
          <w:highlight w:val="none"/>
          <w:lang w:eastAsia="zh-CN"/>
        </w:rPr>
        <w:t>：</w:t>
      </w:r>
    </w:p>
    <w:p w14:paraId="36F3BD28">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0C6CC6B">
      <w:pPr>
        <w:spacing w:line="400" w:lineRule="exact"/>
        <w:ind w:firstLine="420" w:firstLineChars="200"/>
        <w:rPr>
          <w:rFonts w:ascii="宋体" w:hAnsi="宋体"/>
          <w:highlight w:val="none"/>
        </w:rPr>
      </w:pPr>
      <w:r>
        <w:rPr>
          <w:rFonts w:ascii="宋体" w:hAnsi="宋体"/>
          <w:highlight w:val="none"/>
        </w:rPr>
        <w:t>7.3.2开工通知</w:t>
      </w:r>
    </w:p>
    <w:p w14:paraId="5944F170">
      <w:pPr>
        <w:spacing w:line="400" w:lineRule="exact"/>
        <w:ind w:firstLine="420" w:firstLineChars="200"/>
        <w:rPr>
          <w:rFonts w:ascii="宋体" w:hAnsi="宋体"/>
          <w:highlight w:val="none"/>
        </w:rPr>
      </w:pPr>
      <w:r>
        <w:rPr>
          <w:rFonts w:ascii="宋体" w:hAnsi="宋体"/>
          <w:highlight w:val="none"/>
        </w:rPr>
        <w:t>因发包人原因造成监理人未能在计划开工日期之日起</w:t>
      </w:r>
      <w:r>
        <w:rPr>
          <w:rFonts w:ascii="宋体" w:hAnsi="宋体"/>
          <w:highlight w:val="none"/>
          <w:u w:val="single"/>
        </w:rPr>
        <w:t xml:space="preserve">     </w:t>
      </w:r>
      <w:r>
        <w:rPr>
          <w:rFonts w:ascii="宋体" w:hAnsi="宋体"/>
          <w:highlight w:val="none"/>
        </w:rPr>
        <w:t>天内发出开工通知的，承包人有权提出价格调整要求，或者解除合同。</w:t>
      </w:r>
    </w:p>
    <w:bookmarkEnd w:id="1100"/>
    <w:bookmarkEnd w:id="1101"/>
    <w:bookmarkEnd w:id="1102"/>
    <w:bookmarkEnd w:id="1103"/>
    <w:bookmarkEnd w:id="1104"/>
    <w:bookmarkEnd w:id="1105"/>
    <w:bookmarkEnd w:id="1106"/>
    <w:p w14:paraId="41B4638B">
      <w:pPr>
        <w:pStyle w:val="119"/>
        <w:outlineLvl w:val="3"/>
        <w:rPr>
          <w:b/>
          <w:highlight w:val="none"/>
        </w:rPr>
      </w:pPr>
      <w:bookmarkStart w:id="1108" w:name="_Toc7239"/>
      <w:r>
        <w:rPr>
          <w:b/>
          <w:highlight w:val="none"/>
        </w:rPr>
        <w:t>7.4 测量放线</w:t>
      </w:r>
      <w:bookmarkEnd w:id="1108"/>
    </w:p>
    <w:p w14:paraId="7E328596">
      <w:pPr>
        <w:spacing w:line="400" w:lineRule="exact"/>
        <w:ind w:firstLine="420" w:firstLineChars="200"/>
        <w:rPr>
          <w:rFonts w:hint="eastAsia" w:ascii="宋体" w:hAnsi="宋体" w:eastAsia="宋体"/>
          <w:highlight w:val="none"/>
          <w:lang w:eastAsia="zh-CN"/>
        </w:rPr>
      </w:pPr>
      <w:r>
        <w:rPr>
          <w:rFonts w:ascii="宋体" w:hAnsi="宋体"/>
          <w:highlight w:val="none"/>
        </w:rPr>
        <w:t>7.4.1发包人通过监理人向承包人提供测量基准点、基准线和水准点及其书面资料的期限</w:t>
      </w:r>
      <w:r>
        <w:rPr>
          <w:rFonts w:hint="eastAsia" w:ascii="宋体" w:hAnsi="宋体"/>
          <w:highlight w:val="none"/>
          <w:lang w:eastAsia="zh-CN"/>
        </w:rPr>
        <w:t>：</w:t>
      </w:r>
    </w:p>
    <w:p w14:paraId="2FA58EC9">
      <w:pPr>
        <w:spacing w:line="400" w:lineRule="exact"/>
        <w:ind w:firstLine="420" w:firstLineChars="200"/>
        <w:rPr>
          <w:rFonts w:hint="eastAsia"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3C33DC59">
      <w:pPr>
        <w:pStyle w:val="119"/>
        <w:outlineLvl w:val="3"/>
        <w:rPr>
          <w:b/>
          <w:highlight w:val="none"/>
        </w:rPr>
      </w:pPr>
      <w:bookmarkStart w:id="1109" w:name="_Toc19762"/>
      <w:r>
        <w:rPr>
          <w:b/>
          <w:highlight w:val="none"/>
        </w:rPr>
        <w:t>7</w:t>
      </w:r>
      <w:bookmarkStart w:id="1110" w:name="_Toc300934968"/>
      <w:bookmarkStart w:id="1111" w:name="_Toc312678010"/>
      <w:bookmarkStart w:id="1112" w:name="_Toc303539125"/>
      <w:bookmarkStart w:id="1113" w:name="_Toc297216175"/>
      <w:bookmarkStart w:id="1114" w:name="_Toc312677484"/>
      <w:bookmarkStart w:id="1115" w:name="_Toc297123516"/>
      <w:bookmarkStart w:id="1116" w:name="_Toc304295546"/>
      <w:r>
        <w:rPr>
          <w:b/>
          <w:highlight w:val="none"/>
        </w:rPr>
        <w:t>.5 工期延误</w:t>
      </w:r>
      <w:bookmarkEnd w:id="1109"/>
      <w:r>
        <w:rPr>
          <w:rFonts w:hint="eastAsia"/>
          <w:b/>
          <w:highlight w:val="none"/>
        </w:rPr>
        <w:t xml:space="preserve">              </w:t>
      </w:r>
    </w:p>
    <w:bookmarkEnd w:id="1110"/>
    <w:bookmarkEnd w:id="1111"/>
    <w:bookmarkEnd w:id="1112"/>
    <w:bookmarkEnd w:id="1113"/>
    <w:bookmarkEnd w:id="1114"/>
    <w:bookmarkEnd w:id="1115"/>
    <w:bookmarkEnd w:id="1116"/>
    <w:p w14:paraId="3C08F0F4">
      <w:pPr>
        <w:spacing w:line="400" w:lineRule="exact"/>
        <w:ind w:firstLine="420" w:firstLineChars="200"/>
        <w:rPr>
          <w:rFonts w:ascii="宋体" w:hAnsi="宋体"/>
          <w:highlight w:val="none"/>
        </w:rPr>
      </w:pPr>
      <w:r>
        <w:rPr>
          <w:rFonts w:ascii="宋体" w:hAnsi="宋体"/>
          <w:highlight w:val="none"/>
        </w:rPr>
        <w:t>7.5.1 因发包人原因导致工期延误</w:t>
      </w:r>
    </w:p>
    <w:p w14:paraId="7251B10F">
      <w:pPr>
        <w:spacing w:line="400" w:lineRule="exact"/>
        <w:ind w:firstLine="420" w:firstLineChars="200"/>
        <w:rPr>
          <w:rFonts w:hint="eastAsia" w:ascii="宋体" w:hAnsi="宋体" w:eastAsia="宋体"/>
          <w:highlight w:val="none"/>
          <w:lang w:eastAsia="zh-CN"/>
        </w:rPr>
      </w:pPr>
      <w:r>
        <w:rPr>
          <w:rFonts w:ascii="宋体" w:hAnsi="宋体"/>
          <w:highlight w:val="none"/>
        </w:rPr>
        <w:t>（7）因发包人原因导致工期延误的其他情形</w:t>
      </w:r>
      <w:r>
        <w:rPr>
          <w:rFonts w:hint="eastAsia" w:ascii="宋体" w:hAnsi="宋体"/>
          <w:highlight w:val="none"/>
          <w:lang w:eastAsia="zh-CN"/>
        </w:rPr>
        <w:t>：</w:t>
      </w:r>
    </w:p>
    <w:p w14:paraId="5298B353">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DBDF455">
      <w:pPr>
        <w:spacing w:line="400" w:lineRule="exact"/>
        <w:ind w:firstLine="420" w:firstLineChars="200"/>
        <w:rPr>
          <w:rFonts w:ascii="宋体" w:hAnsi="宋体"/>
          <w:highlight w:val="none"/>
        </w:rPr>
      </w:pPr>
      <w:r>
        <w:rPr>
          <w:rFonts w:ascii="宋体" w:hAnsi="宋体"/>
          <w:highlight w:val="none"/>
        </w:rPr>
        <w:t>7</w:t>
      </w:r>
      <w:bookmarkStart w:id="1117" w:name="_Toc318581169"/>
      <w:bookmarkStart w:id="1118" w:name="_Toc312678012"/>
      <w:bookmarkStart w:id="1119" w:name="_Toc312677486"/>
      <w:bookmarkStart w:id="1120" w:name="_Toc303539127"/>
      <w:bookmarkStart w:id="1121" w:name="_Toc297123518"/>
      <w:bookmarkStart w:id="1122" w:name="_Toc300934970"/>
      <w:bookmarkStart w:id="1123" w:name="_Toc304295548"/>
      <w:bookmarkStart w:id="1124" w:name="_Toc297216177"/>
      <w:r>
        <w:rPr>
          <w:rFonts w:ascii="宋体" w:hAnsi="宋体"/>
          <w:highlight w:val="none"/>
        </w:rPr>
        <w:t>.5.2 因承包人原因导致工期延误</w:t>
      </w:r>
    </w:p>
    <w:bookmarkEnd w:id="1117"/>
    <w:bookmarkEnd w:id="1118"/>
    <w:bookmarkEnd w:id="1119"/>
    <w:p w14:paraId="2BEF1AAB">
      <w:pPr>
        <w:spacing w:line="400" w:lineRule="exact"/>
        <w:ind w:firstLine="420" w:firstLineChars="200"/>
        <w:rPr>
          <w:rFonts w:hint="eastAsia" w:ascii="宋体" w:hAnsi="宋体" w:eastAsia="宋体"/>
          <w:highlight w:val="none"/>
          <w:lang w:eastAsia="zh-CN"/>
        </w:rPr>
      </w:pPr>
      <w:r>
        <w:rPr>
          <w:rFonts w:ascii="宋体" w:hAnsi="宋体"/>
          <w:highlight w:val="none"/>
        </w:rPr>
        <w:t>因</w:t>
      </w:r>
      <w:bookmarkStart w:id="1125" w:name="_Toc318581170"/>
      <w:bookmarkStart w:id="1126" w:name="_Toc312678013"/>
      <w:bookmarkStart w:id="1127" w:name="_Toc312677487"/>
      <w:r>
        <w:rPr>
          <w:rFonts w:ascii="宋体" w:hAnsi="宋体"/>
          <w:highlight w:val="none"/>
        </w:rPr>
        <w:t>承包人原因造成工期延误，逾期竣工违约金的计算方法为</w:t>
      </w:r>
      <w:r>
        <w:rPr>
          <w:rFonts w:hint="eastAsia" w:ascii="宋体" w:hAnsi="宋体"/>
          <w:highlight w:val="none"/>
          <w:lang w:eastAsia="zh-CN"/>
        </w:rPr>
        <w:t>：</w:t>
      </w:r>
    </w:p>
    <w:bookmarkEnd w:id="1120"/>
    <w:bookmarkEnd w:id="1121"/>
    <w:bookmarkEnd w:id="1122"/>
    <w:bookmarkEnd w:id="1123"/>
    <w:bookmarkEnd w:id="1124"/>
    <w:bookmarkEnd w:id="1125"/>
    <w:bookmarkEnd w:id="1126"/>
    <w:bookmarkEnd w:id="1127"/>
    <w:p w14:paraId="22464529">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7DE10CB">
      <w:pPr>
        <w:spacing w:line="400" w:lineRule="exact"/>
        <w:ind w:firstLine="420" w:firstLineChars="200"/>
        <w:rPr>
          <w:rFonts w:ascii="宋体" w:hAnsi="宋体"/>
          <w:highlight w:val="none"/>
        </w:rPr>
      </w:pPr>
      <w:r>
        <w:rPr>
          <w:rFonts w:ascii="宋体" w:hAnsi="宋体"/>
          <w:highlight w:val="none"/>
        </w:rPr>
        <w:t>因承包人原因造成工期延误，逾</w:t>
      </w:r>
      <w:bookmarkStart w:id="1128" w:name="_Toc318581171"/>
      <w:bookmarkStart w:id="1129" w:name="_Toc312678014"/>
      <w:r>
        <w:rPr>
          <w:rFonts w:ascii="宋体" w:hAnsi="宋体"/>
          <w:highlight w:val="none"/>
        </w:rPr>
        <w:t>期竣工违约金的上限</w:t>
      </w:r>
      <w:r>
        <w:rPr>
          <w:rFonts w:hint="eastAsia" w:ascii="宋体" w:hAnsi="宋体"/>
          <w:highlight w:val="none"/>
          <w:lang w:eastAsia="zh-CN"/>
        </w:rPr>
        <w:t>：</w:t>
      </w:r>
      <w:r>
        <w:rPr>
          <w:rFonts w:ascii="宋体" w:hAnsi="宋体"/>
          <w:highlight w:val="none"/>
        </w:rPr>
        <w:t xml:space="preserve">       </w:t>
      </w:r>
    </w:p>
    <w:p w14:paraId="5E86FDD5">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128"/>
    <w:bookmarkEnd w:id="1129"/>
    <w:p w14:paraId="2C00FD44">
      <w:pPr>
        <w:pStyle w:val="119"/>
        <w:outlineLvl w:val="3"/>
        <w:rPr>
          <w:b/>
          <w:highlight w:val="none"/>
        </w:rPr>
      </w:pPr>
      <w:bookmarkStart w:id="1130" w:name="_Toc25536"/>
      <w:r>
        <w:rPr>
          <w:b/>
          <w:highlight w:val="none"/>
        </w:rPr>
        <w:t>7</w:t>
      </w:r>
      <w:bookmarkStart w:id="1131" w:name="_Toc303539128"/>
      <w:bookmarkStart w:id="1132" w:name="_Toc297216178"/>
      <w:bookmarkStart w:id="1133" w:name="_Toc312678015"/>
      <w:bookmarkStart w:id="1134" w:name="_Toc297123519"/>
      <w:bookmarkStart w:id="1135" w:name="_Toc304295549"/>
      <w:bookmarkStart w:id="1136" w:name="_Toc300934971"/>
      <w:r>
        <w:rPr>
          <w:b/>
          <w:highlight w:val="none"/>
        </w:rPr>
        <w:t>.6 不</w:t>
      </w:r>
      <w:bookmarkEnd w:id="1131"/>
      <w:bookmarkEnd w:id="1132"/>
      <w:bookmarkEnd w:id="1133"/>
      <w:bookmarkEnd w:id="1134"/>
      <w:bookmarkEnd w:id="1135"/>
      <w:bookmarkEnd w:id="1136"/>
      <w:r>
        <w:rPr>
          <w:b/>
          <w:highlight w:val="none"/>
        </w:rPr>
        <w:t>利物质条件</w:t>
      </w:r>
      <w:bookmarkEnd w:id="1130"/>
    </w:p>
    <w:p w14:paraId="48F18173">
      <w:pPr>
        <w:spacing w:line="400" w:lineRule="exact"/>
        <w:ind w:firstLine="420" w:firstLineChars="200"/>
        <w:rPr>
          <w:rFonts w:hint="eastAsia" w:ascii="宋体" w:hAnsi="宋体" w:eastAsia="宋体"/>
          <w:highlight w:val="none"/>
          <w:lang w:eastAsia="zh-CN"/>
        </w:rPr>
      </w:pPr>
      <w:bookmarkStart w:id="1137" w:name="_Toc300934972"/>
      <w:bookmarkStart w:id="1138" w:name="_Toc303539129"/>
      <w:bookmarkStart w:id="1139" w:name="_Toc297216179"/>
      <w:bookmarkStart w:id="1140" w:name="_Toc304295550"/>
      <w:bookmarkStart w:id="1141" w:name="_Toc312678016"/>
      <w:bookmarkStart w:id="1142" w:name="_Toc318581172"/>
      <w:bookmarkStart w:id="1143" w:name="_Toc297123520"/>
      <w:r>
        <w:rPr>
          <w:rFonts w:ascii="宋体" w:hAnsi="宋体"/>
          <w:highlight w:val="none"/>
        </w:rPr>
        <w:t>不利物质条件的其他情形和有关约定</w:t>
      </w:r>
      <w:r>
        <w:rPr>
          <w:rFonts w:hint="eastAsia" w:ascii="宋体" w:hAnsi="宋体"/>
          <w:highlight w:val="none"/>
          <w:lang w:eastAsia="zh-CN"/>
        </w:rPr>
        <w:t>：</w:t>
      </w:r>
    </w:p>
    <w:p w14:paraId="0234B234">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137"/>
    <w:bookmarkEnd w:id="1138"/>
    <w:bookmarkEnd w:id="1139"/>
    <w:bookmarkEnd w:id="1140"/>
    <w:bookmarkEnd w:id="1141"/>
    <w:bookmarkEnd w:id="1142"/>
    <w:bookmarkEnd w:id="1143"/>
    <w:p w14:paraId="3C1CEDF1">
      <w:pPr>
        <w:pStyle w:val="119"/>
        <w:outlineLvl w:val="3"/>
        <w:rPr>
          <w:b/>
          <w:highlight w:val="none"/>
        </w:rPr>
      </w:pPr>
      <w:bookmarkStart w:id="1144" w:name="_Toc17620"/>
      <w:r>
        <w:rPr>
          <w:b/>
          <w:highlight w:val="none"/>
        </w:rPr>
        <w:t>7</w:t>
      </w:r>
      <w:bookmarkStart w:id="1145" w:name="_Toc304295551"/>
      <w:bookmarkStart w:id="1146" w:name="_Toc297216180"/>
      <w:bookmarkStart w:id="1147" w:name="_Toc300934973"/>
      <w:bookmarkStart w:id="1148" w:name="_Toc303539130"/>
      <w:bookmarkStart w:id="1149" w:name="_Toc312678017"/>
      <w:bookmarkStart w:id="1150" w:name="_Toc297123521"/>
      <w:r>
        <w:rPr>
          <w:b/>
          <w:highlight w:val="none"/>
        </w:rPr>
        <w:t>.7异常恶劣的气候条件</w:t>
      </w:r>
      <w:bookmarkEnd w:id="1144"/>
    </w:p>
    <w:bookmarkEnd w:id="1145"/>
    <w:bookmarkEnd w:id="1146"/>
    <w:bookmarkEnd w:id="1147"/>
    <w:bookmarkEnd w:id="1148"/>
    <w:bookmarkEnd w:id="1149"/>
    <w:bookmarkEnd w:id="1150"/>
    <w:p w14:paraId="29E22393">
      <w:pPr>
        <w:spacing w:line="400" w:lineRule="exact"/>
        <w:ind w:firstLine="420" w:firstLineChars="200"/>
        <w:rPr>
          <w:rFonts w:hint="eastAsia" w:ascii="宋体" w:hAnsi="宋体" w:eastAsia="宋体"/>
          <w:highlight w:val="none"/>
          <w:lang w:eastAsia="zh-CN"/>
        </w:rPr>
      </w:pPr>
      <w:r>
        <w:rPr>
          <w:rFonts w:ascii="宋体" w:hAnsi="宋体"/>
          <w:highlight w:val="none"/>
        </w:rPr>
        <w:t>发包人和承包人同意以下情形视为异常恶劣的气候条件</w:t>
      </w:r>
      <w:r>
        <w:rPr>
          <w:rFonts w:hint="eastAsia" w:ascii="宋体" w:hAnsi="宋体"/>
          <w:highlight w:val="none"/>
          <w:lang w:eastAsia="zh-CN"/>
        </w:rPr>
        <w:t>：</w:t>
      </w:r>
    </w:p>
    <w:p w14:paraId="6214BE13">
      <w:pPr>
        <w:spacing w:line="400" w:lineRule="exact"/>
        <w:ind w:firstLine="420" w:firstLineChars="200"/>
        <w:rPr>
          <w:rFonts w:ascii="宋体" w:hAnsi="宋体"/>
          <w:highlight w:val="none"/>
        </w:rPr>
      </w:pPr>
      <w:r>
        <w:rPr>
          <w:rFonts w:ascii="宋体" w:hAnsi="宋体"/>
          <w:highlight w:val="none"/>
        </w:rPr>
        <w:t>（1）</w:t>
      </w:r>
      <w:r>
        <w:rPr>
          <w:rFonts w:ascii="宋体" w:hAnsi="宋体"/>
          <w:highlight w:val="none"/>
          <w:u w:val="single"/>
        </w:rPr>
        <w:t xml:space="preserve">                                           </w:t>
      </w:r>
      <w:r>
        <w:rPr>
          <w:rFonts w:ascii="宋体" w:hAnsi="宋体"/>
          <w:highlight w:val="none"/>
        </w:rPr>
        <w:t>；</w:t>
      </w:r>
    </w:p>
    <w:p w14:paraId="72AE448D">
      <w:pPr>
        <w:spacing w:line="400" w:lineRule="exact"/>
        <w:ind w:firstLine="420" w:firstLineChars="200"/>
        <w:rPr>
          <w:rFonts w:ascii="宋体" w:hAnsi="宋体"/>
          <w:highlight w:val="none"/>
        </w:rPr>
      </w:pPr>
      <w:r>
        <w:rPr>
          <w:rFonts w:ascii="宋体" w:hAnsi="宋体"/>
          <w:highlight w:val="none"/>
        </w:rPr>
        <w:t>（2）</w:t>
      </w:r>
      <w:r>
        <w:rPr>
          <w:rFonts w:ascii="宋体" w:hAnsi="宋体"/>
          <w:highlight w:val="none"/>
          <w:u w:val="single"/>
        </w:rPr>
        <w:t xml:space="preserve">                                           </w:t>
      </w:r>
      <w:r>
        <w:rPr>
          <w:rFonts w:ascii="宋体" w:hAnsi="宋体"/>
          <w:highlight w:val="none"/>
        </w:rPr>
        <w:t>；</w:t>
      </w:r>
    </w:p>
    <w:p w14:paraId="76ED91C8">
      <w:pPr>
        <w:spacing w:line="400" w:lineRule="exact"/>
        <w:ind w:firstLine="420" w:firstLineChars="200"/>
        <w:rPr>
          <w:rFonts w:ascii="宋体" w:hAnsi="宋体"/>
          <w:highlight w:val="none"/>
        </w:rPr>
      </w:pPr>
      <w:r>
        <w:rPr>
          <w:rFonts w:ascii="宋体" w:hAnsi="宋体"/>
          <w:highlight w:val="none"/>
        </w:rPr>
        <w:t>（3）</w:t>
      </w:r>
      <w:r>
        <w:rPr>
          <w:rFonts w:ascii="宋体" w:hAnsi="宋体"/>
          <w:highlight w:val="none"/>
          <w:u w:val="single"/>
        </w:rPr>
        <w:t xml:space="preserve">                                           </w:t>
      </w:r>
      <w:r>
        <w:rPr>
          <w:rFonts w:ascii="宋体" w:hAnsi="宋体"/>
          <w:highlight w:val="none"/>
        </w:rPr>
        <w:t>。</w:t>
      </w:r>
    </w:p>
    <w:p w14:paraId="140CFE47">
      <w:pPr>
        <w:pStyle w:val="119"/>
        <w:outlineLvl w:val="3"/>
        <w:rPr>
          <w:b/>
          <w:highlight w:val="none"/>
        </w:rPr>
      </w:pPr>
      <w:bookmarkStart w:id="1151" w:name="_Toc4428"/>
      <w:r>
        <w:rPr>
          <w:b/>
          <w:highlight w:val="none"/>
        </w:rPr>
        <w:t>7.9 提前竣工的奖励</w:t>
      </w:r>
      <w:bookmarkEnd w:id="1151"/>
    </w:p>
    <w:p w14:paraId="3AF8F7D8">
      <w:pPr>
        <w:spacing w:line="400" w:lineRule="exact"/>
        <w:ind w:firstLine="420" w:firstLineChars="200"/>
        <w:rPr>
          <w:rFonts w:hint="eastAsia" w:ascii="宋体" w:hAnsi="宋体" w:eastAsia="宋体"/>
          <w:highlight w:val="none"/>
          <w:lang w:eastAsia="zh-CN"/>
        </w:rPr>
      </w:pPr>
      <w:r>
        <w:rPr>
          <w:rFonts w:ascii="宋体" w:hAnsi="宋体"/>
          <w:highlight w:val="none"/>
        </w:rPr>
        <w:t>7.9.2提前竣工的奖励</w:t>
      </w:r>
      <w:r>
        <w:rPr>
          <w:rFonts w:hint="eastAsia" w:ascii="宋体" w:hAnsi="宋体"/>
          <w:highlight w:val="none"/>
          <w:lang w:eastAsia="zh-CN"/>
        </w:rPr>
        <w:t>：</w:t>
      </w:r>
    </w:p>
    <w:p w14:paraId="29D19F8D">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8B41B6E">
      <w:pPr>
        <w:pStyle w:val="131"/>
        <w:outlineLvl w:val="2"/>
        <w:rPr>
          <w:b/>
          <w:highlight w:val="none"/>
        </w:rPr>
      </w:pPr>
      <w:bookmarkStart w:id="1152" w:name="_Toc351203640"/>
      <w:bookmarkStart w:id="1153" w:name="_Toc760"/>
      <w:r>
        <w:rPr>
          <w:b/>
          <w:highlight w:val="none"/>
        </w:rPr>
        <w:t>8. 材料与设备</w:t>
      </w:r>
      <w:bookmarkEnd w:id="1152"/>
      <w:bookmarkEnd w:id="1153"/>
    </w:p>
    <w:bookmarkEnd w:id="1074"/>
    <w:bookmarkEnd w:id="1075"/>
    <w:bookmarkEnd w:id="1076"/>
    <w:bookmarkEnd w:id="1077"/>
    <w:bookmarkEnd w:id="1078"/>
    <w:bookmarkEnd w:id="1079"/>
    <w:bookmarkEnd w:id="1080"/>
    <w:bookmarkEnd w:id="1081"/>
    <w:bookmarkEnd w:id="1082"/>
    <w:bookmarkEnd w:id="1083"/>
    <w:p w14:paraId="5F38EEF7">
      <w:pPr>
        <w:pStyle w:val="119"/>
        <w:outlineLvl w:val="3"/>
        <w:rPr>
          <w:b/>
          <w:highlight w:val="none"/>
        </w:rPr>
      </w:pPr>
      <w:bookmarkStart w:id="1154" w:name="_Toc30246"/>
      <w:r>
        <w:rPr>
          <w:b/>
          <w:highlight w:val="none"/>
        </w:rPr>
        <w:t>8</w:t>
      </w:r>
      <w:bookmarkStart w:id="1155" w:name="_Toc297216186"/>
      <w:bookmarkStart w:id="1156" w:name="_Toc296891207"/>
      <w:bookmarkStart w:id="1157" w:name="_Toc296503167"/>
      <w:bookmarkStart w:id="1158" w:name="_Toc297048353"/>
      <w:bookmarkStart w:id="1159" w:name="_Toc292559877"/>
      <w:bookmarkStart w:id="1160" w:name="_Toc280868654"/>
      <w:bookmarkStart w:id="1161" w:name="_Toc300934979"/>
      <w:bookmarkStart w:id="1162" w:name="_Toc292559372"/>
      <w:bookmarkStart w:id="1163" w:name="_Toc304295556"/>
      <w:bookmarkStart w:id="1164" w:name="_Toc303539136"/>
      <w:bookmarkStart w:id="1165" w:name="_Toc297123527"/>
      <w:bookmarkStart w:id="1166" w:name="_Toc312677493"/>
      <w:bookmarkStart w:id="1167" w:name="_Toc312678019"/>
      <w:bookmarkStart w:id="1168" w:name="_Toc296347166"/>
      <w:bookmarkStart w:id="1169" w:name="_Toc296944506"/>
      <w:bookmarkStart w:id="1170" w:name="_Toc296346668"/>
      <w:bookmarkStart w:id="1171" w:name="_Toc297120467"/>
      <w:bookmarkStart w:id="1172" w:name="_Toc296890995"/>
      <w:bookmarkStart w:id="1173" w:name="_Toc280868655"/>
      <w:bookmarkStart w:id="1174" w:name="_Toc267251424"/>
      <w:bookmarkStart w:id="1175" w:name="_Toc280868656"/>
      <w:r>
        <w:rPr>
          <w:b/>
          <w:highlight w:val="none"/>
        </w:rPr>
        <w:t>.4材料与工程设备的保管与使用</w:t>
      </w:r>
      <w:bookmarkEnd w:id="1154"/>
    </w:p>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p w14:paraId="52A6599A">
      <w:pPr>
        <w:spacing w:line="400" w:lineRule="exact"/>
        <w:ind w:firstLine="420" w:firstLineChars="200"/>
        <w:rPr>
          <w:rFonts w:hint="eastAsia" w:ascii="宋体" w:hAnsi="宋体" w:eastAsia="宋体"/>
          <w:highlight w:val="none"/>
          <w:lang w:eastAsia="zh-CN"/>
        </w:rPr>
      </w:pPr>
      <w:r>
        <w:rPr>
          <w:rFonts w:ascii="宋体" w:hAnsi="宋体"/>
          <w:highlight w:val="none"/>
        </w:rPr>
        <w:t>8</w:t>
      </w:r>
      <w:bookmarkStart w:id="1176" w:name="_Toc292559373"/>
      <w:bookmarkStart w:id="1177" w:name="_Toc292559878"/>
      <w:bookmarkStart w:id="1178" w:name="_Toc296891208"/>
      <w:bookmarkStart w:id="1179" w:name="_Toc296890996"/>
      <w:bookmarkStart w:id="1180" w:name="_Toc296347167"/>
      <w:bookmarkStart w:id="1181" w:name="_Toc296944507"/>
      <w:bookmarkStart w:id="1182" w:name="_Toc303539137"/>
      <w:bookmarkStart w:id="1183" w:name="_Toc304295557"/>
      <w:bookmarkStart w:id="1184" w:name="_Toc312678020"/>
      <w:bookmarkStart w:id="1185" w:name="_Toc300934980"/>
      <w:bookmarkStart w:id="1186" w:name="_Toc296503168"/>
      <w:bookmarkStart w:id="1187" w:name="_Toc297120468"/>
      <w:bookmarkStart w:id="1188" w:name="_Toc312677494"/>
      <w:bookmarkStart w:id="1189" w:name="_Toc297123528"/>
      <w:bookmarkStart w:id="1190" w:name="_Toc296346669"/>
      <w:bookmarkStart w:id="1191" w:name="_Toc318581173"/>
      <w:bookmarkStart w:id="1192" w:name="_Toc297216187"/>
      <w:bookmarkStart w:id="1193" w:name="_Toc297048354"/>
      <w:r>
        <w:rPr>
          <w:rFonts w:ascii="宋体" w:hAnsi="宋体"/>
          <w:highlight w:val="none"/>
        </w:rPr>
        <w:t>.4.1发包人供应的材料设备的保管费用的承担</w:t>
      </w:r>
      <w:r>
        <w:rPr>
          <w:rFonts w:hint="eastAsia" w:ascii="宋体" w:hAnsi="宋体"/>
          <w:highlight w:val="none"/>
          <w:lang w:eastAsia="zh-CN"/>
        </w:rPr>
        <w:t>：</w:t>
      </w:r>
    </w:p>
    <w:bookmarkEnd w:id="1176"/>
    <w:bookmarkEnd w:id="1177"/>
    <w:p w14:paraId="55745776">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62CB914">
      <w:pPr>
        <w:pStyle w:val="119"/>
        <w:outlineLvl w:val="3"/>
        <w:rPr>
          <w:b/>
          <w:highlight w:val="none"/>
        </w:rPr>
      </w:pPr>
      <w:bookmarkStart w:id="1194" w:name="_Toc7095"/>
      <w:r>
        <w:rPr>
          <w:b/>
          <w:highlight w:val="none"/>
        </w:rPr>
        <w:t>8.6 样品</w:t>
      </w:r>
      <w:bookmarkEnd w:id="1194"/>
    </w:p>
    <w:p w14:paraId="04CED998">
      <w:pPr>
        <w:spacing w:line="400" w:lineRule="exact"/>
        <w:ind w:firstLine="420" w:firstLineChars="200"/>
        <w:rPr>
          <w:rFonts w:ascii="宋体" w:hAnsi="宋体"/>
          <w:highlight w:val="none"/>
        </w:rPr>
      </w:pPr>
      <w:r>
        <w:rPr>
          <w:rFonts w:ascii="宋体" w:hAnsi="宋体"/>
          <w:highlight w:val="none"/>
        </w:rPr>
        <w:t>8.6.1样品的报送</w:t>
      </w:r>
      <w:r>
        <w:rPr>
          <w:rFonts w:hint="eastAsia" w:ascii="宋体" w:hAnsi="宋体"/>
          <w:highlight w:val="none"/>
        </w:rPr>
        <w:t>与封存</w:t>
      </w:r>
    </w:p>
    <w:p w14:paraId="7322C7C9">
      <w:pPr>
        <w:spacing w:line="400" w:lineRule="exact"/>
        <w:ind w:firstLine="420" w:firstLineChars="200"/>
        <w:rPr>
          <w:rFonts w:hint="eastAsia" w:ascii="宋体" w:hAnsi="宋体" w:eastAsia="宋体"/>
          <w:highlight w:val="none"/>
          <w:lang w:eastAsia="zh-CN"/>
        </w:rPr>
      </w:pPr>
      <w:r>
        <w:rPr>
          <w:rFonts w:ascii="宋体" w:hAnsi="宋体"/>
          <w:highlight w:val="none"/>
        </w:rPr>
        <w:t>需要承包人报送样品的材料或工程设备，样品的种类、名称、规格、数量要求</w:t>
      </w:r>
      <w:r>
        <w:rPr>
          <w:rFonts w:hint="eastAsia" w:ascii="宋体" w:hAnsi="宋体"/>
          <w:highlight w:val="none"/>
          <w:lang w:eastAsia="zh-CN"/>
        </w:rPr>
        <w:t>：</w:t>
      </w:r>
    </w:p>
    <w:p w14:paraId="40D20965">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14A9C70">
      <w:pPr>
        <w:pStyle w:val="119"/>
        <w:outlineLvl w:val="3"/>
        <w:rPr>
          <w:highlight w:val="none"/>
        </w:rPr>
      </w:pPr>
      <w:bookmarkStart w:id="1195" w:name="_Toc26280"/>
      <w:r>
        <w:rPr>
          <w:b/>
          <w:highlight w:val="none"/>
        </w:rPr>
        <w:t>8.8 施工设备和临时设施</w:t>
      </w:r>
      <w:bookmarkEnd w:id="1195"/>
    </w:p>
    <w:p w14:paraId="6FF72AD2">
      <w:pPr>
        <w:spacing w:line="400" w:lineRule="exact"/>
        <w:ind w:firstLine="420" w:firstLineChars="200"/>
        <w:rPr>
          <w:rFonts w:ascii="宋体" w:hAnsi="宋体"/>
          <w:highlight w:val="none"/>
        </w:rPr>
      </w:pPr>
      <w:r>
        <w:rPr>
          <w:rFonts w:ascii="宋体" w:hAnsi="宋体"/>
          <w:highlight w:val="none"/>
        </w:rPr>
        <w:t>8.8.1 承包人提供的施工设备和临时设施</w:t>
      </w:r>
    </w:p>
    <w:p w14:paraId="33425634">
      <w:pPr>
        <w:spacing w:line="400" w:lineRule="exact"/>
        <w:ind w:firstLine="420" w:firstLineChars="200"/>
        <w:rPr>
          <w:rFonts w:hint="eastAsia" w:ascii="宋体" w:hAnsi="宋体" w:eastAsia="宋体"/>
          <w:highlight w:val="none"/>
          <w:lang w:eastAsia="zh-CN"/>
        </w:rPr>
      </w:pPr>
      <w:r>
        <w:rPr>
          <w:rFonts w:ascii="宋体" w:hAnsi="宋体"/>
          <w:highlight w:val="none"/>
        </w:rPr>
        <w:t>关于修建临时设施费用承担的约定</w:t>
      </w:r>
      <w:r>
        <w:rPr>
          <w:rFonts w:hint="eastAsia" w:ascii="宋体" w:hAnsi="宋体"/>
          <w:highlight w:val="none"/>
          <w:lang w:eastAsia="zh-CN"/>
        </w:rPr>
        <w:t>：</w:t>
      </w:r>
    </w:p>
    <w:p w14:paraId="7349948D">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14:paraId="5E492468">
      <w:pPr>
        <w:pStyle w:val="131"/>
        <w:outlineLvl w:val="2"/>
        <w:rPr>
          <w:b/>
          <w:highlight w:val="none"/>
        </w:rPr>
      </w:pPr>
      <w:bookmarkStart w:id="1196" w:name="_Toc351203641"/>
      <w:bookmarkStart w:id="1197" w:name="_Toc26649"/>
      <w:r>
        <w:rPr>
          <w:b/>
          <w:highlight w:val="none"/>
        </w:rPr>
        <w:t>9</w:t>
      </w:r>
      <w:bookmarkEnd w:id="1173"/>
      <w:bookmarkEnd w:id="1174"/>
      <w:bookmarkEnd w:id="1175"/>
      <w:bookmarkStart w:id="1198" w:name="_Toc297123533"/>
      <w:bookmarkStart w:id="1199" w:name="_Toc303539139"/>
      <w:bookmarkStart w:id="1200" w:name="_Toc304295559"/>
      <w:bookmarkStart w:id="1201" w:name="_Toc312678021"/>
      <w:bookmarkStart w:id="1202" w:name="_Toc300934982"/>
      <w:bookmarkStart w:id="1203" w:name="_Toc312677495"/>
      <w:bookmarkStart w:id="1204" w:name="_Toc297216192"/>
      <w:bookmarkStart w:id="1205" w:name="_Toc292559883"/>
      <w:bookmarkStart w:id="1206" w:name="_Toc297048359"/>
      <w:bookmarkStart w:id="1207" w:name="_Toc296891001"/>
      <w:bookmarkStart w:id="1208" w:name="_Toc296346674"/>
      <w:bookmarkStart w:id="1209" w:name="_Toc267251427"/>
      <w:bookmarkStart w:id="1210" w:name="_Toc296347172"/>
      <w:bookmarkStart w:id="1211" w:name="_Toc292559378"/>
      <w:bookmarkStart w:id="1212" w:name="_Toc296503173"/>
      <w:bookmarkStart w:id="1213" w:name="_Toc296944512"/>
      <w:bookmarkStart w:id="1214" w:name="_Toc296891213"/>
      <w:bookmarkStart w:id="1215" w:name="_Toc297120473"/>
      <w:bookmarkStart w:id="1216" w:name="_Toc267251428"/>
      <w:r>
        <w:rPr>
          <w:b/>
          <w:highlight w:val="none"/>
        </w:rPr>
        <w:t>. 试验与检验</w:t>
      </w:r>
      <w:bookmarkEnd w:id="1196"/>
      <w:bookmarkEnd w:id="1197"/>
    </w:p>
    <w:bookmarkEnd w:id="1198"/>
    <w:bookmarkEnd w:id="1199"/>
    <w:bookmarkEnd w:id="1200"/>
    <w:bookmarkEnd w:id="1201"/>
    <w:bookmarkEnd w:id="1202"/>
    <w:bookmarkEnd w:id="1203"/>
    <w:bookmarkEnd w:id="1204"/>
    <w:p w14:paraId="7B84F8F6">
      <w:pPr>
        <w:pStyle w:val="119"/>
        <w:outlineLvl w:val="3"/>
        <w:rPr>
          <w:b/>
          <w:highlight w:val="none"/>
        </w:rPr>
      </w:pPr>
      <w:bookmarkStart w:id="1217" w:name="_Toc15720"/>
      <w:r>
        <w:rPr>
          <w:b/>
          <w:highlight w:val="none"/>
        </w:rPr>
        <w:t>9</w:t>
      </w:r>
      <w:bookmarkStart w:id="1218" w:name="_Toc297123534"/>
      <w:bookmarkStart w:id="1219" w:name="_Toc297216193"/>
      <w:bookmarkStart w:id="1220" w:name="_Toc312678022"/>
      <w:bookmarkStart w:id="1221" w:name="_Toc312677496"/>
      <w:bookmarkStart w:id="1222" w:name="_Toc300934983"/>
      <w:bookmarkStart w:id="1223" w:name="_Toc304295560"/>
      <w:bookmarkStart w:id="1224" w:name="_Toc303539140"/>
      <w:r>
        <w:rPr>
          <w:b/>
          <w:highlight w:val="none"/>
        </w:rPr>
        <w:t>.1试验设备与试验人员</w:t>
      </w:r>
      <w:bookmarkEnd w:id="1217"/>
    </w:p>
    <w:bookmarkEnd w:id="1218"/>
    <w:bookmarkEnd w:id="1219"/>
    <w:bookmarkEnd w:id="1220"/>
    <w:bookmarkEnd w:id="1221"/>
    <w:bookmarkEnd w:id="1222"/>
    <w:bookmarkEnd w:id="1223"/>
    <w:bookmarkEnd w:id="1224"/>
    <w:p w14:paraId="45FE2E97">
      <w:pPr>
        <w:spacing w:line="400" w:lineRule="exact"/>
        <w:ind w:firstLine="420" w:firstLineChars="200"/>
        <w:rPr>
          <w:rFonts w:ascii="宋体" w:hAnsi="宋体"/>
          <w:highlight w:val="none"/>
        </w:rPr>
      </w:pPr>
      <w:r>
        <w:rPr>
          <w:rFonts w:ascii="宋体" w:hAnsi="宋体"/>
          <w:highlight w:val="none"/>
        </w:rPr>
        <w:t>9</w:t>
      </w:r>
      <w:bookmarkStart w:id="1225" w:name="_Toc297123535"/>
      <w:bookmarkStart w:id="1226" w:name="_Toc304295561"/>
      <w:bookmarkStart w:id="1227" w:name="_Toc300934984"/>
      <w:bookmarkStart w:id="1228" w:name="_Toc303539141"/>
      <w:bookmarkStart w:id="1229" w:name="_Toc312678023"/>
      <w:bookmarkStart w:id="1230" w:name="_Toc312677497"/>
      <w:bookmarkStart w:id="1231" w:name="_Toc297216194"/>
      <w:bookmarkStart w:id="1232" w:name="_Toc318581174"/>
      <w:r>
        <w:rPr>
          <w:rFonts w:ascii="宋体" w:hAnsi="宋体"/>
          <w:highlight w:val="none"/>
        </w:rPr>
        <w:t>.1.2 试验设备</w:t>
      </w:r>
    </w:p>
    <w:p w14:paraId="0AA3702D">
      <w:pPr>
        <w:spacing w:line="400" w:lineRule="exact"/>
        <w:ind w:firstLine="420" w:firstLineChars="200"/>
        <w:rPr>
          <w:rFonts w:hint="eastAsia" w:ascii="宋体" w:hAnsi="宋体" w:eastAsia="宋体"/>
          <w:highlight w:val="none"/>
          <w:lang w:eastAsia="zh-CN"/>
        </w:rPr>
      </w:pPr>
      <w:r>
        <w:rPr>
          <w:rFonts w:ascii="宋体" w:hAnsi="宋体"/>
          <w:highlight w:val="none"/>
        </w:rPr>
        <w:t>施工现场需要配置的试验场所</w:t>
      </w:r>
      <w:bookmarkEnd w:id="1225"/>
      <w:bookmarkEnd w:id="1226"/>
      <w:bookmarkEnd w:id="1227"/>
      <w:bookmarkEnd w:id="1228"/>
      <w:bookmarkEnd w:id="1229"/>
      <w:bookmarkEnd w:id="1230"/>
      <w:bookmarkEnd w:id="1231"/>
      <w:bookmarkStart w:id="1233" w:name="_Toc297216195"/>
      <w:bookmarkStart w:id="1234" w:name="_Toc300934985"/>
      <w:bookmarkStart w:id="1235" w:name="_Toc312678024"/>
      <w:bookmarkStart w:id="1236" w:name="_Toc303539142"/>
      <w:bookmarkStart w:id="1237" w:name="_Toc297123536"/>
      <w:bookmarkStart w:id="1238" w:name="_Toc304295562"/>
      <w:bookmarkStart w:id="1239" w:name="_Toc312677498"/>
      <w:r>
        <w:rPr>
          <w:rFonts w:hint="eastAsia" w:ascii="宋体" w:hAnsi="宋体"/>
          <w:highlight w:val="none"/>
          <w:lang w:eastAsia="zh-CN"/>
        </w:rPr>
        <w:t>：</w:t>
      </w:r>
    </w:p>
    <w:p w14:paraId="0269DEE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850188D">
      <w:pPr>
        <w:spacing w:line="400" w:lineRule="exact"/>
        <w:ind w:firstLine="420" w:firstLineChars="200"/>
        <w:rPr>
          <w:rFonts w:hint="eastAsia" w:ascii="宋体" w:hAnsi="宋体" w:eastAsia="宋体"/>
          <w:highlight w:val="none"/>
          <w:lang w:eastAsia="zh-CN"/>
        </w:rPr>
      </w:pPr>
      <w:r>
        <w:rPr>
          <w:rFonts w:ascii="宋体" w:hAnsi="宋体"/>
          <w:highlight w:val="none"/>
        </w:rPr>
        <w:t>施工现场需要配备的试验设备</w:t>
      </w:r>
      <w:r>
        <w:rPr>
          <w:rFonts w:hint="eastAsia" w:ascii="宋体" w:hAnsi="宋体"/>
          <w:highlight w:val="none"/>
          <w:lang w:eastAsia="zh-CN"/>
        </w:rPr>
        <w:t>：</w:t>
      </w:r>
    </w:p>
    <w:p w14:paraId="39413C51">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212548A">
      <w:pPr>
        <w:spacing w:line="400" w:lineRule="exact"/>
        <w:ind w:firstLine="420" w:firstLineChars="200"/>
        <w:rPr>
          <w:rFonts w:hint="eastAsia" w:ascii="宋体" w:hAnsi="宋体" w:eastAsia="宋体"/>
          <w:highlight w:val="none"/>
          <w:lang w:eastAsia="zh-CN"/>
        </w:rPr>
      </w:pPr>
      <w:r>
        <w:rPr>
          <w:rFonts w:ascii="宋体" w:hAnsi="宋体"/>
          <w:highlight w:val="none"/>
        </w:rPr>
        <w:t>施工现场需要具备的其他试验条件</w:t>
      </w:r>
      <w:r>
        <w:rPr>
          <w:rFonts w:hint="eastAsia" w:ascii="宋体" w:hAnsi="宋体"/>
          <w:highlight w:val="none"/>
          <w:lang w:eastAsia="zh-CN"/>
        </w:rPr>
        <w:t>：</w:t>
      </w:r>
    </w:p>
    <w:p w14:paraId="2FF12A28">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2280A1D">
      <w:pPr>
        <w:pStyle w:val="119"/>
        <w:outlineLvl w:val="3"/>
        <w:rPr>
          <w:b/>
          <w:highlight w:val="none"/>
        </w:rPr>
      </w:pPr>
      <w:bookmarkStart w:id="1240" w:name="_Toc28490"/>
      <w:r>
        <w:rPr>
          <w:b/>
          <w:highlight w:val="none"/>
        </w:rPr>
        <w:t>9.4 现场工艺试验</w:t>
      </w:r>
      <w:bookmarkEnd w:id="1240"/>
      <w:r>
        <w:rPr>
          <w:rFonts w:hint="eastAsia"/>
          <w:b/>
          <w:highlight w:val="none"/>
        </w:rPr>
        <w:t xml:space="preserve"> </w:t>
      </w:r>
    </w:p>
    <w:p w14:paraId="131D3D3A">
      <w:pPr>
        <w:spacing w:line="400" w:lineRule="exact"/>
        <w:ind w:firstLine="420" w:firstLineChars="200"/>
        <w:rPr>
          <w:rFonts w:hint="eastAsia" w:ascii="宋体" w:hAnsi="宋体" w:eastAsia="宋体"/>
          <w:highlight w:val="none"/>
          <w:lang w:eastAsia="zh-CN"/>
        </w:rPr>
      </w:pPr>
      <w:r>
        <w:rPr>
          <w:rFonts w:ascii="宋体" w:hAnsi="宋体"/>
          <w:highlight w:val="none"/>
        </w:rPr>
        <w:t>现场工艺试验的有关约定</w:t>
      </w:r>
      <w:r>
        <w:rPr>
          <w:rFonts w:hint="eastAsia" w:ascii="宋体" w:hAnsi="宋体"/>
          <w:highlight w:val="none"/>
          <w:lang w:eastAsia="zh-CN"/>
        </w:rPr>
        <w:t>：</w:t>
      </w:r>
    </w:p>
    <w:p w14:paraId="21F11D55">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232"/>
    <w:bookmarkEnd w:id="1233"/>
    <w:bookmarkEnd w:id="1234"/>
    <w:bookmarkEnd w:id="1235"/>
    <w:bookmarkEnd w:id="1236"/>
    <w:bookmarkEnd w:id="1237"/>
    <w:bookmarkEnd w:id="1238"/>
    <w:bookmarkEnd w:id="1239"/>
    <w:p w14:paraId="4DC63607">
      <w:pPr>
        <w:pStyle w:val="131"/>
        <w:outlineLvl w:val="2"/>
        <w:rPr>
          <w:b/>
          <w:highlight w:val="none"/>
        </w:rPr>
      </w:pPr>
      <w:bookmarkStart w:id="1241" w:name="_Toc351203642"/>
      <w:bookmarkStart w:id="1242" w:name="_Toc18467"/>
      <w:r>
        <w:rPr>
          <w:b/>
          <w:highlight w:val="none"/>
        </w:rPr>
        <w:t>1</w:t>
      </w:r>
      <w:bookmarkEnd w:id="1205"/>
      <w:bookmarkEnd w:id="1206"/>
      <w:bookmarkEnd w:id="1207"/>
      <w:bookmarkEnd w:id="1208"/>
      <w:bookmarkEnd w:id="1209"/>
      <w:bookmarkEnd w:id="1210"/>
      <w:bookmarkEnd w:id="1211"/>
      <w:bookmarkEnd w:id="1212"/>
      <w:bookmarkEnd w:id="1213"/>
      <w:bookmarkEnd w:id="1214"/>
      <w:bookmarkEnd w:id="1215"/>
      <w:bookmarkEnd w:id="1216"/>
      <w:bookmarkStart w:id="1243" w:name="_Toc297123540"/>
      <w:bookmarkStart w:id="1244" w:name="_Toc292559398"/>
      <w:bookmarkStart w:id="1245" w:name="_Toc303539146"/>
      <w:bookmarkStart w:id="1246" w:name="_Toc300934989"/>
      <w:bookmarkStart w:id="1247" w:name="_Toc296891233"/>
      <w:bookmarkStart w:id="1248" w:name="_Toc297048379"/>
      <w:bookmarkStart w:id="1249" w:name="_Toc304295566"/>
      <w:bookmarkStart w:id="1250" w:name="_Toc296891021"/>
      <w:bookmarkStart w:id="1251" w:name="_Toc296503193"/>
      <w:bookmarkStart w:id="1252" w:name="_Toc297216199"/>
      <w:bookmarkStart w:id="1253" w:name="_Toc292559903"/>
      <w:bookmarkStart w:id="1254" w:name="_Toc297120493"/>
      <w:bookmarkStart w:id="1255" w:name="_Toc296346694"/>
      <w:bookmarkStart w:id="1256" w:name="_Toc296944532"/>
      <w:bookmarkStart w:id="1257" w:name="_Toc296347192"/>
      <w:bookmarkStart w:id="1258" w:name="_Toc312677499"/>
      <w:bookmarkStart w:id="1259" w:name="_Toc312678025"/>
      <w:bookmarkStart w:id="1260" w:name="_Toc267251437"/>
      <w:bookmarkStart w:id="1261" w:name="_Toc267251439"/>
      <w:bookmarkStart w:id="1262" w:name="_Toc267251441"/>
      <w:bookmarkStart w:id="1263" w:name="_Toc267251440"/>
      <w:bookmarkStart w:id="1264" w:name="_Toc267251433"/>
      <w:bookmarkStart w:id="1265" w:name="_Toc267251435"/>
      <w:bookmarkStart w:id="1266" w:name="_Toc267251442"/>
      <w:r>
        <w:rPr>
          <w:b/>
          <w:highlight w:val="none"/>
        </w:rPr>
        <w:t>0. 变更</w:t>
      </w:r>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p>
    <w:bookmarkEnd w:id="1258"/>
    <w:bookmarkEnd w:id="1259"/>
    <w:p w14:paraId="3EF3111F">
      <w:pPr>
        <w:pStyle w:val="119"/>
        <w:outlineLvl w:val="3"/>
        <w:rPr>
          <w:b/>
          <w:highlight w:val="none"/>
        </w:rPr>
      </w:pPr>
      <w:bookmarkStart w:id="1267" w:name="_Toc9802"/>
      <w:r>
        <w:rPr>
          <w:b/>
          <w:highlight w:val="none"/>
        </w:rPr>
        <w:t>1</w:t>
      </w:r>
      <w:bookmarkStart w:id="1268" w:name="_Toc296347193"/>
      <w:bookmarkStart w:id="1269" w:name="_Toc312678026"/>
      <w:bookmarkStart w:id="1270" w:name="_Toc296944533"/>
      <w:bookmarkStart w:id="1271" w:name="_Toc296503194"/>
      <w:bookmarkStart w:id="1272" w:name="_Toc297048380"/>
      <w:bookmarkStart w:id="1273" w:name="_Toc297123541"/>
      <w:bookmarkStart w:id="1274" w:name="_Toc297216200"/>
      <w:bookmarkStart w:id="1275" w:name="_Toc296346695"/>
      <w:bookmarkStart w:id="1276" w:name="_Toc303539147"/>
      <w:bookmarkStart w:id="1277" w:name="_Toc300934990"/>
      <w:bookmarkStart w:id="1278" w:name="_Toc292559904"/>
      <w:bookmarkStart w:id="1279" w:name="_Toc297120494"/>
      <w:bookmarkStart w:id="1280" w:name="_Toc292559399"/>
      <w:bookmarkStart w:id="1281" w:name="_Toc304295567"/>
      <w:bookmarkStart w:id="1282" w:name="_Toc296891022"/>
      <w:bookmarkStart w:id="1283" w:name="_Toc312677500"/>
      <w:bookmarkStart w:id="1284" w:name="_Toc296891234"/>
      <w:r>
        <w:rPr>
          <w:b/>
          <w:highlight w:val="none"/>
        </w:rPr>
        <w:t>0.1变更的范围</w:t>
      </w:r>
      <w:bookmarkEnd w:id="1267"/>
    </w:p>
    <w:p w14:paraId="601BCEA0">
      <w:pPr>
        <w:spacing w:line="400" w:lineRule="exact"/>
        <w:ind w:firstLine="420" w:firstLineChars="200"/>
        <w:rPr>
          <w:rFonts w:hint="eastAsia" w:ascii="宋体" w:hAnsi="宋体" w:eastAsia="宋体"/>
          <w:highlight w:val="none"/>
          <w:lang w:eastAsia="zh-CN"/>
        </w:rPr>
      </w:pPr>
      <w:r>
        <w:rPr>
          <w:rFonts w:ascii="宋体" w:hAnsi="宋体"/>
          <w:highlight w:val="none"/>
        </w:rPr>
        <w:t>关于变更的范围的约定</w:t>
      </w:r>
      <w:r>
        <w:rPr>
          <w:rFonts w:hint="eastAsia" w:ascii="宋体" w:hAnsi="宋体"/>
          <w:highlight w:val="none"/>
          <w:lang w:eastAsia="zh-CN"/>
        </w:rPr>
        <w:t>：</w:t>
      </w:r>
    </w:p>
    <w:p w14:paraId="0CC862FC">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51C1A98">
      <w:pPr>
        <w:pStyle w:val="119"/>
        <w:outlineLvl w:val="3"/>
        <w:rPr>
          <w:b/>
          <w:highlight w:val="none"/>
        </w:rPr>
      </w:pPr>
      <w:bookmarkStart w:id="1285" w:name="_Toc29998"/>
      <w:r>
        <w:rPr>
          <w:b/>
          <w:highlight w:val="none"/>
        </w:rPr>
        <w:t>10.4 变更估价</w:t>
      </w:r>
      <w:bookmarkEnd w:id="1285"/>
    </w:p>
    <w:p w14:paraId="7F3C9C41">
      <w:pPr>
        <w:spacing w:line="400" w:lineRule="exact"/>
        <w:ind w:firstLine="420" w:firstLineChars="200"/>
        <w:rPr>
          <w:rFonts w:hint="eastAsia" w:ascii="宋体" w:hAnsi="宋体"/>
          <w:highlight w:val="none"/>
        </w:rPr>
      </w:pPr>
      <w:r>
        <w:rPr>
          <w:rFonts w:hint="eastAsia" w:ascii="宋体" w:hAnsi="宋体"/>
          <w:highlight w:val="none"/>
        </w:rPr>
        <w:t>10.4.1 变更估价原则</w:t>
      </w:r>
    </w:p>
    <w:p w14:paraId="44B3DD31">
      <w:pPr>
        <w:spacing w:line="400" w:lineRule="exact"/>
        <w:ind w:firstLine="420" w:firstLineChars="200"/>
        <w:rPr>
          <w:rFonts w:hint="eastAsia" w:ascii="宋体" w:hAnsi="宋体"/>
          <w:highlight w:val="none"/>
        </w:rPr>
      </w:pPr>
      <w:r>
        <w:rPr>
          <w:rFonts w:ascii="宋体" w:hAnsi="宋体"/>
          <w:highlight w:val="none"/>
        </w:rPr>
        <w:t xml:space="preserve">关于变更估价的约定:  </w:t>
      </w:r>
    </w:p>
    <w:p w14:paraId="2FD48B09">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7202CA1">
      <w:pPr>
        <w:pStyle w:val="119"/>
        <w:outlineLvl w:val="3"/>
        <w:rPr>
          <w:b/>
          <w:highlight w:val="none"/>
        </w:rPr>
      </w:pPr>
      <w:bookmarkStart w:id="1286" w:name="_Toc8742"/>
      <w:r>
        <w:rPr>
          <w:b/>
          <w:highlight w:val="none"/>
        </w:rPr>
        <w:t>1</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Start w:id="1287" w:name="_Toc296891025"/>
      <w:bookmarkStart w:id="1288" w:name="_Toc292559402"/>
      <w:bookmarkStart w:id="1289" w:name="_Toc296944536"/>
      <w:bookmarkStart w:id="1290" w:name="_Toc292559907"/>
      <w:bookmarkStart w:id="1291" w:name="_Toc296347196"/>
      <w:bookmarkStart w:id="1292" w:name="_Toc297123544"/>
      <w:bookmarkStart w:id="1293" w:name="_Toc297120497"/>
      <w:bookmarkStart w:id="1294" w:name="_Toc296503197"/>
      <w:bookmarkStart w:id="1295" w:name="_Toc303539150"/>
      <w:bookmarkStart w:id="1296" w:name="_Toc296346698"/>
      <w:bookmarkStart w:id="1297" w:name="_Toc297048383"/>
      <w:bookmarkStart w:id="1298" w:name="_Toc300934993"/>
      <w:bookmarkStart w:id="1299" w:name="_Toc296891237"/>
      <w:bookmarkStart w:id="1300" w:name="_Toc297216203"/>
      <w:bookmarkStart w:id="1301" w:name="_Toc312678029"/>
      <w:bookmarkStart w:id="1302" w:name="_Toc312677503"/>
      <w:bookmarkStart w:id="1303" w:name="_Toc304295570"/>
      <w:r>
        <w:rPr>
          <w:b/>
          <w:highlight w:val="none"/>
        </w:rPr>
        <w:t>0.5承</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Start w:id="1304" w:name="_Toc296891243"/>
      <w:bookmarkStart w:id="1305" w:name="_Toc303539151"/>
      <w:bookmarkStart w:id="1306" w:name="_Toc296891031"/>
      <w:bookmarkStart w:id="1307" w:name="_Toc296346704"/>
      <w:bookmarkStart w:id="1308" w:name="_Toc297216204"/>
      <w:bookmarkStart w:id="1309" w:name="_Toc297048389"/>
      <w:bookmarkStart w:id="1310" w:name="_Toc292559913"/>
      <w:bookmarkStart w:id="1311" w:name="_Toc297123545"/>
      <w:bookmarkStart w:id="1312" w:name="_Toc292559408"/>
      <w:bookmarkStart w:id="1313" w:name="_Toc296944542"/>
      <w:bookmarkStart w:id="1314" w:name="_Toc300934994"/>
      <w:bookmarkStart w:id="1315" w:name="_Toc296503203"/>
      <w:bookmarkStart w:id="1316" w:name="_Toc297120503"/>
      <w:bookmarkStart w:id="1317" w:name="_Toc296347202"/>
      <w:r>
        <w:rPr>
          <w:b/>
          <w:highlight w:val="none"/>
        </w:rPr>
        <w:t>包人的合理化建议</w:t>
      </w:r>
      <w:bookmarkEnd w:id="1286"/>
    </w:p>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14:paraId="350C81FB">
      <w:pPr>
        <w:spacing w:line="400" w:lineRule="exact"/>
        <w:ind w:firstLine="420" w:firstLineChars="200"/>
        <w:rPr>
          <w:rFonts w:ascii="宋体" w:hAnsi="宋体"/>
          <w:highlight w:val="none"/>
        </w:rPr>
      </w:pPr>
      <w:r>
        <w:rPr>
          <w:rFonts w:ascii="宋体" w:hAnsi="宋体"/>
          <w:highlight w:val="none"/>
        </w:rPr>
        <w:t>监理人审查承包人合理化建议的期限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5195488">
      <w:pPr>
        <w:spacing w:line="400" w:lineRule="exact"/>
        <w:ind w:firstLine="420" w:firstLineChars="200"/>
        <w:rPr>
          <w:rFonts w:ascii="宋体" w:hAnsi="宋体"/>
          <w:highlight w:val="none"/>
        </w:rPr>
      </w:pPr>
      <w:r>
        <w:rPr>
          <w:rFonts w:ascii="宋体" w:hAnsi="宋体"/>
          <w:highlight w:val="none"/>
        </w:rPr>
        <w:t>发包人审批承包人合理化建议的期限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6E40EE5">
      <w:pPr>
        <w:spacing w:line="400" w:lineRule="exact"/>
        <w:ind w:firstLine="420" w:firstLineChars="200"/>
        <w:rPr>
          <w:rFonts w:hint="eastAsia" w:ascii="宋体" w:hAnsi="宋体" w:eastAsia="宋体"/>
          <w:highlight w:val="none"/>
          <w:lang w:eastAsia="zh-CN"/>
        </w:rPr>
      </w:pPr>
      <w:r>
        <w:rPr>
          <w:rFonts w:ascii="宋体" w:hAnsi="宋体"/>
          <w:highlight w:val="none"/>
        </w:rPr>
        <w:t>承</w:t>
      </w:r>
      <w:bookmarkStart w:id="1318" w:name="_Toc304295571"/>
      <w:bookmarkStart w:id="1319" w:name="_Toc296347203"/>
      <w:bookmarkStart w:id="1320" w:name="_Toc312678030"/>
      <w:bookmarkStart w:id="1321" w:name="_Toc312677504"/>
      <w:bookmarkStart w:id="1322" w:name="_Toc297048390"/>
      <w:bookmarkStart w:id="1323" w:name="_Toc296891244"/>
      <w:bookmarkStart w:id="1324" w:name="_Toc296503204"/>
      <w:bookmarkStart w:id="1325" w:name="_Toc296891032"/>
      <w:bookmarkStart w:id="1326" w:name="_Toc303539152"/>
      <w:bookmarkStart w:id="1327" w:name="_Toc292559409"/>
      <w:bookmarkStart w:id="1328" w:name="_Toc292559914"/>
      <w:bookmarkStart w:id="1329" w:name="_Toc297123546"/>
      <w:bookmarkStart w:id="1330" w:name="_Toc318581175"/>
      <w:bookmarkStart w:id="1331" w:name="_Toc297120504"/>
      <w:bookmarkStart w:id="1332" w:name="_Toc297216205"/>
      <w:bookmarkStart w:id="1333" w:name="_Toc296346705"/>
      <w:bookmarkStart w:id="1334" w:name="_Toc296944543"/>
      <w:bookmarkStart w:id="1335" w:name="_Toc300934995"/>
      <w:r>
        <w:rPr>
          <w:rFonts w:ascii="宋体" w:hAnsi="宋体"/>
          <w:highlight w:val="none"/>
        </w:rPr>
        <w:t>包人提出的合理化建议降低了合同价格或者提高了工程经济效益的奖励的方法和金额为</w:t>
      </w:r>
      <w:r>
        <w:rPr>
          <w:rFonts w:hint="eastAsia" w:ascii="宋体" w:hAnsi="宋体"/>
          <w:highlight w:val="none"/>
          <w:lang w:eastAsia="zh-CN"/>
        </w:rPr>
        <w:t>：</w:t>
      </w:r>
    </w:p>
    <w:p w14:paraId="224F75DA">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p w14:paraId="2666D79D">
      <w:pPr>
        <w:pStyle w:val="119"/>
        <w:outlineLvl w:val="3"/>
        <w:rPr>
          <w:b/>
          <w:highlight w:val="none"/>
        </w:rPr>
      </w:pPr>
      <w:bookmarkStart w:id="1336" w:name="_Toc3397"/>
      <w:r>
        <w:rPr>
          <w:b/>
          <w:highlight w:val="none"/>
        </w:rPr>
        <w:t>1</w:t>
      </w:r>
      <w:bookmarkStart w:id="1337" w:name="_Toc297048385"/>
      <w:bookmarkStart w:id="1338" w:name="_Toc292559404"/>
      <w:bookmarkStart w:id="1339" w:name="_Toc300934997"/>
      <w:bookmarkStart w:id="1340" w:name="_Toc296891239"/>
      <w:bookmarkStart w:id="1341" w:name="_Toc312677507"/>
      <w:bookmarkStart w:id="1342" w:name="_Toc296944538"/>
      <w:bookmarkStart w:id="1343" w:name="_Toc296503199"/>
      <w:bookmarkStart w:id="1344" w:name="_Toc296346700"/>
      <w:bookmarkStart w:id="1345" w:name="_Toc304295574"/>
      <w:bookmarkStart w:id="1346" w:name="_Toc296347198"/>
      <w:bookmarkStart w:id="1347" w:name="_Toc292559909"/>
      <w:bookmarkStart w:id="1348" w:name="_Toc296891027"/>
      <w:bookmarkStart w:id="1349" w:name="_Toc297123548"/>
      <w:bookmarkStart w:id="1350" w:name="_Toc297216207"/>
      <w:bookmarkStart w:id="1351" w:name="_Toc303539154"/>
      <w:bookmarkStart w:id="1352" w:name="_Toc297120499"/>
      <w:bookmarkStart w:id="1353" w:name="_Toc312678033"/>
      <w:r>
        <w:rPr>
          <w:b/>
          <w:highlight w:val="none"/>
        </w:rPr>
        <w:t>0.7 暂估价</w:t>
      </w:r>
      <w:bookmarkEnd w:id="1336"/>
    </w:p>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p w14:paraId="639035C1">
      <w:pPr>
        <w:spacing w:line="400" w:lineRule="exact"/>
        <w:ind w:firstLine="420" w:firstLineChars="200"/>
        <w:rPr>
          <w:rFonts w:ascii="宋体" w:hAnsi="宋体"/>
          <w:highlight w:val="none"/>
        </w:rPr>
      </w:pPr>
      <w:r>
        <w:rPr>
          <w:rFonts w:ascii="宋体" w:hAnsi="宋体"/>
          <w:highlight w:val="none"/>
        </w:rPr>
        <w:t>暂</w:t>
      </w:r>
      <w:bookmarkStart w:id="1354" w:name="_Toc312678034"/>
      <w:bookmarkStart w:id="1355" w:name="_Toc312677508"/>
      <w:bookmarkStart w:id="1356" w:name="_Toc318581176"/>
      <w:r>
        <w:rPr>
          <w:rFonts w:ascii="宋体" w:hAnsi="宋体"/>
          <w:highlight w:val="none"/>
        </w:rPr>
        <w:t>估价材料和工程设备的明细详见附件</w:t>
      </w:r>
      <w:r>
        <w:rPr>
          <w:rFonts w:hint="eastAsia" w:ascii="宋体" w:hAnsi="宋体"/>
          <w:highlight w:val="none"/>
        </w:rPr>
        <w:t>11</w:t>
      </w:r>
      <w:r>
        <w:rPr>
          <w:rFonts w:hint="eastAsia" w:ascii="宋体" w:hAnsi="宋体"/>
          <w:highlight w:val="none"/>
          <w:lang w:eastAsia="zh-CN"/>
        </w:rPr>
        <w:t>：</w:t>
      </w:r>
      <w:r>
        <w:rPr>
          <w:rFonts w:hint="eastAsia" w:ascii="宋体" w:hAnsi="宋体"/>
          <w:highlight w:val="none"/>
        </w:rPr>
        <w:t>《</w:t>
      </w:r>
      <w:r>
        <w:rPr>
          <w:rFonts w:ascii="宋体" w:hAnsi="宋体"/>
          <w:highlight w:val="none"/>
        </w:rPr>
        <w:t>暂估价一览表</w:t>
      </w:r>
      <w:r>
        <w:rPr>
          <w:rFonts w:hint="eastAsia" w:ascii="宋体" w:hAnsi="宋体"/>
          <w:highlight w:val="none"/>
        </w:rPr>
        <w:t>》。</w:t>
      </w:r>
    </w:p>
    <w:bookmarkEnd w:id="1354"/>
    <w:bookmarkEnd w:id="1355"/>
    <w:bookmarkEnd w:id="1356"/>
    <w:p w14:paraId="0D0F6791">
      <w:pPr>
        <w:spacing w:line="400" w:lineRule="exact"/>
        <w:ind w:firstLine="420" w:firstLineChars="200"/>
        <w:rPr>
          <w:rFonts w:ascii="宋体" w:hAnsi="宋体"/>
          <w:highlight w:val="none"/>
        </w:rPr>
      </w:pPr>
      <w:r>
        <w:rPr>
          <w:rFonts w:ascii="宋体" w:hAnsi="宋体"/>
          <w:highlight w:val="none"/>
        </w:rPr>
        <w:t>1</w:t>
      </w:r>
      <w:bookmarkStart w:id="1357" w:name="_Toc312677509"/>
      <w:bookmarkStart w:id="1358" w:name="_Toc312678035"/>
      <w:bookmarkStart w:id="1359" w:name="_Toc318581177"/>
      <w:r>
        <w:rPr>
          <w:rFonts w:ascii="宋体" w:hAnsi="宋体"/>
          <w:highlight w:val="none"/>
        </w:rPr>
        <w:t>0.7.1 依法必须招标的暂估价项目</w:t>
      </w:r>
    </w:p>
    <w:bookmarkEnd w:id="1357"/>
    <w:bookmarkEnd w:id="1358"/>
    <w:bookmarkEnd w:id="1359"/>
    <w:p w14:paraId="13782A54">
      <w:pPr>
        <w:spacing w:line="400" w:lineRule="exact"/>
        <w:ind w:firstLine="420" w:firstLineChars="200"/>
        <w:rPr>
          <w:rFonts w:ascii="宋体" w:hAnsi="宋体"/>
          <w:highlight w:val="none"/>
        </w:rPr>
      </w:pPr>
      <w:r>
        <w:rPr>
          <w:rFonts w:ascii="宋体" w:hAnsi="宋体"/>
          <w:highlight w:val="none"/>
        </w:rPr>
        <w:t>对于依法必须招标的暂估价项目的确认和批准采取第</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种方式确定。</w:t>
      </w:r>
    </w:p>
    <w:p w14:paraId="0D37B3A9">
      <w:pPr>
        <w:spacing w:line="400" w:lineRule="exact"/>
        <w:ind w:firstLine="420" w:firstLineChars="200"/>
        <w:rPr>
          <w:rFonts w:ascii="宋体" w:hAnsi="宋体"/>
          <w:highlight w:val="none"/>
        </w:rPr>
      </w:pPr>
      <w:r>
        <w:rPr>
          <w:rFonts w:ascii="宋体" w:hAnsi="宋体"/>
          <w:highlight w:val="none"/>
        </w:rPr>
        <w:t>10.7.2 不属于依法必须招标的暂估价项目</w:t>
      </w:r>
    </w:p>
    <w:p w14:paraId="2E118365">
      <w:pPr>
        <w:spacing w:line="400" w:lineRule="exact"/>
        <w:ind w:firstLine="420" w:firstLineChars="200"/>
        <w:rPr>
          <w:rFonts w:hint="eastAsia" w:ascii="宋体" w:hAnsi="宋体"/>
          <w:highlight w:val="none"/>
        </w:rPr>
      </w:pPr>
      <w:r>
        <w:rPr>
          <w:rFonts w:ascii="宋体" w:hAnsi="宋体"/>
          <w:highlight w:val="none"/>
        </w:rPr>
        <w:t>对于不属于依法必须招标的暂估价项目的确认和批准采取第</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种方式确定。</w:t>
      </w:r>
    </w:p>
    <w:p w14:paraId="56D12A54">
      <w:pPr>
        <w:spacing w:line="400" w:lineRule="exact"/>
        <w:ind w:firstLine="420" w:firstLineChars="200"/>
        <w:rPr>
          <w:rFonts w:ascii="宋体" w:hAnsi="宋体"/>
          <w:highlight w:val="none"/>
        </w:rPr>
      </w:pPr>
      <w:r>
        <w:rPr>
          <w:rFonts w:ascii="宋体" w:hAnsi="宋体"/>
          <w:highlight w:val="none"/>
        </w:rPr>
        <w:t>第3种方式</w:t>
      </w:r>
      <w:r>
        <w:rPr>
          <w:rFonts w:hint="eastAsia" w:ascii="宋体" w:hAnsi="宋体"/>
          <w:highlight w:val="none"/>
          <w:lang w:eastAsia="zh-CN"/>
        </w:rPr>
        <w:t>：</w:t>
      </w:r>
      <w:r>
        <w:rPr>
          <w:rFonts w:ascii="宋体" w:hAnsi="宋体"/>
          <w:highlight w:val="none"/>
        </w:rPr>
        <w:t>承包人直接实施的暂估价项目</w:t>
      </w:r>
    </w:p>
    <w:p w14:paraId="69171DB2">
      <w:pPr>
        <w:spacing w:line="400" w:lineRule="exact"/>
        <w:ind w:firstLine="420" w:firstLineChars="200"/>
        <w:rPr>
          <w:rFonts w:hint="eastAsia" w:ascii="宋体" w:hAnsi="宋体" w:eastAsia="宋体"/>
          <w:highlight w:val="none"/>
          <w:lang w:eastAsia="zh-CN"/>
        </w:rPr>
      </w:pPr>
      <w:r>
        <w:rPr>
          <w:rFonts w:ascii="宋体" w:hAnsi="宋体"/>
          <w:highlight w:val="none"/>
        </w:rPr>
        <w:t>承包人直接实施的暂估价项目的约定</w:t>
      </w:r>
      <w:r>
        <w:rPr>
          <w:rFonts w:hint="eastAsia" w:ascii="宋体" w:hAnsi="宋体"/>
          <w:highlight w:val="none"/>
          <w:lang w:eastAsia="zh-CN"/>
        </w:rPr>
        <w:t>：</w:t>
      </w:r>
    </w:p>
    <w:p w14:paraId="5FC7F4B0">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BE2F77F">
      <w:pPr>
        <w:pStyle w:val="119"/>
        <w:outlineLvl w:val="3"/>
        <w:rPr>
          <w:b/>
          <w:highlight w:val="none"/>
        </w:rPr>
      </w:pPr>
      <w:bookmarkStart w:id="1360" w:name="_Toc30978"/>
      <w:r>
        <w:rPr>
          <w:b/>
          <w:highlight w:val="none"/>
        </w:rPr>
        <w:t>10.8 暂列金额</w:t>
      </w:r>
      <w:bookmarkEnd w:id="1360"/>
    </w:p>
    <w:p w14:paraId="1867975B">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合同当事人关于暂列金额使用的约定</w:t>
      </w:r>
      <w:r>
        <w:rPr>
          <w:rFonts w:hint="eastAsia" w:ascii="宋体" w:hAnsi="宋体"/>
          <w:highlight w:val="none"/>
          <w:lang w:eastAsia="zh-CN"/>
        </w:rPr>
        <w:t>：</w:t>
      </w:r>
    </w:p>
    <w:p w14:paraId="7B93A33C">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E75B459">
      <w:pPr>
        <w:pStyle w:val="131"/>
        <w:outlineLvl w:val="2"/>
        <w:rPr>
          <w:b/>
          <w:highlight w:val="none"/>
        </w:rPr>
      </w:pPr>
      <w:bookmarkStart w:id="1361" w:name="_Toc351203643"/>
      <w:bookmarkStart w:id="1362" w:name="_Toc25836"/>
      <w:r>
        <w:rPr>
          <w:b/>
          <w:highlight w:val="none"/>
        </w:rPr>
        <w:t>11. 价格调整</w:t>
      </w:r>
      <w:bookmarkEnd w:id="1361"/>
      <w:bookmarkEnd w:id="1362"/>
    </w:p>
    <w:p w14:paraId="00A2F83B">
      <w:pPr>
        <w:pStyle w:val="119"/>
        <w:outlineLvl w:val="3"/>
        <w:rPr>
          <w:b/>
          <w:highlight w:val="none"/>
        </w:rPr>
      </w:pPr>
      <w:bookmarkStart w:id="1363" w:name="_Toc12416"/>
      <w:bookmarkStart w:id="1364" w:name="_Toc297123550"/>
      <w:bookmarkStart w:id="1365" w:name="_Toc300935000"/>
      <w:bookmarkStart w:id="1366" w:name="_Toc296891029"/>
      <w:bookmarkStart w:id="1367" w:name="_Toc296891241"/>
      <w:bookmarkStart w:id="1368" w:name="_Toc303539157"/>
      <w:bookmarkStart w:id="1369" w:name="_Toc292559406"/>
      <w:bookmarkStart w:id="1370" w:name="_Toc292559911"/>
      <w:bookmarkStart w:id="1371" w:name="_Toc297048387"/>
      <w:bookmarkStart w:id="1372" w:name="_Toc296347200"/>
      <w:bookmarkStart w:id="1373" w:name="_Toc297120501"/>
      <w:bookmarkStart w:id="1374" w:name="_Toc304295577"/>
      <w:bookmarkStart w:id="1375" w:name="_Toc296944540"/>
      <w:bookmarkStart w:id="1376" w:name="_Toc296346702"/>
      <w:bookmarkStart w:id="1377" w:name="_Toc312678039"/>
      <w:bookmarkStart w:id="1378" w:name="_Toc296503201"/>
      <w:bookmarkStart w:id="1379" w:name="_Toc297216209"/>
      <w:r>
        <w:rPr>
          <w:b/>
          <w:highlight w:val="none"/>
        </w:rPr>
        <w:t>11.1 市场价格波动引起的调整</w:t>
      </w:r>
      <w:bookmarkEnd w:id="1363"/>
    </w:p>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p w14:paraId="3E856573">
      <w:pPr>
        <w:spacing w:line="400" w:lineRule="exact"/>
        <w:ind w:firstLine="420" w:firstLineChars="200"/>
        <w:rPr>
          <w:rFonts w:hint="eastAsia" w:ascii="宋体" w:hAnsi="宋体" w:eastAsia="宋体"/>
          <w:highlight w:val="none"/>
          <w:lang w:eastAsia="zh-CN"/>
        </w:rPr>
      </w:pPr>
      <w:r>
        <w:rPr>
          <w:rFonts w:ascii="宋体" w:hAnsi="宋体"/>
          <w:highlight w:val="none"/>
        </w:rPr>
        <w:t>市场价格波动是否调整合同价格的约定</w:t>
      </w:r>
      <w:r>
        <w:rPr>
          <w:rFonts w:hint="eastAsia" w:ascii="宋体" w:hAnsi="宋体"/>
          <w:highlight w:val="none"/>
          <w:lang w:eastAsia="zh-CN"/>
        </w:rPr>
        <w:t>：</w:t>
      </w:r>
    </w:p>
    <w:p w14:paraId="0DE780AE">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37592BF">
      <w:pPr>
        <w:spacing w:line="400" w:lineRule="exact"/>
        <w:ind w:firstLine="420" w:firstLineChars="200"/>
        <w:rPr>
          <w:rFonts w:hint="eastAsia" w:ascii="宋体" w:hAnsi="宋体" w:eastAsia="宋体"/>
          <w:highlight w:val="none"/>
          <w:lang w:eastAsia="zh-CN"/>
        </w:rPr>
      </w:pPr>
      <w:r>
        <w:rPr>
          <w:rFonts w:ascii="宋体" w:hAnsi="宋体"/>
          <w:highlight w:val="none"/>
        </w:rPr>
        <w:t>因市场价格波动调整合同价格，采用以下第</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种方式对合同价格进行调整</w:t>
      </w:r>
      <w:r>
        <w:rPr>
          <w:rFonts w:hint="eastAsia" w:ascii="宋体" w:hAnsi="宋体"/>
          <w:highlight w:val="none"/>
          <w:lang w:eastAsia="zh-CN"/>
        </w:rPr>
        <w:t>：</w:t>
      </w:r>
    </w:p>
    <w:p w14:paraId="1092E78B">
      <w:pPr>
        <w:spacing w:line="400" w:lineRule="exact"/>
        <w:ind w:firstLine="420" w:firstLineChars="200"/>
        <w:rPr>
          <w:rFonts w:ascii="宋体" w:hAnsi="宋体"/>
          <w:highlight w:val="none"/>
        </w:rPr>
      </w:pPr>
      <w:r>
        <w:rPr>
          <w:rFonts w:ascii="宋体" w:hAnsi="宋体"/>
          <w:highlight w:val="none"/>
        </w:rPr>
        <w:t>第1种方式</w:t>
      </w:r>
      <w:r>
        <w:rPr>
          <w:rFonts w:hint="eastAsia" w:ascii="宋体" w:hAnsi="宋体"/>
          <w:highlight w:val="none"/>
          <w:lang w:eastAsia="zh-CN"/>
        </w:rPr>
        <w:t>：</w:t>
      </w:r>
      <w:r>
        <w:rPr>
          <w:rFonts w:ascii="宋体" w:hAnsi="宋体"/>
          <w:highlight w:val="none"/>
        </w:rPr>
        <w:t>采用价格指数</w:t>
      </w:r>
      <w:r>
        <w:rPr>
          <w:rFonts w:hint="eastAsia" w:ascii="宋体" w:hAnsi="宋体"/>
          <w:highlight w:val="none"/>
        </w:rPr>
        <w:t>进行价格</w:t>
      </w:r>
      <w:r>
        <w:rPr>
          <w:rFonts w:ascii="宋体" w:hAnsi="宋体"/>
          <w:highlight w:val="none"/>
        </w:rPr>
        <w:t>调整。</w:t>
      </w:r>
    </w:p>
    <w:p w14:paraId="68486851">
      <w:pPr>
        <w:spacing w:line="400" w:lineRule="exact"/>
        <w:ind w:firstLine="420" w:firstLineChars="200"/>
        <w:rPr>
          <w:rFonts w:hint="eastAsia" w:ascii="宋体" w:hAnsi="宋体" w:eastAsia="宋体"/>
          <w:highlight w:val="none"/>
          <w:lang w:eastAsia="zh-CN"/>
        </w:rPr>
      </w:pPr>
      <w:r>
        <w:rPr>
          <w:rFonts w:ascii="宋体" w:hAnsi="宋体"/>
          <w:highlight w:val="none"/>
        </w:rPr>
        <w:t>关于各可调因子、定值和变值权重，以及基本价格指数及其来源的约定</w:t>
      </w:r>
      <w:r>
        <w:rPr>
          <w:rFonts w:hint="eastAsia" w:ascii="宋体" w:hAnsi="宋体"/>
          <w:highlight w:val="none"/>
          <w:lang w:eastAsia="zh-CN"/>
        </w:rPr>
        <w:t>：</w:t>
      </w:r>
    </w:p>
    <w:p w14:paraId="78605EB5">
      <w:pPr>
        <w:spacing w:line="400" w:lineRule="exact"/>
        <w:ind w:firstLine="420" w:firstLineChars="200"/>
        <w:rPr>
          <w:rFonts w:ascii="宋体" w:hAnsi="宋体"/>
          <w:highlight w:val="non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63781406">
      <w:pPr>
        <w:spacing w:line="400" w:lineRule="exact"/>
        <w:ind w:firstLine="420" w:firstLineChars="200"/>
        <w:rPr>
          <w:rFonts w:ascii="宋体" w:hAnsi="宋体"/>
          <w:highlight w:val="none"/>
        </w:rPr>
      </w:pPr>
      <w:r>
        <w:rPr>
          <w:rFonts w:ascii="宋体" w:hAnsi="宋体"/>
          <w:highlight w:val="none"/>
        </w:rPr>
        <w:t>第2种方式</w:t>
      </w:r>
      <w:r>
        <w:rPr>
          <w:rFonts w:hint="eastAsia" w:ascii="宋体" w:hAnsi="宋体"/>
          <w:highlight w:val="none"/>
          <w:lang w:eastAsia="zh-CN"/>
        </w:rPr>
        <w:t>：</w:t>
      </w:r>
      <w:r>
        <w:rPr>
          <w:rFonts w:ascii="宋体" w:hAnsi="宋体"/>
          <w:highlight w:val="none"/>
        </w:rPr>
        <w:t>采用造价信息</w:t>
      </w:r>
      <w:r>
        <w:rPr>
          <w:rFonts w:hint="eastAsia" w:ascii="宋体" w:hAnsi="宋体"/>
          <w:highlight w:val="none"/>
        </w:rPr>
        <w:t>进行价格</w:t>
      </w:r>
      <w:r>
        <w:rPr>
          <w:rFonts w:ascii="宋体" w:hAnsi="宋体"/>
          <w:highlight w:val="none"/>
        </w:rPr>
        <w:t>调整。</w:t>
      </w:r>
    </w:p>
    <w:p w14:paraId="2523C6B3">
      <w:pPr>
        <w:spacing w:line="400" w:lineRule="exact"/>
        <w:ind w:firstLine="420" w:firstLineChars="200"/>
        <w:rPr>
          <w:rFonts w:ascii="宋体" w:hAnsi="宋体"/>
          <w:highlight w:val="none"/>
        </w:rPr>
      </w:pPr>
      <w:r>
        <w:rPr>
          <w:rFonts w:ascii="宋体" w:hAnsi="宋体"/>
          <w:highlight w:val="none"/>
        </w:rPr>
        <w:t>（2）关于基准价格的约定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470310F3">
      <w:pPr>
        <w:spacing w:line="400" w:lineRule="exact"/>
        <w:ind w:firstLine="420" w:firstLineChars="200"/>
        <w:rPr>
          <w:rFonts w:ascii="宋体" w:hAnsi="宋体"/>
          <w:highlight w:val="none"/>
        </w:rPr>
      </w:pPr>
      <w:r>
        <w:rPr>
          <w:rFonts w:ascii="宋体" w:hAnsi="宋体"/>
          <w:highlight w:val="none"/>
        </w:rPr>
        <w:t>专用合同条款</w:t>
      </w:r>
      <w:r>
        <w:rPr>
          <w:rFonts w:hint="eastAsia" w:ascii="宋体" w:hAnsi="宋体"/>
          <w:highlight w:val="none"/>
        </w:rPr>
        <w:t>①</w:t>
      </w:r>
      <w:r>
        <w:rPr>
          <w:rFonts w:ascii="宋体" w:hAnsi="宋体"/>
          <w:highlight w:val="none"/>
        </w:rPr>
        <w:t>承包人在已标价工程量清单或预算书中载明的材料单价低于基准价格的</w:t>
      </w:r>
      <w:r>
        <w:rPr>
          <w:rFonts w:hint="eastAsia" w:ascii="宋体" w:hAnsi="宋体"/>
          <w:highlight w:val="none"/>
          <w:lang w:eastAsia="zh-CN"/>
        </w:rPr>
        <w:t>：</w:t>
      </w:r>
      <w:r>
        <w:rPr>
          <w:rFonts w:ascii="宋体" w:hAnsi="宋体"/>
          <w:highlight w:val="none"/>
        </w:rPr>
        <w:t>专用合同条款合同履行期间材料单价涨幅以基准价格为基础超过</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%时，或材料单价跌幅以已标价工程量清单或预算书中载明材料单价为基础超过</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%时，其超过部分据实调整。</w:t>
      </w:r>
    </w:p>
    <w:p w14:paraId="0790EF3A">
      <w:pPr>
        <w:spacing w:line="400" w:lineRule="exact"/>
        <w:ind w:firstLine="420" w:firstLineChars="200"/>
        <w:rPr>
          <w:rFonts w:ascii="宋体" w:hAnsi="宋体"/>
          <w:highlight w:val="none"/>
        </w:rPr>
      </w:pPr>
      <w:r>
        <w:rPr>
          <w:rFonts w:hint="eastAsia" w:ascii="宋体" w:hAnsi="宋体"/>
          <w:highlight w:val="none"/>
        </w:rPr>
        <w:t>②</w:t>
      </w:r>
      <w:r>
        <w:rPr>
          <w:rFonts w:ascii="宋体" w:hAnsi="宋体"/>
          <w:highlight w:val="none"/>
        </w:rPr>
        <w:t>承包人在已标价工程量清单或预算书中载明的材料单价高于基准价格的</w:t>
      </w:r>
      <w:r>
        <w:rPr>
          <w:rFonts w:hint="eastAsia" w:ascii="宋体" w:hAnsi="宋体"/>
          <w:highlight w:val="none"/>
          <w:lang w:eastAsia="zh-CN"/>
        </w:rPr>
        <w:t>：</w:t>
      </w:r>
      <w:r>
        <w:rPr>
          <w:rFonts w:ascii="宋体" w:hAnsi="宋体"/>
          <w:highlight w:val="none"/>
        </w:rPr>
        <w:t>专用合同条款合同履行期间材料单价跌幅以基准价格为基础超过</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%时，材料单价涨幅以已标价工程量清单或预算书中载明材料单价为基础超过</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%时，其超过部分据实调整。</w:t>
      </w:r>
    </w:p>
    <w:p w14:paraId="5B954ECF">
      <w:pPr>
        <w:spacing w:line="400" w:lineRule="exact"/>
        <w:ind w:firstLine="420" w:firstLineChars="200"/>
        <w:rPr>
          <w:rFonts w:ascii="宋体" w:hAnsi="宋体"/>
          <w:highlight w:val="none"/>
        </w:rPr>
      </w:pPr>
      <w:r>
        <w:rPr>
          <w:rFonts w:hint="eastAsia" w:ascii="宋体" w:hAnsi="宋体"/>
          <w:highlight w:val="none"/>
        </w:rPr>
        <w:t>③</w:t>
      </w:r>
      <w:r>
        <w:rPr>
          <w:rFonts w:ascii="宋体" w:hAnsi="宋体"/>
          <w:highlight w:val="none"/>
        </w:rPr>
        <w:t>承包人在已标价工程量清单或预算书中载明的材料单价等于基准单价的</w:t>
      </w:r>
      <w:r>
        <w:rPr>
          <w:rFonts w:hint="eastAsia" w:ascii="宋体" w:hAnsi="宋体"/>
          <w:highlight w:val="none"/>
          <w:lang w:eastAsia="zh-CN"/>
        </w:rPr>
        <w:t>：</w:t>
      </w:r>
      <w:r>
        <w:rPr>
          <w:rFonts w:ascii="宋体" w:hAnsi="宋体"/>
          <w:highlight w:val="none"/>
        </w:rPr>
        <w:t>专用合同条款合同履行期间材料单价涨跌幅以基准单价为基础超过±</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%时，其超过部分据实调整。</w:t>
      </w:r>
    </w:p>
    <w:p w14:paraId="46308962">
      <w:pPr>
        <w:spacing w:line="400" w:lineRule="exact"/>
        <w:ind w:firstLine="420" w:firstLineChars="200"/>
        <w:rPr>
          <w:rFonts w:hint="eastAsia" w:ascii="宋体" w:hAnsi="宋体" w:eastAsia="宋体"/>
          <w:highlight w:val="none"/>
          <w:lang w:eastAsia="zh-CN"/>
        </w:rPr>
      </w:pPr>
      <w:r>
        <w:rPr>
          <w:rFonts w:ascii="宋体" w:hAnsi="宋体"/>
          <w:highlight w:val="none"/>
        </w:rPr>
        <w:t>第3种方式</w:t>
      </w:r>
      <w:r>
        <w:rPr>
          <w:rFonts w:hint="eastAsia" w:ascii="宋体" w:hAnsi="宋体"/>
          <w:highlight w:val="none"/>
          <w:lang w:eastAsia="zh-CN"/>
        </w:rPr>
        <w:t>：</w:t>
      </w:r>
      <w:r>
        <w:rPr>
          <w:rFonts w:ascii="宋体" w:hAnsi="宋体"/>
          <w:highlight w:val="none"/>
        </w:rPr>
        <w:t>其他价格调整方式</w:t>
      </w:r>
      <w:r>
        <w:rPr>
          <w:rFonts w:hint="eastAsia" w:ascii="宋体" w:hAnsi="宋体"/>
          <w:highlight w:val="none"/>
          <w:lang w:eastAsia="zh-CN"/>
        </w:rPr>
        <w:t>：</w:t>
      </w:r>
    </w:p>
    <w:p w14:paraId="63487B48">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260"/>
    <w:bookmarkEnd w:id="1261"/>
    <w:bookmarkEnd w:id="1262"/>
    <w:bookmarkEnd w:id="1263"/>
    <w:bookmarkEnd w:id="1264"/>
    <w:bookmarkEnd w:id="1265"/>
    <w:p w14:paraId="6EDCDA99">
      <w:pPr>
        <w:pStyle w:val="131"/>
        <w:outlineLvl w:val="2"/>
        <w:rPr>
          <w:b/>
          <w:highlight w:val="none"/>
        </w:rPr>
      </w:pPr>
      <w:bookmarkStart w:id="1380" w:name="_Toc297120505"/>
      <w:bookmarkStart w:id="1381" w:name="_Toc297048391"/>
      <w:bookmarkStart w:id="1382" w:name="_Toc296891033"/>
      <w:bookmarkStart w:id="1383" w:name="_Toc296503205"/>
      <w:bookmarkStart w:id="1384" w:name="_Toc296346706"/>
      <w:bookmarkStart w:id="1385" w:name="_Toc296347204"/>
      <w:bookmarkStart w:id="1386" w:name="_Toc296944544"/>
      <w:bookmarkStart w:id="1387" w:name="_Toc296891245"/>
      <w:bookmarkStart w:id="1388" w:name="_Toc292559410"/>
      <w:bookmarkStart w:id="1389" w:name="_Toc292559915"/>
      <w:bookmarkStart w:id="1390" w:name="_Toc351203644"/>
      <w:bookmarkStart w:id="1391" w:name="_Toc2494"/>
      <w:bookmarkStart w:id="1392" w:name="_Toc303539159"/>
      <w:bookmarkStart w:id="1393" w:name="_Toc312678040"/>
      <w:bookmarkStart w:id="1394" w:name="_Toc304295579"/>
      <w:bookmarkStart w:id="1395" w:name="_Toc297216211"/>
      <w:bookmarkStart w:id="1396" w:name="_Toc297123552"/>
      <w:bookmarkStart w:id="1397" w:name="_Toc300935002"/>
      <w:r>
        <w:rPr>
          <w:b/>
          <w:highlight w:val="none"/>
        </w:rPr>
        <w:t xml:space="preserve">12. </w:t>
      </w:r>
      <w:bookmarkEnd w:id="1380"/>
      <w:bookmarkEnd w:id="1381"/>
      <w:bookmarkEnd w:id="1382"/>
      <w:bookmarkEnd w:id="1383"/>
      <w:bookmarkEnd w:id="1384"/>
      <w:bookmarkEnd w:id="1385"/>
      <w:bookmarkEnd w:id="1386"/>
      <w:bookmarkEnd w:id="1387"/>
      <w:bookmarkEnd w:id="1388"/>
      <w:bookmarkEnd w:id="1389"/>
      <w:r>
        <w:rPr>
          <w:b/>
          <w:highlight w:val="none"/>
        </w:rPr>
        <w:t>合同价格、计量与支付</w:t>
      </w:r>
      <w:bookmarkEnd w:id="1390"/>
      <w:bookmarkEnd w:id="1391"/>
    </w:p>
    <w:bookmarkEnd w:id="1392"/>
    <w:bookmarkEnd w:id="1393"/>
    <w:bookmarkEnd w:id="1394"/>
    <w:bookmarkEnd w:id="1395"/>
    <w:bookmarkEnd w:id="1396"/>
    <w:bookmarkEnd w:id="1397"/>
    <w:p w14:paraId="2FAA328C">
      <w:pPr>
        <w:pStyle w:val="119"/>
        <w:outlineLvl w:val="3"/>
        <w:rPr>
          <w:b/>
          <w:highlight w:val="none"/>
        </w:rPr>
      </w:pPr>
      <w:bookmarkStart w:id="1398" w:name="_Toc267251461"/>
      <w:bookmarkStart w:id="1399" w:name="_Toc292559411"/>
      <w:bookmarkStart w:id="1400" w:name="_Toc292559916"/>
      <w:bookmarkStart w:id="1401" w:name="_Toc297048392"/>
      <w:bookmarkStart w:id="1402" w:name="_Toc296891034"/>
      <w:bookmarkStart w:id="1403" w:name="_Toc296503206"/>
      <w:bookmarkStart w:id="1404" w:name="_Toc297120506"/>
      <w:bookmarkStart w:id="1405" w:name="_Toc296347205"/>
      <w:bookmarkStart w:id="1406" w:name="_Toc296346707"/>
      <w:bookmarkStart w:id="1407" w:name="_Toc296891246"/>
      <w:bookmarkStart w:id="1408" w:name="_Toc296944545"/>
      <w:bookmarkStart w:id="1409" w:name="_Toc19524"/>
      <w:bookmarkStart w:id="1410" w:name="_Toc297123553"/>
      <w:bookmarkStart w:id="1411" w:name="_Toc300935003"/>
      <w:bookmarkStart w:id="1412" w:name="_Toc304295580"/>
      <w:bookmarkStart w:id="1413" w:name="_Toc297216212"/>
      <w:bookmarkStart w:id="1414" w:name="_Toc303539160"/>
      <w:bookmarkStart w:id="1415" w:name="_Toc312678041"/>
      <w:r>
        <w:rPr>
          <w:b/>
          <w:highlight w:val="none"/>
        </w:rPr>
        <w:t>12.1 合</w:t>
      </w:r>
      <w:bookmarkEnd w:id="1398"/>
      <w:bookmarkEnd w:id="1399"/>
      <w:bookmarkEnd w:id="1400"/>
      <w:r>
        <w:rPr>
          <w:b/>
          <w:highlight w:val="none"/>
        </w:rPr>
        <w:t>同价</w:t>
      </w:r>
      <w:bookmarkEnd w:id="1401"/>
      <w:bookmarkEnd w:id="1402"/>
      <w:bookmarkEnd w:id="1403"/>
      <w:bookmarkEnd w:id="1404"/>
      <w:bookmarkEnd w:id="1405"/>
      <w:bookmarkEnd w:id="1406"/>
      <w:bookmarkEnd w:id="1407"/>
      <w:bookmarkEnd w:id="1408"/>
      <w:r>
        <w:rPr>
          <w:b/>
          <w:highlight w:val="none"/>
        </w:rPr>
        <w:t>格形式</w:t>
      </w:r>
      <w:bookmarkEnd w:id="1409"/>
    </w:p>
    <w:bookmarkEnd w:id="1410"/>
    <w:bookmarkEnd w:id="1411"/>
    <w:bookmarkEnd w:id="1412"/>
    <w:bookmarkEnd w:id="1413"/>
    <w:bookmarkEnd w:id="1414"/>
    <w:bookmarkEnd w:id="1415"/>
    <w:p w14:paraId="64BCD057">
      <w:pPr>
        <w:spacing w:line="400" w:lineRule="exact"/>
        <w:ind w:firstLine="420" w:firstLineChars="200"/>
        <w:rPr>
          <w:rFonts w:ascii="宋体" w:hAnsi="宋体"/>
          <w:highlight w:val="none"/>
        </w:rPr>
      </w:pPr>
      <w:r>
        <w:rPr>
          <w:rFonts w:ascii="宋体" w:hAnsi="宋体"/>
          <w:highlight w:val="none"/>
        </w:rPr>
        <w:t>1、单价合同。</w:t>
      </w:r>
    </w:p>
    <w:p w14:paraId="7DB350FC">
      <w:pPr>
        <w:spacing w:line="400" w:lineRule="exact"/>
        <w:ind w:firstLine="420" w:firstLineChars="200"/>
        <w:rPr>
          <w:rFonts w:hint="eastAsia" w:ascii="宋体" w:hAnsi="宋体" w:eastAsia="宋体"/>
          <w:highlight w:val="none"/>
          <w:lang w:eastAsia="zh-CN"/>
        </w:rPr>
      </w:pPr>
      <w:r>
        <w:rPr>
          <w:rFonts w:ascii="宋体" w:hAnsi="宋体"/>
          <w:highlight w:val="none"/>
        </w:rPr>
        <w:t>综合单价包含的风险范围</w:t>
      </w:r>
      <w:r>
        <w:rPr>
          <w:rFonts w:hint="eastAsia" w:ascii="宋体" w:hAnsi="宋体"/>
          <w:highlight w:val="none"/>
          <w:lang w:eastAsia="zh-CN"/>
        </w:rPr>
        <w:t>：</w:t>
      </w:r>
    </w:p>
    <w:p w14:paraId="509BBF9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F1998E5">
      <w:pPr>
        <w:spacing w:line="400" w:lineRule="exact"/>
        <w:ind w:firstLine="420" w:firstLineChars="200"/>
        <w:rPr>
          <w:rFonts w:hint="eastAsia" w:ascii="宋体" w:hAnsi="宋体" w:eastAsia="宋体"/>
          <w:highlight w:val="none"/>
          <w:lang w:eastAsia="zh-CN"/>
        </w:rPr>
      </w:pPr>
      <w:r>
        <w:rPr>
          <w:rFonts w:ascii="宋体" w:hAnsi="宋体"/>
          <w:highlight w:val="none"/>
        </w:rPr>
        <w:t>风险费用的计算方法</w:t>
      </w:r>
      <w:r>
        <w:rPr>
          <w:rFonts w:hint="eastAsia" w:ascii="宋体" w:hAnsi="宋体"/>
          <w:highlight w:val="none"/>
          <w:lang w:eastAsia="zh-CN"/>
        </w:rPr>
        <w:t>：</w:t>
      </w:r>
    </w:p>
    <w:p w14:paraId="36E8A70A">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DA60673">
      <w:pPr>
        <w:spacing w:line="400" w:lineRule="exact"/>
        <w:ind w:firstLine="420" w:firstLineChars="200"/>
        <w:rPr>
          <w:rFonts w:hint="eastAsia" w:ascii="宋体" w:hAnsi="宋体" w:eastAsia="宋体"/>
          <w:highlight w:val="none"/>
          <w:lang w:eastAsia="zh-CN"/>
        </w:rPr>
      </w:pPr>
      <w:r>
        <w:rPr>
          <w:rFonts w:ascii="宋体" w:hAnsi="宋体"/>
          <w:highlight w:val="none"/>
        </w:rPr>
        <w:t>风险范围以外合同价格的调整方法</w:t>
      </w:r>
      <w:r>
        <w:rPr>
          <w:rFonts w:hint="eastAsia" w:ascii="宋体" w:hAnsi="宋体"/>
          <w:highlight w:val="none"/>
          <w:lang w:eastAsia="zh-CN"/>
        </w:rPr>
        <w:t>：</w:t>
      </w:r>
    </w:p>
    <w:p w14:paraId="08D3F2C4">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508A534">
      <w:pPr>
        <w:spacing w:line="400" w:lineRule="exact"/>
        <w:ind w:firstLine="420" w:firstLineChars="200"/>
        <w:rPr>
          <w:rFonts w:ascii="宋体" w:hAnsi="宋体"/>
          <w:highlight w:val="none"/>
        </w:rPr>
      </w:pPr>
      <w:r>
        <w:rPr>
          <w:rFonts w:ascii="宋体" w:hAnsi="宋体"/>
          <w:highlight w:val="none"/>
        </w:rPr>
        <w:t>2、总价合同。</w:t>
      </w:r>
    </w:p>
    <w:p w14:paraId="1AFFDD20">
      <w:pPr>
        <w:spacing w:line="400" w:lineRule="exact"/>
        <w:ind w:firstLine="420" w:firstLineChars="200"/>
        <w:rPr>
          <w:rFonts w:hint="eastAsia" w:ascii="宋体" w:hAnsi="宋体" w:eastAsia="宋体"/>
          <w:highlight w:val="none"/>
          <w:lang w:eastAsia="zh-CN"/>
        </w:rPr>
      </w:pPr>
      <w:r>
        <w:rPr>
          <w:rFonts w:ascii="宋体" w:hAnsi="宋体"/>
          <w:highlight w:val="none"/>
        </w:rPr>
        <w:t>总价包含的风险范围</w:t>
      </w:r>
      <w:r>
        <w:rPr>
          <w:rFonts w:hint="eastAsia" w:ascii="宋体" w:hAnsi="宋体"/>
          <w:highlight w:val="none"/>
          <w:lang w:eastAsia="zh-CN"/>
        </w:rPr>
        <w:t>：</w:t>
      </w:r>
    </w:p>
    <w:p w14:paraId="54F292EF">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F434C88">
      <w:pPr>
        <w:spacing w:line="400" w:lineRule="exact"/>
        <w:ind w:firstLine="420" w:firstLineChars="200"/>
        <w:rPr>
          <w:rFonts w:hint="eastAsia" w:ascii="宋体" w:hAnsi="宋体" w:eastAsia="宋体"/>
          <w:highlight w:val="none"/>
          <w:lang w:eastAsia="zh-CN"/>
        </w:rPr>
      </w:pPr>
      <w:r>
        <w:rPr>
          <w:rFonts w:ascii="宋体" w:hAnsi="宋体"/>
          <w:highlight w:val="none"/>
        </w:rPr>
        <w:t>风险费用的计算方法</w:t>
      </w:r>
      <w:r>
        <w:rPr>
          <w:rFonts w:hint="eastAsia" w:ascii="宋体" w:hAnsi="宋体"/>
          <w:highlight w:val="none"/>
          <w:lang w:eastAsia="zh-CN"/>
        </w:rPr>
        <w:t>：</w:t>
      </w:r>
    </w:p>
    <w:p w14:paraId="74FCBAA2">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D4335DF">
      <w:pPr>
        <w:spacing w:line="400" w:lineRule="exact"/>
        <w:ind w:firstLine="420" w:firstLineChars="200"/>
        <w:rPr>
          <w:rFonts w:hint="eastAsia" w:ascii="宋体" w:hAnsi="宋体" w:eastAsia="宋体"/>
          <w:highlight w:val="none"/>
          <w:lang w:eastAsia="zh-CN"/>
        </w:rPr>
      </w:pPr>
      <w:r>
        <w:rPr>
          <w:rFonts w:ascii="宋体" w:hAnsi="宋体"/>
          <w:highlight w:val="none"/>
        </w:rPr>
        <w:t>风险范围以外合同价格的调整方法</w:t>
      </w:r>
      <w:r>
        <w:rPr>
          <w:rFonts w:hint="eastAsia" w:ascii="宋体" w:hAnsi="宋体"/>
          <w:highlight w:val="none"/>
          <w:lang w:eastAsia="zh-CN"/>
        </w:rPr>
        <w:t>：</w:t>
      </w:r>
    </w:p>
    <w:p w14:paraId="1621B4CC">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0687CBF">
      <w:pPr>
        <w:spacing w:line="400" w:lineRule="exact"/>
        <w:ind w:firstLine="420" w:firstLineChars="200"/>
        <w:rPr>
          <w:rFonts w:hint="eastAsia" w:ascii="宋体" w:hAnsi="宋体" w:eastAsia="宋体"/>
          <w:highlight w:val="none"/>
          <w:lang w:eastAsia="zh-CN"/>
        </w:rPr>
      </w:pPr>
      <w:r>
        <w:rPr>
          <w:rFonts w:ascii="宋体" w:hAnsi="宋体"/>
          <w:highlight w:val="none"/>
        </w:rPr>
        <w:t>3、其他价格方式</w:t>
      </w:r>
      <w:r>
        <w:rPr>
          <w:rFonts w:hint="eastAsia" w:ascii="宋体" w:hAnsi="宋体"/>
          <w:highlight w:val="none"/>
          <w:lang w:eastAsia="zh-CN"/>
        </w:rPr>
        <w:t>：</w:t>
      </w:r>
    </w:p>
    <w:p w14:paraId="232C0E3A">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B4F125D">
      <w:pPr>
        <w:pStyle w:val="119"/>
        <w:outlineLvl w:val="3"/>
        <w:rPr>
          <w:b/>
          <w:highlight w:val="none"/>
        </w:rPr>
      </w:pPr>
      <w:bookmarkStart w:id="1416" w:name="_Toc21348"/>
      <w:bookmarkStart w:id="1417" w:name="_Toc297216213"/>
      <w:bookmarkStart w:id="1418" w:name="_Toc312678042"/>
      <w:bookmarkStart w:id="1419" w:name="_Toc300935004"/>
      <w:bookmarkStart w:id="1420" w:name="_Toc297123554"/>
      <w:bookmarkStart w:id="1421" w:name="_Toc303539161"/>
      <w:bookmarkStart w:id="1422" w:name="_Toc304295581"/>
      <w:bookmarkStart w:id="1423" w:name="_Toc296503207"/>
      <w:bookmarkStart w:id="1424" w:name="_Toc296891247"/>
      <w:bookmarkStart w:id="1425" w:name="_Toc292559917"/>
      <w:bookmarkStart w:id="1426" w:name="_Toc297120507"/>
      <w:bookmarkStart w:id="1427" w:name="_Toc296347206"/>
      <w:bookmarkStart w:id="1428" w:name="_Toc296346708"/>
      <w:bookmarkStart w:id="1429" w:name="_Toc292559412"/>
      <w:bookmarkStart w:id="1430" w:name="_Toc297048393"/>
      <w:bookmarkStart w:id="1431" w:name="_Toc296891035"/>
      <w:bookmarkStart w:id="1432" w:name="_Toc296944546"/>
      <w:r>
        <w:rPr>
          <w:b/>
          <w:highlight w:val="none"/>
        </w:rPr>
        <w:t>12.2 预付款</w:t>
      </w:r>
      <w:bookmarkEnd w:id="1416"/>
    </w:p>
    <w:bookmarkEnd w:id="1417"/>
    <w:bookmarkEnd w:id="1418"/>
    <w:bookmarkEnd w:id="1419"/>
    <w:bookmarkEnd w:id="1420"/>
    <w:bookmarkEnd w:id="1421"/>
    <w:bookmarkEnd w:id="1422"/>
    <w:p w14:paraId="6DA0C239">
      <w:pPr>
        <w:spacing w:line="400" w:lineRule="exact"/>
        <w:ind w:firstLine="420" w:firstLineChars="200"/>
        <w:rPr>
          <w:rFonts w:ascii="宋体" w:hAnsi="宋体"/>
          <w:highlight w:val="none"/>
        </w:rPr>
      </w:pPr>
      <w:r>
        <w:rPr>
          <w:rFonts w:ascii="宋体" w:hAnsi="宋体"/>
          <w:highlight w:val="none"/>
        </w:rPr>
        <w:t>12.2.1 预付款的支付</w:t>
      </w:r>
    </w:p>
    <w:p w14:paraId="5ECB000A">
      <w:pPr>
        <w:spacing w:line="400" w:lineRule="exact"/>
        <w:ind w:firstLine="420" w:firstLineChars="200"/>
        <w:rPr>
          <w:rFonts w:ascii="宋体" w:hAnsi="宋体"/>
          <w:highlight w:val="none"/>
        </w:rPr>
      </w:pPr>
      <w:r>
        <w:rPr>
          <w:rFonts w:ascii="宋体" w:hAnsi="宋体"/>
          <w:highlight w:val="none"/>
        </w:rPr>
        <w:t>预付款支付比例或金额</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965DE70">
      <w:pPr>
        <w:spacing w:line="400" w:lineRule="exact"/>
        <w:ind w:firstLine="420" w:firstLineChars="200"/>
        <w:rPr>
          <w:rFonts w:ascii="宋体" w:hAnsi="宋体"/>
          <w:highlight w:val="none"/>
        </w:rPr>
      </w:pPr>
      <w:r>
        <w:rPr>
          <w:rFonts w:ascii="宋体" w:hAnsi="宋体"/>
          <w:highlight w:val="none"/>
        </w:rPr>
        <w:t>预付款支付期限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CC7BE2C">
      <w:pPr>
        <w:spacing w:line="400" w:lineRule="exact"/>
        <w:ind w:firstLine="420" w:firstLineChars="200"/>
        <w:rPr>
          <w:rFonts w:ascii="宋体" w:hAnsi="宋体"/>
          <w:highlight w:val="none"/>
        </w:rPr>
      </w:pPr>
      <w:r>
        <w:rPr>
          <w:rFonts w:ascii="宋体" w:hAnsi="宋体"/>
          <w:highlight w:val="none"/>
        </w:rPr>
        <w:t>预付款扣回的方式</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2FAEF4A">
      <w:pPr>
        <w:spacing w:line="400" w:lineRule="exact"/>
        <w:ind w:firstLine="420" w:firstLineChars="200"/>
        <w:rPr>
          <w:rFonts w:ascii="宋体" w:hAnsi="宋体"/>
          <w:highlight w:val="none"/>
        </w:rPr>
      </w:pPr>
      <w:r>
        <w:rPr>
          <w:rFonts w:ascii="宋体" w:hAnsi="宋体"/>
          <w:highlight w:val="none"/>
        </w:rPr>
        <w:t>12.2.2 预付款担保</w:t>
      </w:r>
    </w:p>
    <w:p w14:paraId="15FB9100">
      <w:pPr>
        <w:spacing w:line="400" w:lineRule="exact"/>
        <w:ind w:firstLine="420" w:firstLineChars="200"/>
        <w:rPr>
          <w:rFonts w:ascii="宋体" w:hAnsi="宋体"/>
          <w:highlight w:val="none"/>
        </w:rPr>
      </w:pPr>
      <w:r>
        <w:rPr>
          <w:rFonts w:ascii="宋体" w:hAnsi="宋体"/>
          <w:highlight w:val="none"/>
        </w:rPr>
        <w:t>承包人提交预付款担保的期限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F5A3635">
      <w:pPr>
        <w:spacing w:line="400" w:lineRule="exact"/>
        <w:ind w:firstLine="420" w:firstLineChars="200"/>
        <w:rPr>
          <w:rFonts w:ascii="宋体" w:hAnsi="宋体"/>
          <w:highlight w:val="none"/>
        </w:rPr>
      </w:pPr>
      <w:r>
        <w:rPr>
          <w:rFonts w:ascii="宋体" w:hAnsi="宋体"/>
          <w:highlight w:val="none"/>
        </w:rPr>
        <w:t>预付款担保的形式为</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423"/>
    <w:bookmarkEnd w:id="1424"/>
    <w:bookmarkEnd w:id="1425"/>
    <w:bookmarkEnd w:id="1426"/>
    <w:bookmarkEnd w:id="1427"/>
    <w:bookmarkEnd w:id="1428"/>
    <w:bookmarkEnd w:id="1429"/>
    <w:bookmarkEnd w:id="1430"/>
    <w:bookmarkEnd w:id="1431"/>
    <w:bookmarkEnd w:id="1432"/>
    <w:p w14:paraId="00714B52">
      <w:pPr>
        <w:pStyle w:val="119"/>
        <w:outlineLvl w:val="3"/>
        <w:rPr>
          <w:b/>
          <w:highlight w:val="none"/>
        </w:rPr>
      </w:pPr>
      <w:bookmarkStart w:id="1433" w:name="_Toc26016"/>
      <w:r>
        <w:rPr>
          <w:b/>
          <w:highlight w:val="none"/>
        </w:rPr>
        <w:t>12.3 计量</w:t>
      </w:r>
      <w:bookmarkEnd w:id="1433"/>
    </w:p>
    <w:p w14:paraId="767E8E03">
      <w:pPr>
        <w:spacing w:line="400" w:lineRule="exact"/>
        <w:ind w:firstLine="420" w:firstLineChars="200"/>
        <w:rPr>
          <w:rFonts w:ascii="宋体" w:hAnsi="宋体"/>
          <w:highlight w:val="none"/>
        </w:rPr>
      </w:pPr>
      <w:r>
        <w:rPr>
          <w:rFonts w:ascii="宋体" w:hAnsi="宋体"/>
          <w:highlight w:val="none"/>
        </w:rPr>
        <w:t>12.3.1 计量原则</w:t>
      </w:r>
    </w:p>
    <w:p w14:paraId="5D1C956D">
      <w:pPr>
        <w:spacing w:line="400" w:lineRule="exact"/>
        <w:ind w:firstLine="420" w:firstLineChars="200"/>
        <w:rPr>
          <w:rFonts w:ascii="宋体" w:hAnsi="宋体"/>
          <w:highlight w:val="none"/>
        </w:rPr>
      </w:pPr>
      <w:r>
        <w:rPr>
          <w:rFonts w:ascii="宋体" w:hAnsi="宋体"/>
          <w:highlight w:val="none"/>
        </w:rPr>
        <w:t>工程量计算规则</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E5908F6">
      <w:pPr>
        <w:spacing w:line="400" w:lineRule="exact"/>
        <w:ind w:firstLine="420" w:firstLineChars="200"/>
        <w:rPr>
          <w:rFonts w:ascii="宋体" w:hAnsi="宋体"/>
          <w:highlight w:val="none"/>
        </w:rPr>
      </w:pPr>
      <w:r>
        <w:rPr>
          <w:rFonts w:ascii="宋体" w:hAnsi="宋体"/>
          <w:highlight w:val="none"/>
        </w:rPr>
        <w:t>12.3.2 计量周期</w:t>
      </w:r>
    </w:p>
    <w:p w14:paraId="06CF6D63">
      <w:pPr>
        <w:spacing w:line="400" w:lineRule="exact"/>
        <w:ind w:firstLine="420" w:firstLineChars="200"/>
        <w:rPr>
          <w:rFonts w:ascii="宋体" w:hAnsi="宋体"/>
          <w:highlight w:val="none"/>
        </w:rPr>
      </w:pPr>
      <w:r>
        <w:rPr>
          <w:rFonts w:ascii="宋体" w:hAnsi="宋体"/>
          <w:highlight w:val="none"/>
        </w:rPr>
        <w:t>关于计量周期的约定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6B81A26">
      <w:pPr>
        <w:spacing w:line="400" w:lineRule="exact"/>
        <w:ind w:firstLine="420" w:firstLineChars="200"/>
        <w:rPr>
          <w:rFonts w:ascii="宋体" w:hAnsi="宋体"/>
          <w:highlight w:val="none"/>
        </w:rPr>
      </w:pPr>
      <w:r>
        <w:rPr>
          <w:rFonts w:ascii="宋体" w:hAnsi="宋体"/>
          <w:highlight w:val="none"/>
        </w:rPr>
        <w:t>12.3.3 单价合同的计量</w:t>
      </w:r>
    </w:p>
    <w:p w14:paraId="13899FB3">
      <w:pPr>
        <w:spacing w:line="400" w:lineRule="exact"/>
        <w:ind w:firstLine="420" w:firstLineChars="200"/>
        <w:rPr>
          <w:rFonts w:ascii="宋体" w:hAnsi="宋体"/>
          <w:highlight w:val="none"/>
        </w:rPr>
      </w:pPr>
      <w:r>
        <w:rPr>
          <w:rFonts w:ascii="宋体" w:hAnsi="宋体"/>
          <w:highlight w:val="none"/>
        </w:rPr>
        <w:t>关于单价合同计量的约定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CD2B252">
      <w:pPr>
        <w:spacing w:line="400" w:lineRule="exact"/>
        <w:ind w:firstLine="420" w:firstLineChars="200"/>
        <w:rPr>
          <w:rFonts w:ascii="宋体" w:hAnsi="宋体"/>
          <w:highlight w:val="none"/>
        </w:rPr>
      </w:pPr>
      <w:r>
        <w:rPr>
          <w:rFonts w:ascii="宋体" w:hAnsi="宋体"/>
          <w:highlight w:val="none"/>
        </w:rPr>
        <w:t>12.3.4 总价合同的计量</w:t>
      </w:r>
    </w:p>
    <w:p w14:paraId="73C6AC48">
      <w:pPr>
        <w:spacing w:line="400" w:lineRule="exact"/>
        <w:ind w:firstLine="420" w:firstLineChars="200"/>
        <w:rPr>
          <w:rFonts w:hint="eastAsia" w:ascii="宋体" w:hAnsi="宋体"/>
          <w:highlight w:val="none"/>
        </w:rPr>
      </w:pPr>
      <w:r>
        <w:rPr>
          <w:rFonts w:ascii="宋体" w:hAnsi="宋体"/>
          <w:highlight w:val="none"/>
        </w:rPr>
        <w:t>关于总价合同计量的约定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5F8DD9D">
      <w:pPr>
        <w:spacing w:line="400" w:lineRule="exact"/>
        <w:ind w:firstLine="420" w:firstLineChars="200"/>
        <w:rPr>
          <w:rFonts w:ascii="宋体" w:hAnsi="宋体"/>
          <w:highlight w:val="none"/>
        </w:rPr>
      </w:pPr>
      <w:r>
        <w:rPr>
          <w:rFonts w:ascii="宋体" w:hAnsi="宋体"/>
          <w:highlight w:val="none"/>
        </w:rPr>
        <w:t>12.3.5总价合同采用支付分解表计量支付的，是否适用第12.3.4 项</w:t>
      </w:r>
      <w:r>
        <w:rPr>
          <w:rFonts w:hint="eastAsia" w:ascii="宋体" w:hAnsi="宋体"/>
          <w:highlight w:val="none"/>
        </w:rPr>
        <w:t>〔</w:t>
      </w:r>
      <w:r>
        <w:rPr>
          <w:rFonts w:ascii="宋体" w:hAnsi="宋体"/>
          <w:highlight w:val="none"/>
        </w:rPr>
        <w:t>总价合同的计量</w:t>
      </w:r>
      <w:r>
        <w:rPr>
          <w:rFonts w:hint="eastAsia" w:ascii="宋体" w:hAnsi="宋体"/>
          <w:highlight w:val="none"/>
        </w:rPr>
        <w:t>〕</w:t>
      </w:r>
      <w:r>
        <w:rPr>
          <w:rFonts w:ascii="宋体" w:hAnsi="宋体"/>
          <w:highlight w:val="none"/>
        </w:rPr>
        <w:t>约定</w:t>
      </w:r>
      <w:r>
        <w:rPr>
          <w:rFonts w:hint="eastAsia" w:ascii="宋体" w:hAnsi="宋体"/>
          <w:highlight w:val="none"/>
        </w:rPr>
        <w:t>进行计量</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 </w:t>
      </w:r>
      <w:r>
        <w:rPr>
          <w:rFonts w:ascii="宋体" w:hAnsi="宋体"/>
          <w:highlight w:val="none"/>
        </w:rPr>
        <w:t>。</w:t>
      </w:r>
    </w:p>
    <w:p w14:paraId="7E94DC27">
      <w:pPr>
        <w:spacing w:line="400" w:lineRule="exact"/>
        <w:ind w:firstLine="420" w:firstLineChars="200"/>
        <w:rPr>
          <w:rFonts w:ascii="宋体" w:hAnsi="宋体"/>
          <w:highlight w:val="none"/>
        </w:rPr>
      </w:pPr>
      <w:r>
        <w:rPr>
          <w:rFonts w:ascii="宋体" w:hAnsi="宋体"/>
          <w:highlight w:val="none"/>
        </w:rPr>
        <w:t>12.3.6 其他价格形式合同的计量</w:t>
      </w:r>
    </w:p>
    <w:p w14:paraId="77EE595E">
      <w:pPr>
        <w:spacing w:line="400" w:lineRule="exact"/>
        <w:ind w:firstLine="420" w:firstLineChars="200"/>
        <w:rPr>
          <w:rFonts w:hint="eastAsia" w:ascii="宋体" w:hAnsi="宋体"/>
          <w:highlight w:val="none"/>
        </w:rPr>
      </w:pPr>
      <w:r>
        <w:rPr>
          <w:rFonts w:ascii="宋体" w:hAnsi="宋体"/>
          <w:highlight w:val="none"/>
        </w:rPr>
        <w:t>其他价格形式的计量方式和程序</w:t>
      </w:r>
      <w:r>
        <w:rPr>
          <w:rFonts w:hint="eastAsia" w:ascii="宋体" w:hAnsi="宋体"/>
          <w:highlight w:val="none"/>
          <w:lang w:eastAsia="zh-CN"/>
        </w:rPr>
        <w:t>：</w:t>
      </w:r>
      <w:r>
        <w:rPr>
          <w:rFonts w:ascii="宋体" w:hAnsi="宋体"/>
          <w:highlight w:val="none"/>
        </w:rPr>
        <w:t xml:space="preserve"> </w:t>
      </w:r>
    </w:p>
    <w:p w14:paraId="0B575DD4">
      <w:pPr>
        <w:spacing w:line="400" w:lineRule="exact"/>
        <w:ind w:firstLine="420" w:firstLineChars="200"/>
        <w:rPr>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0E6956C">
      <w:pPr>
        <w:pStyle w:val="119"/>
        <w:outlineLvl w:val="3"/>
        <w:rPr>
          <w:b/>
          <w:highlight w:val="none"/>
        </w:rPr>
      </w:pPr>
      <w:bookmarkStart w:id="1434" w:name="_Toc15621"/>
      <w:r>
        <w:rPr>
          <w:b/>
          <w:highlight w:val="none"/>
        </w:rPr>
        <w:t>12.4 工程进度款支付</w:t>
      </w:r>
      <w:bookmarkEnd w:id="1434"/>
    </w:p>
    <w:p w14:paraId="60677F79">
      <w:pPr>
        <w:spacing w:line="400" w:lineRule="exact"/>
        <w:ind w:firstLine="420" w:firstLineChars="200"/>
        <w:rPr>
          <w:rFonts w:ascii="宋体" w:hAnsi="宋体"/>
          <w:highlight w:val="none"/>
        </w:rPr>
      </w:pPr>
      <w:bookmarkStart w:id="1435" w:name="_Toc296891251"/>
      <w:bookmarkStart w:id="1436" w:name="_Toc296503211"/>
      <w:bookmarkStart w:id="1437" w:name="_Toc296944550"/>
      <w:bookmarkStart w:id="1438" w:name="_Toc296347210"/>
      <w:bookmarkStart w:id="1439" w:name="_Toc292559921"/>
      <w:bookmarkStart w:id="1440" w:name="_Toc292559416"/>
      <w:bookmarkStart w:id="1441" w:name="_Toc303539163"/>
      <w:bookmarkStart w:id="1442" w:name="_Toc300935006"/>
      <w:bookmarkStart w:id="1443" w:name="_Toc297216215"/>
      <w:bookmarkStart w:id="1444" w:name="_Toc297120511"/>
      <w:bookmarkStart w:id="1445" w:name="_Toc296346712"/>
      <w:bookmarkStart w:id="1446" w:name="_Toc297123556"/>
      <w:bookmarkStart w:id="1447" w:name="_Toc297048397"/>
      <w:bookmarkStart w:id="1448" w:name="_Toc296891039"/>
      <w:r>
        <w:rPr>
          <w:rFonts w:ascii="宋体" w:hAnsi="宋体"/>
          <w:highlight w:val="none"/>
        </w:rPr>
        <w:t>12.4.1 付款周期</w:t>
      </w:r>
    </w:p>
    <w:p w14:paraId="4DC291A1">
      <w:pPr>
        <w:spacing w:line="400" w:lineRule="exact"/>
        <w:ind w:firstLine="420" w:firstLineChars="200"/>
        <w:rPr>
          <w:rFonts w:hint="eastAsia" w:ascii="宋体" w:hAnsi="宋体" w:eastAsia="宋体"/>
          <w:highlight w:val="none"/>
          <w:lang w:eastAsia="zh-CN"/>
        </w:rPr>
      </w:pPr>
      <w:r>
        <w:rPr>
          <w:rFonts w:ascii="宋体" w:hAnsi="宋体"/>
          <w:highlight w:val="none"/>
        </w:rPr>
        <w:t>关于付款周期的约定</w:t>
      </w:r>
      <w:r>
        <w:rPr>
          <w:rFonts w:hint="eastAsia" w:ascii="宋体" w:hAnsi="宋体"/>
          <w:highlight w:val="none"/>
          <w:lang w:eastAsia="zh-CN"/>
        </w:rPr>
        <w:t>：</w:t>
      </w:r>
    </w:p>
    <w:p w14:paraId="0E44A3B0">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18F19DE">
      <w:pPr>
        <w:spacing w:line="400" w:lineRule="exact"/>
        <w:ind w:firstLine="420" w:firstLineChars="200"/>
        <w:rPr>
          <w:rFonts w:ascii="宋体" w:hAnsi="宋体"/>
          <w:highlight w:val="none"/>
        </w:rPr>
      </w:pPr>
      <w:r>
        <w:rPr>
          <w:rFonts w:ascii="宋体" w:hAnsi="宋体"/>
          <w:highlight w:val="none"/>
        </w:rPr>
        <w:t>12.4.2 进度付款申请单的编制</w:t>
      </w:r>
    </w:p>
    <w:p w14:paraId="475B7905">
      <w:pPr>
        <w:spacing w:line="400" w:lineRule="exact"/>
        <w:ind w:firstLine="420" w:firstLineChars="200"/>
        <w:rPr>
          <w:rFonts w:hint="eastAsia" w:ascii="宋体" w:hAnsi="宋体" w:eastAsia="宋体"/>
          <w:highlight w:val="none"/>
          <w:lang w:eastAsia="zh-CN"/>
        </w:rPr>
      </w:pPr>
      <w:r>
        <w:rPr>
          <w:rFonts w:ascii="宋体" w:hAnsi="宋体"/>
          <w:highlight w:val="none"/>
        </w:rPr>
        <w:t>关于进度付款申请单编制的约定</w:t>
      </w:r>
      <w:r>
        <w:rPr>
          <w:rFonts w:hint="eastAsia" w:ascii="宋体" w:hAnsi="宋体"/>
          <w:highlight w:val="none"/>
          <w:lang w:eastAsia="zh-CN"/>
        </w:rPr>
        <w:t>：</w:t>
      </w:r>
    </w:p>
    <w:p w14:paraId="6AFC72CB">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A9BA307">
      <w:pPr>
        <w:spacing w:line="400" w:lineRule="exact"/>
        <w:ind w:firstLine="420" w:firstLineChars="200"/>
        <w:rPr>
          <w:rFonts w:ascii="宋体" w:hAnsi="宋体"/>
          <w:highlight w:val="none"/>
        </w:rPr>
      </w:pPr>
      <w:r>
        <w:rPr>
          <w:rFonts w:ascii="宋体" w:hAnsi="宋体"/>
          <w:highlight w:val="none"/>
        </w:rPr>
        <w:t>1</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ascii="宋体" w:hAnsi="宋体"/>
          <w:highlight w:val="none"/>
        </w:rPr>
        <w:t>2.4.3 进度付款申请单的提交</w:t>
      </w:r>
    </w:p>
    <w:p w14:paraId="0314E661">
      <w:pPr>
        <w:spacing w:line="400" w:lineRule="exact"/>
        <w:ind w:firstLine="420" w:firstLineChars="200"/>
        <w:rPr>
          <w:rFonts w:hint="eastAsia" w:ascii="宋体" w:hAnsi="宋体" w:eastAsia="宋体"/>
          <w:highlight w:val="none"/>
          <w:lang w:eastAsia="zh-CN"/>
        </w:rPr>
      </w:pPr>
      <w:r>
        <w:rPr>
          <w:rFonts w:ascii="宋体" w:hAnsi="宋体"/>
          <w:highlight w:val="none"/>
        </w:rPr>
        <w:t>（1）单价合同进度付款申请单提交的约定</w:t>
      </w:r>
      <w:r>
        <w:rPr>
          <w:rFonts w:hint="eastAsia" w:ascii="宋体" w:hAnsi="宋体"/>
          <w:highlight w:val="none"/>
          <w:lang w:eastAsia="zh-CN"/>
        </w:rPr>
        <w:t>：</w:t>
      </w:r>
    </w:p>
    <w:p w14:paraId="2E68CBFE">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E164AFE">
      <w:pPr>
        <w:spacing w:line="400" w:lineRule="exact"/>
        <w:ind w:firstLine="420" w:firstLineChars="200"/>
        <w:rPr>
          <w:rFonts w:hint="eastAsia" w:ascii="宋体" w:hAnsi="宋体" w:eastAsia="宋体"/>
          <w:highlight w:val="none"/>
          <w:lang w:eastAsia="zh-CN"/>
        </w:rPr>
      </w:pPr>
      <w:r>
        <w:rPr>
          <w:rFonts w:ascii="宋体" w:hAnsi="宋体"/>
          <w:highlight w:val="none"/>
        </w:rPr>
        <w:t>（2）总价合同进度付款申请单提交的约定</w:t>
      </w:r>
      <w:r>
        <w:rPr>
          <w:rFonts w:hint="eastAsia" w:ascii="宋体" w:hAnsi="宋体"/>
          <w:highlight w:val="none"/>
          <w:lang w:eastAsia="zh-CN"/>
        </w:rPr>
        <w:t>：</w:t>
      </w:r>
    </w:p>
    <w:p w14:paraId="79C32788">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62C68AF">
      <w:pPr>
        <w:spacing w:line="400" w:lineRule="exact"/>
        <w:ind w:firstLine="420" w:firstLineChars="200"/>
        <w:rPr>
          <w:rFonts w:hint="eastAsia" w:ascii="宋体" w:hAnsi="宋体" w:eastAsia="宋体"/>
          <w:highlight w:val="none"/>
          <w:lang w:eastAsia="zh-CN"/>
        </w:rPr>
      </w:pPr>
      <w:r>
        <w:rPr>
          <w:rFonts w:ascii="宋体" w:hAnsi="宋体"/>
          <w:highlight w:val="none"/>
        </w:rPr>
        <w:t>（3）其他价格形式合同进度付款申请单提交的约定</w:t>
      </w:r>
      <w:r>
        <w:rPr>
          <w:rFonts w:hint="eastAsia" w:ascii="宋体" w:hAnsi="宋体"/>
          <w:highlight w:val="none"/>
          <w:lang w:eastAsia="zh-CN"/>
        </w:rPr>
        <w:t>：</w:t>
      </w:r>
    </w:p>
    <w:p w14:paraId="62F82A92">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9439E7D">
      <w:pPr>
        <w:spacing w:line="400" w:lineRule="exact"/>
        <w:ind w:firstLine="420" w:firstLineChars="200"/>
        <w:rPr>
          <w:rFonts w:ascii="宋体" w:hAnsi="宋体"/>
          <w:highlight w:val="none"/>
        </w:rPr>
      </w:pPr>
      <w:r>
        <w:rPr>
          <w:rFonts w:ascii="宋体" w:hAnsi="宋体"/>
          <w:highlight w:val="none"/>
        </w:rPr>
        <w:t>12.4.4 进度款审核和支付</w:t>
      </w:r>
    </w:p>
    <w:p w14:paraId="7E743613">
      <w:pPr>
        <w:spacing w:line="400" w:lineRule="exact"/>
        <w:ind w:firstLine="420" w:firstLineChars="200"/>
        <w:rPr>
          <w:rFonts w:ascii="宋体" w:hAnsi="宋体"/>
          <w:highlight w:val="none"/>
        </w:rPr>
      </w:pPr>
      <w:r>
        <w:rPr>
          <w:rFonts w:ascii="宋体" w:hAnsi="宋体"/>
          <w:highlight w:val="none"/>
        </w:rPr>
        <w:t>（1）监理人审查并报送发包人的期限</w:t>
      </w:r>
      <w:r>
        <w:rPr>
          <w:rFonts w:hint="eastAsia" w:ascii="宋体" w:hAnsi="宋体"/>
          <w:highlight w:val="none"/>
          <w:lang w:eastAsia="zh-CN"/>
        </w:rPr>
        <w:t>：</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rPr>
        <w:t>。</w:t>
      </w:r>
    </w:p>
    <w:p w14:paraId="33E9AF40">
      <w:pPr>
        <w:spacing w:line="400" w:lineRule="exact"/>
        <w:ind w:firstLine="420" w:firstLineChars="200"/>
        <w:rPr>
          <w:rFonts w:ascii="宋体" w:hAnsi="宋体"/>
          <w:highlight w:val="none"/>
          <w:u w:val="single"/>
        </w:rPr>
      </w:pPr>
      <w:r>
        <w:rPr>
          <w:rFonts w:ascii="宋体" w:hAnsi="宋体"/>
          <w:highlight w:val="none"/>
        </w:rPr>
        <w:t>发包人完成审批并签发进度款支付证书的期限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CD62488">
      <w:pPr>
        <w:spacing w:line="400" w:lineRule="exact"/>
        <w:ind w:firstLine="420" w:firstLineChars="200"/>
        <w:rPr>
          <w:rFonts w:ascii="宋体" w:hAnsi="宋体"/>
          <w:highlight w:val="none"/>
        </w:rPr>
      </w:pPr>
      <w:r>
        <w:rPr>
          <w:rFonts w:ascii="宋体" w:hAnsi="宋体"/>
          <w:highlight w:val="none"/>
        </w:rPr>
        <w:t>（2）发包人支付进度款的期限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5426A8A">
      <w:pPr>
        <w:spacing w:line="400" w:lineRule="exact"/>
        <w:ind w:firstLine="420" w:firstLineChars="200"/>
        <w:rPr>
          <w:rFonts w:hint="eastAsia" w:ascii="宋体" w:hAnsi="宋体"/>
          <w:highlight w:val="none"/>
        </w:rPr>
      </w:pPr>
      <w:r>
        <w:rPr>
          <w:rFonts w:ascii="宋体" w:hAnsi="宋体"/>
          <w:highlight w:val="none"/>
        </w:rPr>
        <w:t>发包人逾期支付进度款的违约金的计算方式</w:t>
      </w:r>
      <w:r>
        <w:rPr>
          <w:rFonts w:hint="eastAsia" w:ascii="宋体" w:hAnsi="宋体"/>
          <w:highlight w:val="none"/>
          <w:lang w:eastAsia="zh-CN"/>
        </w:rPr>
        <w:t>：</w:t>
      </w:r>
      <w:r>
        <w:rPr>
          <w:rFonts w:ascii="宋体" w:hAnsi="宋体"/>
          <w:highlight w:val="none"/>
        </w:rPr>
        <w:t xml:space="preserve"> </w:t>
      </w:r>
    </w:p>
    <w:p w14:paraId="4AC20077">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040B901">
      <w:pPr>
        <w:spacing w:line="400" w:lineRule="exact"/>
        <w:ind w:firstLine="420" w:firstLineChars="200"/>
        <w:rPr>
          <w:rFonts w:hint="eastAsia" w:ascii="宋体" w:hAnsi="宋体"/>
          <w:highlight w:val="none"/>
        </w:rPr>
      </w:pPr>
      <w:r>
        <w:rPr>
          <w:rFonts w:ascii="宋体" w:hAnsi="宋体"/>
          <w:highlight w:val="none"/>
        </w:rPr>
        <w:t>12.4.6 支付分解表的编制</w:t>
      </w:r>
    </w:p>
    <w:p w14:paraId="0AC165CA">
      <w:pPr>
        <w:spacing w:line="400" w:lineRule="exact"/>
        <w:ind w:firstLine="420" w:firstLineChars="200"/>
        <w:rPr>
          <w:rFonts w:hint="eastAsia" w:ascii="宋体" w:hAnsi="宋体" w:eastAsia="宋体"/>
          <w:highlight w:val="none"/>
          <w:lang w:eastAsia="zh-CN"/>
        </w:rPr>
      </w:pPr>
      <w:r>
        <w:rPr>
          <w:rFonts w:ascii="宋体" w:hAnsi="宋体"/>
          <w:highlight w:val="none"/>
        </w:rPr>
        <w:t>2、总价合同支付分解表的编制与审批</w:t>
      </w:r>
      <w:r>
        <w:rPr>
          <w:rFonts w:hint="eastAsia" w:ascii="宋体" w:hAnsi="宋体"/>
          <w:highlight w:val="none"/>
          <w:lang w:eastAsia="zh-CN"/>
        </w:rPr>
        <w:t>：</w:t>
      </w:r>
    </w:p>
    <w:p w14:paraId="64E1B4F3">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2AAEEFF">
      <w:pPr>
        <w:spacing w:line="400" w:lineRule="exact"/>
        <w:ind w:firstLine="420" w:firstLineChars="200"/>
        <w:rPr>
          <w:rFonts w:hint="eastAsia" w:ascii="宋体" w:hAnsi="宋体" w:eastAsia="宋体"/>
          <w:highlight w:val="none"/>
          <w:lang w:eastAsia="zh-CN"/>
        </w:rPr>
      </w:pPr>
      <w:r>
        <w:rPr>
          <w:rFonts w:ascii="宋体" w:hAnsi="宋体"/>
          <w:highlight w:val="none"/>
        </w:rPr>
        <w:t>3、单价合同的总价项目支付分解表的编制与审批</w:t>
      </w:r>
      <w:r>
        <w:rPr>
          <w:rFonts w:hint="eastAsia" w:ascii="宋体" w:hAnsi="宋体"/>
          <w:highlight w:val="none"/>
          <w:lang w:eastAsia="zh-CN"/>
        </w:rPr>
        <w:t>：</w:t>
      </w:r>
    </w:p>
    <w:p w14:paraId="6D3C8D63">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266"/>
    <w:p w14:paraId="03C1A459">
      <w:pPr>
        <w:pStyle w:val="131"/>
        <w:outlineLvl w:val="2"/>
        <w:rPr>
          <w:b/>
          <w:highlight w:val="none"/>
        </w:rPr>
      </w:pPr>
      <w:bookmarkStart w:id="1449" w:name="_Toc21356"/>
      <w:bookmarkStart w:id="1450" w:name="_Toc351203645"/>
      <w:bookmarkStart w:id="1451" w:name="_Toc292559424"/>
      <w:bookmarkStart w:id="1452" w:name="_Toc296891047"/>
      <w:bookmarkStart w:id="1453" w:name="_Toc296347218"/>
      <w:bookmarkStart w:id="1454" w:name="_Toc296346720"/>
      <w:bookmarkStart w:id="1455" w:name="_Toc292559929"/>
      <w:bookmarkStart w:id="1456" w:name="_Toc300935015"/>
      <w:bookmarkStart w:id="1457" w:name="_Toc304295593"/>
      <w:bookmarkStart w:id="1458" w:name="_Toc296503219"/>
      <w:bookmarkStart w:id="1459" w:name="_Toc296944558"/>
      <w:bookmarkStart w:id="1460" w:name="_Toc312678053"/>
      <w:bookmarkStart w:id="1461" w:name="_Toc297216223"/>
      <w:bookmarkStart w:id="1462" w:name="_Toc303539172"/>
      <w:bookmarkStart w:id="1463" w:name="_Toc297123564"/>
      <w:bookmarkStart w:id="1464" w:name="_Toc297120519"/>
      <w:bookmarkStart w:id="1465" w:name="_Toc297048405"/>
      <w:bookmarkStart w:id="1466" w:name="_Toc296891259"/>
      <w:r>
        <w:rPr>
          <w:b/>
          <w:highlight w:val="none"/>
        </w:rPr>
        <w:t>13.</w:t>
      </w:r>
      <w:r>
        <w:rPr>
          <w:rFonts w:hint="eastAsia"/>
          <w:b/>
          <w:highlight w:val="none"/>
        </w:rPr>
        <w:t xml:space="preserve"> </w:t>
      </w:r>
      <w:r>
        <w:rPr>
          <w:b/>
          <w:highlight w:val="none"/>
        </w:rPr>
        <w:t>验收和工程试车</w:t>
      </w:r>
      <w:bookmarkEnd w:id="1449"/>
      <w:bookmarkEnd w:id="1450"/>
    </w:p>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p w14:paraId="574B2CF5">
      <w:pPr>
        <w:pStyle w:val="119"/>
        <w:outlineLvl w:val="3"/>
        <w:rPr>
          <w:b/>
          <w:highlight w:val="none"/>
        </w:rPr>
      </w:pPr>
      <w:bookmarkStart w:id="1467" w:name="_Toc1429"/>
      <w:r>
        <w:rPr>
          <w:b/>
          <w:highlight w:val="none"/>
        </w:rPr>
        <w:t>13.1 分部分项工程验收</w:t>
      </w:r>
      <w:bookmarkEnd w:id="1467"/>
    </w:p>
    <w:p w14:paraId="0DD0D3B4">
      <w:pPr>
        <w:spacing w:line="400" w:lineRule="exact"/>
        <w:ind w:firstLine="420" w:firstLineChars="200"/>
        <w:rPr>
          <w:rFonts w:ascii="宋体" w:hAnsi="宋体"/>
          <w:highlight w:val="none"/>
        </w:rPr>
      </w:pPr>
      <w:r>
        <w:rPr>
          <w:rFonts w:ascii="宋体" w:hAnsi="宋体"/>
          <w:highlight w:val="none"/>
        </w:rPr>
        <w:t>13.1.2监理人不能按时进行验收时，应提前</w:t>
      </w:r>
      <w:r>
        <w:rPr>
          <w:rFonts w:ascii="宋体" w:hAnsi="宋体"/>
          <w:highlight w:val="none"/>
          <w:u w:val="single"/>
        </w:rPr>
        <w:t xml:space="preserve">       </w:t>
      </w:r>
      <w:r>
        <w:rPr>
          <w:rFonts w:ascii="宋体" w:hAnsi="宋体"/>
          <w:highlight w:val="none"/>
        </w:rPr>
        <w:t>小时提交书面延期要求。</w:t>
      </w:r>
    </w:p>
    <w:p w14:paraId="4AA47AF4">
      <w:pPr>
        <w:spacing w:line="400" w:lineRule="exact"/>
        <w:ind w:firstLine="420" w:firstLineChars="200"/>
        <w:rPr>
          <w:rFonts w:ascii="宋体" w:hAnsi="宋体"/>
          <w:highlight w:val="none"/>
        </w:rPr>
      </w:pPr>
      <w:r>
        <w:rPr>
          <w:rFonts w:ascii="宋体" w:hAnsi="宋体"/>
          <w:highlight w:val="none"/>
        </w:rPr>
        <w:t>关于延期最长不得超过</w:t>
      </w:r>
      <w:r>
        <w:rPr>
          <w:rFonts w:hint="eastAsia" w:ascii="宋体" w:hAnsi="宋体"/>
          <w:highlight w:val="none"/>
          <w:lang w:eastAsia="zh-CN"/>
        </w:rPr>
        <w:t>：</w:t>
      </w:r>
      <w:r>
        <w:rPr>
          <w:rFonts w:ascii="宋体" w:hAnsi="宋体"/>
          <w:highlight w:val="none"/>
          <w:u w:val="single"/>
        </w:rPr>
        <w:t xml:space="preserve">         </w:t>
      </w:r>
      <w:r>
        <w:rPr>
          <w:rFonts w:ascii="宋体" w:hAnsi="宋体"/>
          <w:highlight w:val="none"/>
        </w:rPr>
        <w:t>小时。</w:t>
      </w:r>
    </w:p>
    <w:p w14:paraId="1F71EC2E">
      <w:pPr>
        <w:pStyle w:val="119"/>
        <w:outlineLvl w:val="3"/>
        <w:rPr>
          <w:b/>
          <w:highlight w:val="none"/>
        </w:rPr>
      </w:pPr>
      <w:bookmarkStart w:id="1468" w:name="_Toc9534"/>
      <w:bookmarkStart w:id="1469" w:name="_Toc312678056"/>
      <w:bookmarkStart w:id="1470" w:name="_Toc303539173"/>
      <w:bookmarkStart w:id="1471" w:name="_Toc297120523"/>
      <w:bookmarkStart w:id="1472" w:name="_Toc297216224"/>
      <w:bookmarkStart w:id="1473" w:name="_Toc296944562"/>
      <w:bookmarkStart w:id="1474" w:name="_Toc297123565"/>
      <w:bookmarkStart w:id="1475" w:name="_Toc296346724"/>
      <w:bookmarkStart w:id="1476" w:name="_Toc296891051"/>
      <w:bookmarkStart w:id="1477" w:name="_Toc296503223"/>
      <w:bookmarkStart w:id="1478" w:name="_Toc292559933"/>
      <w:bookmarkStart w:id="1479" w:name="_Toc296891263"/>
      <w:bookmarkStart w:id="1480" w:name="_Toc296347222"/>
      <w:bookmarkStart w:id="1481" w:name="_Toc297048409"/>
      <w:bookmarkStart w:id="1482" w:name="_Toc292559428"/>
      <w:bookmarkStart w:id="1483" w:name="_Toc300935016"/>
      <w:bookmarkStart w:id="1484" w:name="_Toc304295596"/>
      <w:bookmarkStart w:id="1485" w:name="_Toc267251473"/>
      <w:bookmarkStart w:id="1486" w:name="_Toc267251475"/>
      <w:bookmarkStart w:id="1487" w:name="_Toc267251472"/>
      <w:bookmarkStart w:id="1488" w:name="_Toc267251470"/>
      <w:bookmarkStart w:id="1489" w:name="_Toc267251471"/>
      <w:bookmarkStart w:id="1490" w:name="_Toc267251476"/>
      <w:bookmarkStart w:id="1491" w:name="_Toc267251474"/>
      <w:r>
        <w:rPr>
          <w:b/>
          <w:highlight w:val="none"/>
        </w:rPr>
        <w:t>13.2 竣工验收</w:t>
      </w:r>
      <w:bookmarkEnd w:id="1468"/>
    </w:p>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p w14:paraId="1203F5D1">
      <w:pPr>
        <w:spacing w:line="400" w:lineRule="exact"/>
        <w:ind w:firstLine="420" w:firstLineChars="200"/>
        <w:rPr>
          <w:rFonts w:ascii="宋体" w:hAnsi="宋体"/>
          <w:highlight w:val="none"/>
        </w:rPr>
      </w:pPr>
      <w:bookmarkStart w:id="1492" w:name="_Toc280868704"/>
      <w:bookmarkStart w:id="1493" w:name="_Toc280868705"/>
      <w:bookmarkStart w:id="1494" w:name="_Toc280868706"/>
      <w:bookmarkStart w:id="1495" w:name="_Toc280868707"/>
      <w:bookmarkStart w:id="1496" w:name="_Toc280868708"/>
      <w:bookmarkStart w:id="1497" w:name="_Toc280868709"/>
      <w:r>
        <w:rPr>
          <w:rFonts w:ascii="宋体" w:hAnsi="宋体"/>
          <w:highlight w:val="none"/>
        </w:rPr>
        <w:t>13.2.2竣工验收程序</w:t>
      </w:r>
    </w:p>
    <w:bookmarkEnd w:id="1492"/>
    <w:p w14:paraId="3CC0FEF8">
      <w:pPr>
        <w:spacing w:line="400" w:lineRule="exact"/>
        <w:ind w:firstLine="420" w:firstLineChars="200"/>
        <w:rPr>
          <w:rFonts w:hint="eastAsia" w:ascii="宋体" w:hAnsi="宋体" w:eastAsia="宋体"/>
          <w:highlight w:val="none"/>
          <w:lang w:eastAsia="zh-CN"/>
        </w:rPr>
      </w:pPr>
      <w:r>
        <w:rPr>
          <w:rFonts w:ascii="宋体" w:hAnsi="宋体"/>
          <w:highlight w:val="none"/>
        </w:rPr>
        <w:t>关于竣工验收程序的约定</w:t>
      </w:r>
      <w:r>
        <w:rPr>
          <w:rFonts w:hint="eastAsia" w:ascii="宋体" w:hAnsi="宋体"/>
          <w:highlight w:val="none"/>
          <w:lang w:eastAsia="zh-CN"/>
        </w:rPr>
        <w:t>：</w:t>
      </w:r>
    </w:p>
    <w:p w14:paraId="76F99B27">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3D3A79F">
      <w:pPr>
        <w:spacing w:line="400" w:lineRule="exact"/>
        <w:ind w:firstLine="420" w:firstLineChars="200"/>
        <w:rPr>
          <w:rFonts w:hint="eastAsia" w:ascii="宋体" w:hAnsi="宋体" w:eastAsia="宋体"/>
          <w:highlight w:val="none"/>
          <w:lang w:eastAsia="zh-CN"/>
        </w:rPr>
      </w:pPr>
      <w:r>
        <w:rPr>
          <w:rFonts w:ascii="宋体" w:hAnsi="宋体"/>
          <w:highlight w:val="none"/>
        </w:rPr>
        <w:t>发包人不按照本项约定组织竣工验收、颁发工程接收证书的违约金的计算方法</w:t>
      </w:r>
      <w:r>
        <w:rPr>
          <w:rFonts w:hint="eastAsia" w:ascii="宋体" w:hAnsi="宋体"/>
          <w:highlight w:val="none"/>
          <w:lang w:eastAsia="zh-CN"/>
        </w:rPr>
        <w:t>：</w:t>
      </w:r>
    </w:p>
    <w:bookmarkEnd w:id="1493"/>
    <w:p w14:paraId="4FC466E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C425106">
      <w:pPr>
        <w:spacing w:line="400" w:lineRule="exact"/>
        <w:ind w:firstLine="420" w:firstLineChars="200"/>
        <w:rPr>
          <w:rFonts w:ascii="宋体" w:hAnsi="宋体"/>
          <w:highlight w:val="none"/>
        </w:rPr>
      </w:pPr>
      <w:r>
        <w:rPr>
          <w:rFonts w:ascii="宋体" w:hAnsi="宋体"/>
          <w:highlight w:val="none"/>
        </w:rPr>
        <w:t>13.2.5移交、接收全部与部分工程</w:t>
      </w:r>
    </w:p>
    <w:bookmarkEnd w:id="1494"/>
    <w:p w14:paraId="6B77F6F3">
      <w:pPr>
        <w:spacing w:line="400" w:lineRule="exact"/>
        <w:ind w:firstLine="420" w:firstLineChars="200"/>
        <w:rPr>
          <w:rFonts w:hint="eastAsia" w:ascii="宋体" w:hAnsi="宋体" w:eastAsia="宋体"/>
          <w:highlight w:val="none"/>
          <w:lang w:eastAsia="zh-CN"/>
        </w:rPr>
      </w:pPr>
      <w:r>
        <w:rPr>
          <w:rFonts w:hint="eastAsia" w:ascii="宋体" w:hAnsi="宋体"/>
          <w:highlight w:val="none"/>
        </w:rPr>
        <w:t>承包人向发包人移交工程的期限</w:t>
      </w:r>
      <w:r>
        <w:rPr>
          <w:rFonts w:hint="eastAsia" w:ascii="宋体" w:hAnsi="宋体"/>
          <w:highlight w:val="none"/>
          <w:lang w:eastAsia="zh-CN"/>
        </w:rPr>
        <w:t>：</w:t>
      </w:r>
    </w:p>
    <w:p w14:paraId="2BF7988E">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57D0E8D">
      <w:pPr>
        <w:spacing w:line="400" w:lineRule="exact"/>
        <w:ind w:firstLine="420" w:firstLineChars="200"/>
        <w:rPr>
          <w:rFonts w:hint="eastAsia" w:ascii="宋体" w:hAnsi="宋体" w:eastAsia="宋体"/>
          <w:highlight w:val="none"/>
          <w:lang w:eastAsia="zh-CN"/>
        </w:rPr>
      </w:pPr>
      <w:r>
        <w:rPr>
          <w:rFonts w:ascii="宋体" w:hAnsi="宋体"/>
          <w:highlight w:val="none"/>
        </w:rPr>
        <w:t>发包人未按本合同约定接收全部或部分工程的，违约金的计算方法为</w:t>
      </w:r>
      <w:r>
        <w:rPr>
          <w:rFonts w:hint="eastAsia" w:ascii="宋体" w:hAnsi="宋体"/>
          <w:highlight w:val="none"/>
          <w:lang w:eastAsia="zh-CN"/>
        </w:rPr>
        <w:t>：</w:t>
      </w:r>
    </w:p>
    <w:bookmarkEnd w:id="1495"/>
    <w:p w14:paraId="246992DF">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2D2300C">
      <w:pPr>
        <w:spacing w:line="400" w:lineRule="exact"/>
        <w:ind w:firstLine="420" w:firstLineChars="200"/>
        <w:rPr>
          <w:rFonts w:hint="eastAsia" w:ascii="宋体" w:hAnsi="宋体" w:eastAsia="宋体"/>
          <w:highlight w:val="none"/>
          <w:lang w:eastAsia="zh-CN"/>
        </w:rPr>
      </w:pPr>
      <w:r>
        <w:rPr>
          <w:rFonts w:ascii="宋体" w:hAnsi="宋体"/>
          <w:highlight w:val="none"/>
        </w:rPr>
        <w:t>承包人未按时移交工程的，违约金的计算方法为</w:t>
      </w:r>
      <w:r>
        <w:rPr>
          <w:rFonts w:hint="eastAsia" w:ascii="宋体" w:hAnsi="宋体"/>
          <w:highlight w:val="none"/>
          <w:lang w:eastAsia="zh-CN"/>
        </w:rPr>
        <w:t>：</w:t>
      </w:r>
    </w:p>
    <w:p w14:paraId="53D5D48D">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0EF2D9F">
      <w:pPr>
        <w:pStyle w:val="119"/>
        <w:outlineLvl w:val="3"/>
        <w:rPr>
          <w:highlight w:val="none"/>
        </w:rPr>
      </w:pPr>
      <w:bookmarkStart w:id="1498" w:name="_Toc13313"/>
      <w:r>
        <w:rPr>
          <w:b/>
          <w:highlight w:val="none"/>
        </w:rPr>
        <w:t>13.3 工程试车</w:t>
      </w:r>
      <w:bookmarkEnd w:id="1498"/>
    </w:p>
    <w:bookmarkEnd w:id="1496"/>
    <w:p w14:paraId="4331E0D8">
      <w:pPr>
        <w:spacing w:line="400" w:lineRule="exact"/>
        <w:ind w:firstLine="420" w:firstLineChars="200"/>
        <w:rPr>
          <w:rFonts w:ascii="宋体" w:hAnsi="宋体"/>
          <w:highlight w:val="none"/>
        </w:rPr>
      </w:pPr>
      <w:r>
        <w:rPr>
          <w:rFonts w:ascii="宋体" w:hAnsi="宋体"/>
          <w:highlight w:val="none"/>
        </w:rPr>
        <w:t>13.3.1 试车程序</w:t>
      </w:r>
    </w:p>
    <w:p w14:paraId="26D7BA2D">
      <w:pPr>
        <w:spacing w:line="400" w:lineRule="exact"/>
        <w:ind w:firstLine="420" w:firstLineChars="200"/>
        <w:rPr>
          <w:rFonts w:hint="eastAsia" w:ascii="宋体" w:hAnsi="宋体" w:eastAsia="宋体"/>
          <w:highlight w:val="none"/>
          <w:lang w:eastAsia="zh-CN"/>
        </w:rPr>
      </w:pPr>
      <w:r>
        <w:rPr>
          <w:rFonts w:ascii="宋体" w:hAnsi="宋体"/>
          <w:highlight w:val="none"/>
        </w:rPr>
        <w:t>工程试车内容</w:t>
      </w:r>
      <w:r>
        <w:rPr>
          <w:rFonts w:hint="eastAsia" w:ascii="宋体" w:hAnsi="宋体"/>
          <w:highlight w:val="none"/>
          <w:lang w:eastAsia="zh-CN"/>
        </w:rPr>
        <w:t>：</w:t>
      </w:r>
    </w:p>
    <w:p w14:paraId="75A961B2">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5E9A8B1">
      <w:pPr>
        <w:spacing w:line="400" w:lineRule="exact"/>
        <w:ind w:firstLine="420" w:firstLineChars="200"/>
        <w:rPr>
          <w:rFonts w:ascii="宋体" w:hAnsi="宋体"/>
          <w:highlight w:val="none"/>
        </w:rPr>
      </w:pPr>
      <w:r>
        <w:rPr>
          <w:rFonts w:ascii="宋体" w:hAnsi="宋体"/>
          <w:highlight w:val="none"/>
        </w:rPr>
        <w:t xml:space="preserve">（1）单机无负荷试车费用由 </w:t>
      </w:r>
      <w:r>
        <w:rPr>
          <w:rFonts w:ascii="宋体" w:hAnsi="宋体"/>
          <w:highlight w:val="none"/>
          <w:u w:val="single"/>
        </w:rPr>
        <w:t xml:space="preserve">                    </w:t>
      </w:r>
      <w:r>
        <w:rPr>
          <w:rFonts w:ascii="宋体" w:hAnsi="宋体"/>
          <w:highlight w:val="none"/>
        </w:rPr>
        <w:t>承担；</w:t>
      </w:r>
    </w:p>
    <w:p w14:paraId="6C19848F">
      <w:pPr>
        <w:spacing w:line="400" w:lineRule="exact"/>
        <w:ind w:firstLine="420" w:firstLineChars="200"/>
        <w:rPr>
          <w:rFonts w:hint="eastAsia" w:ascii="宋体" w:hAnsi="宋体"/>
          <w:highlight w:val="none"/>
        </w:rPr>
      </w:pPr>
      <w:r>
        <w:rPr>
          <w:rFonts w:ascii="宋体" w:hAnsi="宋体"/>
          <w:highlight w:val="none"/>
        </w:rPr>
        <w:t>（2）无负荷联动试车费用由</w:t>
      </w:r>
      <w:r>
        <w:rPr>
          <w:rFonts w:ascii="宋体" w:hAnsi="宋体"/>
          <w:highlight w:val="none"/>
          <w:u w:val="single"/>
        </w:rPr>
        <w:t xml:space="preserve">                     </w:t>
      </w:r>
      <w:r>
        <w:rPr>
          <w:rFonts w:ascii="宋体" w:hAnsi="宋体"/>
          <w:highlight w:val="none"/>
        </w:rPr>
        <w:t>承担。</w:t>
      </w:r>
    </w:p>
    <w:p w14:paraId="453CBDA0">
      <w:pPr>
        <w:spacing w:line="400" w:lineRule="exact"/>
        <w:ind w:firstLine="420" w:firstLineChars="200"/>
        <w:rPr>
          <w:rFonts w:ascii="宋体" w:hAnsi="宋体"/>
          <w:highlight w:val="none"/>
        </w:rPr>
      </w:pPr>
      <w:r>
        <w:rPr>
          <w:rFonts w:ascii="宋体" w:hAnsi="宋体"/>
          <w:highlight w:val="none"/>
        </w:rPr>
        <w:t>13.3.3 投料试车</w:t>
      </w:r>
    </w:p>
    <w:p w14:paraId="1AA1E007">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关于投料试车相关事项的约定</w:t>
      </w:r>
      <w:r>
        <w:rPr>
          <w:rFonts w:hint="eastAsia" w:ascii="宋体" w:hAnsi="宋体"/>
          <w:highlight w:val="none"/>
          <w:lang w:eastAsia="zh-CN"/>
        </w:rPr>
        <w:t>：</w:t>
      </w:r>
    </w:p>
    <w:p w14:paraId="4D378AB0">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050532E4">
      <w:pPr>
        <w:pStyle w:val="119"/>
        <w:outlineLvl w:val="3"/>
        <w:rPr>
          <w:b/>
          <w:highlight w:val="none"/>
        </w:rPr>
      </w:pPr>
      <w:bookmarkStart w:id="1499" w:name="_Toc19953"/>
      <w:r>
        <w:rPr>
          <w:b/>
          <w:highlight w:val="none"/>
        </w:rPr>
        <w:t>13.6 竣工退场</w:t>
      </w:r>
      <w:bookmarkEnd w:id="1499"/>
    </w:p>
    <w:p w14:paraId="419DE326">
      <w:pPr>
        <w:spacing w:line="400" w:lineRule="exact"/>
        <w:ind w:firstLine="420" w:firstLineChars="200"/>
        <w:rPr>
          <w:rFonts w:ascii="宋体" w:hAnsi="宋体"/>
          <w:highlight w:val="none"/>
        </w:rPr>
      </w:pPr>
      <w:r>
        <w:rPr>
          <w:rFonts w:ascii="宋体" w:hAnsi="宋体"/>
          <w:highlight w:val="none"/>
        </w:rPr>
        <w:t>13.6.1 竣工退场</w:t>
      </w:r>
    </w:p>
    <w:p w14:paraId="022F4635">
      <w:pPr>
        <w:spacing w:line="400" w:lineRule="exact"/>
        <w:ind w:firstLine="420" w:firstLineChars="200"/>
        <w:rPr>
          <w:rFonts w:ascii="宋体" w:hAnsi="宋体"/>
          <w:highlight w:val="none"/>
        </w:rPr>
      </w:pPr>
      <w:r>
        <w:rPr>
          <w:rFonts w:ascii="宋体" w:hAnsi="宋体"/>
          <w:highlight w:val="none"/>
        </w:rPr>
        <w:t>承包人完成竣工退场的期限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704B0F6">
      <w:pPr>
        <w:pStyle w:val="131"/>
        <w:outlineLvl w:val="2"/>
        <w:rPr>
          <w:b/>
          <w:highlight w:val="none"/>
        </w:rPr>
      </w:pPr>
      <w:bookmarkStart w:id="1500" w:name="_Toc351203646"/>
      <w:bookmarkStart w:id="1501" w:name="_Toc16168"/>
      <w:r>
        <w:rPr>
          <w:b/>
          <w:highlight w:val="none"/>
        </w:rPr>
        <w:t>14. 竣工结算</w:t>
      </w:r>
      <w:bookmarkEnd w:id="1500"/>
      <w:bookmarkEnd w:id="1501"/>
    </w:p>
    <w:p w14:paraId="2BB205AD">
      <w:pPr>
        <w:pStyle w:val="119"/>
        <w:outlineLvl w:val="3"/>
        <w:rPr>
          <w:b/>
          <w:highlight w:val="none"/>
        </w:rPr>
      </w:pPr>
      <w:bookmarkStart w:id="1502" w:name="_Toc14689"/>
      <w:r>
        <w:rPr>
          <w:b/>
          <w:highlight w:val="none"/>
        </w:rPr>
        <w:t>14.1 竣工</w:t>
      </w:r>
      <w:r>
        <w:rPr>
          <w:rFonts w:hint="eastAsia"/>
          <w:b/>
          <w:highlight w:val="none"/>
        </w:rPr>
        <w:t>结算</w:t>
      </w:r>
      <w:r>
        <w:rPr>
          <w:b/>
          <w:highlight w:val="none"/>
        </w:rPr>
        <w:t>申请</w:t>
      </w:r>
      <w:bookmarkEnd w:id="1502"/>
    </w:p>
    <w:p w14:paraId="2469FA92">
      <w:pPr>
        <w:spacing w:line="400" w:lineRule="exact"/>
        <w:ind w:firstLine="420" w:firstLineChars="200"/>
        <w:rPr>
          <w:rFonts w:ascii="宋体" w:hAnsi="宋体"/>
          <w:highlight w:val="none"/>
        </w:rPr>
      </w:pPr>
      <w:r>
        <w:rPr>
          <w:rFonts w:ascii="宋体" w:hAnsi="宋体"/>
          <w:highlight w:val="none"/>
        </w:rPr>
        <w:t>承包人提交竣工</w:t>
      </w:r>
      <w:r>
        <w:rPr>
          <w:rFonts w:hint="eastAsia" w:ascii="宋体" w:hAnsi="宋体"/>
          <w:highlight w:val="none"/>
        </w:rPr>
        <w:t>结算</w:t>
      </w:r>
      <w:r>
        <w:rPr>
          <w:rFonts w:ascii="宋体" w:hAnsi="宋体"/>
          <w:highlight w:val="none"/>
        </w:rPr>
        <w:t>申请单的期限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73CAF430">
      <w:pPr>
        <w:spacing w:line="400" w:lineRule="exact"/>
        <w:ind w:firstLine="420" w:firstLineChars="200"/>
        <w:rPr>
          <w:rFonts w:hint="eastAsia" w:ascii="宋体" w:hAnsi="宋体" w:eastAsia="宋体"/>
          <w:highlight w:val="none"/>
          <w:lang w:eastAsia="zh-CN"/>
        </w:rPr>
      </w:pPr>
      <w:r>
        <w:rPr>
          <w:rFonts w:ascii="宋体" w:hAnsi="宋体"/>
          <w:highlight w:val="none"/>
        </w:rPr>
        <w:t>竣工</w:t>
      </w:r>
      <w:r>
        <w:rPr>
          <w:rFonts w:hint="eastAsia" w:ascii="宋体" w:hAnsi="宋体"/>
          <w:highlight w:val="none"/>
        </w:rPr>
        <w:t>结算</w:t>
      </w:r>
      <w:r>
        <w:rPr>
          <w:rFonts w:ascii="宋体" w:hAnsi="宋体"/>
          <w:highlight w:val="none"/>
        </w:rPr>
        <w:t>申请单应包括的内容</w:t>
      </w:r>
      <w:r>
        <w:rPr>
          <w:rFonts w:hint="eastAsia" w:ascii="宋体" w:hAnsi="宋体"/>
          <w:highlight w:val="none"/>
          <w:lang w:eastAsia="zh-CN"/>
        </w:rPr>
        <w:t>：</w:t>
      </w:r>
    </w:p>
    <w:p w14:paraId="5543734A">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0C7C2E7">
      <w:pPr>
        <w:pStyle w:val="119"/>
        <w:outlineLvl w:val="3"/>
        <w:rPr>
          <w:b/>
          <w:highlight w:val="none"/>
        </w:rPr>
      </w:pPr>
      <w:bookmarkStart w:id="1503" w:name="_Toc75"/>
      <w:r>
        <w:rPr>
          <w:b/>
          <w:highlight w:val="none"/>
        </w:rPr>
        <w:t>14.2 竣工结算审核</w:t>
      </w:r>
      <w:bookmarkEnd w:id="1503"/>
    </w:p>
    <w:p w14:paraId="24B3BA72">
      <w:pPr>
        <w:spacing w:line="400" w:lineRule="exact"/>
        <w:ind w:firstLine="420" w:firstLineChars="200"/>
        <w:rPr>
          <w:rFonts w:ascii="宋体" w:hAnsi="宋体"/>
          <w:highlight w:val="none"/>
        </w:rPr>
      </w:pPr>
      <w:r>
        <w:rPr>
          <w:rFonts w:ascii="宋体" w:hAnsi="宋体"/>
          <w:highlight w:val="none"/>
        </w:rPr>
        <w:t>发包人</w:t>
      </w:r>
      <w:r>
        <w:rPr>
          <w:rFonts w:hint="eastAsia" w:ascii="宋体" w:hAnsi="宋体"/>
          <w:highlight w:val="none"/>
        </w:rPr>
        <w:t>审批</w:t>
      </w:r>
      <w:r>
        <w:rPr>
          <w:rFonts w:ascii="宋体" w:hAnsi="宋体"/>
          <w:highlight w:val="none"/>
        </w:rPr>
        <w:t>竣工付款申请单的期限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93445C6">
      <w:pPr>
        <w:spacing w:line="400" w:lineRule="exact"/>
        <w:ind w:firstLine="420" w:firstLineChars="200"/>
        <w:rPr>
          <w:rFonts w:hint="eastAsia" w:ascii="宋体" w:hAnsi="宋体"/>
          <w:highlight w:val="none"/>
        </w:rPr>
      </w:pPr>
      <w:r>
        <w:rPr>
          <w:rFonts w:ascii="宋体" w:hAnsi="宋体"/>
          <w:highlight w:val="none"/>
        </w:rPr>
        <w:t>发包人完成竣工付款的期限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A6D8DFF">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关于竣工付款证书异议部分复核的方式和程序</w:t>
      </w:r>
      <w:r>
        <w:rPr>
          <w:rFonts w:hint="eastAsia" w:ascii="宋体" w:hAnsi="宋体"/>
          <w:highlight w:val="none"/>
          <w:lang w:eastAsia="zh-CN"/>
        </w:rPr>
        <w:t>：</w:t>
      </w:r>
    </w:p>
    <w:p w14:paraId="4D874C8A">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C86FF91">
      <w:pPr>
        <w:pStyle w:val="119"/>
        <w:outlineLvl w:val="3"/>
        <w:rPr>
          <w:b/>
          <w:highlight w:val="none"/>
        </w:rPr>
      </w:pPr>
      <w:bookmarkStart w:id="1504" w:name="_Toc27964"/>
      <w:r>
        <w:rPr>
          <w:b/>
          <w:highlight w:val="none"/>
        </w:rPr>
        <w:t>14.4 最终结清</w:t>
      </w:r>
      <w:bookmarkEnd w:id="1504"/>
    </w:p>
    <w:p w14:paraId="16A114FB">
      <w:pPr>
        <w:spacing w:line="400" w:lineRule="exact"/>
        <w:ind w:firstLine="420" w:firstLineChars="200"/>
        <w:rPr>
          <w:rFonts w:ascii="宋体" w:hAnsi="宋体"/>
          <w:highlight w:val="none"/>
        </w:rPr>
      </w:pPr>
      <w:r>
        <w:rPr>
          <w:rFonts w:ascii="宋体" w:hAnsi="宋体"/>
          <w:highlight w:val="none"/>
        </w:rPr>
        <w:t>14.4.1 最终结清申请单</w:t>
      </w:r>
    </w:p>
    <w:p w14:paraId="7D1C58E7">
      <w:pPr>
        <w:spacing w:line="400" w:lineRule="exact"/>
        <w:ind w:firstLine="420" w:firstLineChars="200"/>
        <w:rPr>
          <w:rFonts w:ascii="宋体" w:hAnsi="宋体"/>
          <w:highlight w:val="none"/>
        </w:rPr>
      </w:pPr>
      <w:r>
        <w:rPr>
          <w:rFonts w:ascii="宋体" w:hAnsi="宋体"/>
          <w:highlight w:val="none"/>
        </w:rPr>
        <w:t>承包人提交最终结清申请单的份数</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643B2B1">
      <w:pPr>
        <w:spacing w:line="400" w:lineRule="exact"/>
        <w:ind w:firstLine="420" w:firstLineChars="200"/>
        <w:rPr>
          <w:rFonts w:ascii="宋体" w:hAnsi="宋体"/>
          <w:highlight w:val="none"/>
        </w:rPr>
      </w:pPr>
      <w:r>
        <w:rPr>
          <w:rFonts w:ascii="宋体" w:hAnsi="宋体"/>
          <w:highlight w:val="none"/>
        </w:rPr>
        <w:t>承包人提交最终结算申请单的期限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265AFC23">
      <w:pPr>
        <w:spacing w:line="400" w:lineRule="exact"/>
        <w:ind w:firstLine="420" w:firstLineChars="200"/>
        <w:rPr>
          <w:rFonts w:ascii="宋体" w:hAnsi="宋体"/>
          <w:highlight w:val="none"/>
        </w:rPr>
      </w:pPr>
      <w:r>
        <w:rPr>
          <w:rFonts w:ascii="宋体" w:hAnsi="宋体"/>
          <w:highlight w:val="none"/>
        </w:rPr>
        <w:t>14.4.2 最终结清证书和支付</w:t>
      </w:r>
    </w:p>
    <w:p w14:paraId="15EE56A6">
      <w:pPr>
        <w:spacing w:line="400" w:lineRule="exact"/>
        <w:ind w:firstLine="420" w:firstLineChars="200"/>
        <w:rPr>
          <w:rFonts w:hint="eastAsia" w:ascii="宋体" w:hAnsi="宋体" w:eastAsia="宋体"/>
          <w:highlight w:val="none"/>
          <w:lang w:eastAsia="zh-CN"/>
        </w:rPr>
      </w:pPr>
      <w:r>
        <w:rPr>
          <w:rFonts w:ascii="宋体" w:hAnsi="宋体"/>
          <w:highlight w:val="none"/>
        </w:rPr>
        <w:t>（1）发包人完成最终结清申请单的</w:t>
      </w:r>
      <w:r>
        <w:rPr>
          <w:rFonts w:hint="eastAsia" w:ascii="宋体" w:hAnsi="宋体"/>
          <w:highlight w:val="none"/>
        </w:rPr>
        <w:t>审批</w:t>
      </w:r>
      <w:r>
        <w:rPr>
          <w:rFonts w:ascii="宋体" w:hAnsi="宋体"/>
          <w:highlight w:val="none"/>
        </w:rPr>
        <w:t>并颁发最终结清证书的期限</w:t>
      </w:r>
      <w:r>
        <w:rPr>
          <w:rFonts w:hint="eastAsia" w:ascii="宋体" w:hAnsi="宋体"/>
          <w:highlight w:val="none"/>
          <w:lang w:eastAsia="zh-CN"/>
        </w:rPr>
        <w:t>：</w:t>
      </w:r>
    </w:p>
    <w:p w14:paraId="3E7A8BD7">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AEA6D5D">
      <w:pPr>
        <w:spacing w:line="400" w:lineRule="exact"/>
        <w:ind w:firstLine="420" w:firstLineChars="200"/>
        <w:rPr>
          <w:rFonts w:hint="eastAsia" w:ascii="宋体" w:hAnsi="宋体" w:eastAsia="宋体"/>
          <w:highlight w:val="none"/>
          <w:lang w:eastAsia="zh-CN"/>
        </w:rPr>
      </w:pPr>
      <w:r>
        <w:rPr>
          <w:rFonts w:ascii="宋体" w:hAnsi="宋体"/>
          <w:highlight w:val="none"/>
        </w:rPr>
        <w:t>（2）发包人完成支付的期限</w:t>
      </w:r>
      <w:r>
        <w:rPr>
          <w:rFonts w:hint="eastAsia" w:ascii="宋体" w:hAnsi="宋体"/>
          <w:highlight w:val="none"/>
          <w:lang w:eastAsia="zh-CN"/>
        </w:rPr>
        <w:t>：</w:t>
      </w:r>
    </w:p>
    <w:p w14:paraId="1B38F272">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485"/>
    <w:bookmarkEnd w:id="1486"/>
    <w:bookmarkEnd w:id="1487"/>
    <w:bookmarkEnd w:id="1488"/>
    <w:bookmarkEnd w:id="1489"/>
    <w:bookmarkEnd w:id="1490"/>
    <w:bookmarkEnd w:id="1491"/>
    <w:bookmarkEnd w:id="1497"/>
    <w:p w14:paraId="1A5907B6">
      <w:pPr>
        <w:pStyle w:val="131"/>
        <w:outlineLvl w:val="2"/>
        <w:rPr>
          <w:b/>
          <w:highlight w:val="none"/>
        </w:rPr>
      </w:pPr>
      <w:bookmarkStart w:id="1505" w:name="_Toc31246"/>
      <w:bookmarkStart w:id="1506" w:name="_Toc351203647"/>
      <w:bookmarkStart w:id="1507" w:name="_Toc267251483"/>
      <w:bookmarkStart w:id="1508" w:name="_Toc267251482"/>
      <w:bookmarkStart w:id="1509" w:name="_Toc267251484"/>
      <w:bookmarkStart w:id="1510" w:name="_Toc267251485"/>
      <w:bookmarkStart w:id="1511" w:name="_Toc267251489"/>
      <w:bookmarkStart w:id="1512" w:name="_Toc267251488"/>
      <w:bookmarkStart w:id="1513" w:name="_Toc267251486"/>
      <w:bookmarkStart w:id="1514" w:name="_Toc267251490"/>
      <w:bookmarkStart w:id="1515" w:name="_Toc267251499"/>
      <w:bookmarkStart w:id="1516" w:name="_Toc267251492"/>
      <w:bookmarkStart w:id="1517" w:name="_Toc267251493"/>
      <w:bookmarkStart w:id="1518" w:name="_Toc267251502"/>
      <w:bookmarkStart w:id="1519" w:name="_Toc267251495"/>
      <w:bookmarkStart w:id="1520" w:name="_Toc267251491"/>
      <w:bookmarkStart w:id="1521" w:name="_Toc267251494"/>
      <w:bookmarkStart w:id="1522" w:name="_Toc267251498"/>
      <w:bookmarkStart w:id="1523" w:name="_Toc267251496"/>
      <w:bookmarkStart w:id="1524" w:name="_Toc267251501"/>
      <w:bookmarkStart w:id="1525" w:name="_Toc267251503"/>
      <w:bookmarkStart w:id="1526" w:name="_Toc267251497"/>
      <w:bookmarkStart w:id="1527" w:name="_Toc267251506"/>
      <w:bookmarkStart w:id="1528" w:name="_Toc267251504"/>
      <w:bookmarkStart w:id="1529" w:name="_Toc267251507"/>
      <w:bookmarkStart w:id="1530" w:name="_Toc267251508"/>
      <w:bookmarkStart w:id="1531" w:name="_Toc267251509"/>
      <w:bookmarkStart w:id="1532" w:name="_Toc267251515"/>
      <w:bookmarkStart w:id="1533" w:name="_Toc267251513"/>
      <w:bookmarkStart w:id="1534" w:name="_Toc267251510"/>
      <w:bookmarkStart w:id="1535" w:name="_Toc267251514"/>
      <w:bookmarkStart w:id="1536" w:name="_Toc267251511"/>
      <w:r>
        <w:rPr>
          <w:b/>
          <w:highlight w:val="none"/>
        </w:rPr>
        <w:t>15. 缺陷责任期与保修</w:t>
      </w:r>
      <w:bookmarkEnd w:id="1505"/>
      <w:bookmarkEnd w:id="1506"/>
    </w:p>
    <w:p w14:paraId="13C8794C">
      <w:pPr>
        <w:pStyle w:val="119"/>
        <w:outlineLvl w:val="3"/>
        <w:rPr>
          <w:b/>
          <w:highlight w:val="none"/>
        </w:rPr>
      </w:pPr>
      <w:bookmarkStart w:id="1537" w:name="_Toc20121"/>
      <w:r>
        <w:rPr>
          <w:b/>
          <w:highlight w:val="none"/>
        </w:rPr>
        <w:t>15.2缺陷责任期</w:t>
      </w:r>
      <w:bookmarkEnd w:id="1507"/>
      <w:bookmarkEnd w:id="1537"/>
    </w:p>
    <w:p w14:paraId="6FE32F0F">
      <w:pPr>
        <w:spacing w:line="400" w:lineRule="exact"/>
        <w:ind w:firstLine="420" w:firstLineChars="200"/>
        <w:rPr>
          <w:rFonts w:hint="eastAsia" w:ascii="宋体" w:hAnsi="宋体" w:eastAsia="宋体"/>
          <w:highlight w:val="none"/>
          <w:lang w:eastAsia="zh-CN"/>
        </w:rPr>
      </w:pPr>
      <w:r>
        <w:rPr>
          <w:rFonts w:ascii="宋体" w:hAnsi="宋体"/>
          <w:highlight w:val="none"/>
        </w:rPr>
        <w:t>缺陷责任期的具体期限</w:t>
      </w:r>
      <w:r>
        <w:rPr>
          <w:rFonts w:hint="eastAsia" w:ascii="宋体" w:hAnsi="宋体"/>
          <w:highlight w:val="none"/>
          <w:lang w:eastAsia="zh-CN"/>
        </w:rPr>
        <w:t>：</w:t>
      </w:r>
    </w:p>
    <w:p w14:paraId="0C43D507">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A5C8B81">
      <w:pPr>
        <w:pStyle w:val="119"/>
        <w:outlineLvl w:val="3"/>
        <w:rPr>
          <w:b/>
          <w:highlight w:val="none"/>
        </w:rPr>
      </w:pPr>
      <w:bookmarkStart w:id="1538" w:name="_Toc15907"/>
      <w:r>
        <w:rPr>
          <w:b/>
          <w:highlight w:val="none"/>
        </w:rPr>
        <w:t>15.3 质量保证金</w:t>
      </w:r>
      <w:bookmarkEnd w:id="1538"/>
    </w:p>
    <w:p w14:paraId="53AC6530">
      <w:pPr>
        <w:spacing w:line="400" w:lineRule="exact"/>
        <w:ind w:firstLine="420" w:firstLineChars="200"/>
        <w:rPr>
          <w:rFonts w:hint="eastAsia" w:ascii="宋体" w:hAnsi="宋体" w:eastAsia="宋体"/>
          <w:highlight w:val="none"/>
          <w:lang w:eastAsia="zh-CN"/>
        </w:rPr>
      </w:pPr>
      <w:r>
        <w:rPr>
          <w:rFonts w:hint="eastAsia" w:ascii="宋体" w:hAnsi="宋体"/>
          <w:highlight w:val="none"/>
        </w:rPr>
        <w:t>关于是否扣留质量保证金的约定</w:t>
      </w:r>
      <w:r>
        <w:rPr>
          <w:rFonts w:hint="eastAsia" w:ascii="宋体" w:hAnsi="宋体"/>
          <w:highlight w:val="none"/>
          <w:lang w:eastAsia="zh-CN"/>
        </w:rPr>
        <w:t>：</w:t>
      </w:r>
    </w:p>
    <w:p w14:paraId="6E4CC41C">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A50AD00">
      <w:pPr>
        <w:spacing w:line="400" w:lineRule="exact"/>
        <w:ind w:firstLine="420" w:firstLineChars="200"/>
        <w:rPr>
          <w:rFonts w:hint="eastAsia" w:ascii="宋体" w:hAnsi="宋体"/>
          <w:highlight w:val="none"/>
        </w:rPr>
      </w:pPr>
      <w:r>
        <w:rPr>
          <w:rFonts w:hint="eastAsia" w:ascii="宋体" w:hAnsi="宋体"/>
          <w:highlight w:val="none"/>
        </w:rPr>
        <w:t>在工程项目竣工前，承包人按专用合同条款第3.7条提供履约担保的，发包人不得同时预留工程质量保证金。</w:t>
      </w:r>
    </w:p>
    <w:p w14:paraId="38698FC1">
      <w:pPr>
        <w:spacing w:line="400" w:lineRule="exact"/>
        <w:ind w:firstLine="420" w:firstLineChars="200"/>
        <w:rPr>
          <w:rFonts w:ascii="宋体" w:hAnsi="宋体"/>
          <w:highlight w:val="none"/>
        </w:rPr>
      </w:pPr>
      <w:r>
        <w:rPr>
          <w:rFonts w:ascii="宋体" w:hAnsi="宋体"/>
          <w:highlight w:val="none"/>
        </w:rPr>
        <w:t xml:space="preserve">15.3.1 </w:t>
      </w:r>
      <w:r>
        <w:rPr>
          <w:rFonts w:hint="eastAsia" w:ascii="宋体" w:hAnsi="宋体"/>
          <w:highlight w:val="none"/>
        </w:rPr>
        <w:t>承包人提供</w:t>
      </w:r>
      <w:r>
        <w:rPr>
          <w:rFonts w:ascii="宋体" w:hAnsi="宋体"/>
          <w:highlight w:val="none"/>
        </w:rPr>
        <w:t>质量保证金的</w:t>
      </w:r>
      <w:r>
        <w:rPr>
          <w:rFonts w:hint="eastAsia" w:ascii="宋体" w:hAnsi="宋体"/>
          <w:highlight w:val="none"/>
        </w:rPr>
        <w:t>方</w:t>
      </w:r>
      <w:r>
        <w:rPr>
          <w:rFonts w:ascii="宋体" w:hAnsi="宋体"/>
          <w:highlight w:val="none"/>
        </w:rPr>
        <w:t>式</w:t>
      </w:r>
    </w:p>
    <w:p w14:paraId="5C533316">
      <w:pPr>
        <w:spacing w:line="400" w:lineRule="exact"/>
        <w:ind w:firstLine="420" w:firstLineChars="200"/>
        <w:rPr>
          <w:rFonts w:hint="eastAsia" w:ascii="宋体" w:hAnsi="宋体" w:eastAsia="宋体"/>
          <w:highlight w:val="none"/>
          <w:lang w:eastAsia="zh-CN"/>
        </w:rPr>
      </w:pPr>
      <w:r>
        <w:rPr>
          <w:rFonts w:ascii="宋体" w:hAnsi="宋体"/>
          <w:highlight w:val="none"/>
        </w:rPr>
        <w:t>质量保证金采用以下第</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种方式</w:t>
      </w:r>
      <w:r>
        <w:rPr>
          <w:rFonts w:hint="eastAsia" w:ascii="宋体" w:hAnsi="宋体"/>
          <w:highlight w:val="none"/>
          <w:lang w:eastAsia="zh-CN"/>
        </w:rPr>
        <w:t>：</w:t>
      </w:r>
    </w:p>
    <w:p w14:paraId="3F0A2616">
      <w:pPr>
        <w:spacing w:line="400" w:lineRule="exact"/>
        <w:ind w:firstLine="420" w:firstLineChars="200"/>
        <w:rPr>
          <w:rFonts w:ascii="宋体" w:hAnsi="宋体"/>
          <w:highlight w:val="none"/>
        </w:rPr>
      </w:pPr>
      <w:r>
        <w:rPr>
          <w:rFonts w:ascii="宋体" w:hAnsi="宋体"/>
          <w:highlight w:val="none"/>
        </w:rPr>
        <w:t>（1）质量保证金保函，保证金额为</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568A104D">
      <w:pPr>
        <w:spacing w:line="400" w:lineRule="exact"/>
        <w:ind w:firstLine="420" w:firstLineChars="200"/>
        <w:rPr>
          <w:rFonts w:ascii="宋体" w:hAnsi="宋体"/>
          <w:highlight w:val="none"/>
        </w:rPr>
      </w:pPr>
      <w:r>
        <w:rPr>
          <w:rFonts w:ascii="宋体" w:hAnsi="宋体"/>
          <w:highlight w:val="none"/>
        </w:rPr>
        <w:t>（2）</w:t>
      </w:r>
      <w:r>
        <w:rPr>
          <w:rFonts w:ascii="宋体" w:hAnsi="宋体"/>
          <w:highlight w:val="none"/>
          <w:u w:val="single"/>
        </w:rPr>
        <w:t xml:space="preserve">    </w:t>
      </w:r>
      <w:r>
        <w:rPr>
          <w:rFonts w:hint="eastAsia" w:ascii="宋体" w:hAnsi="宋体"/>
          <w:highlight w:val="none"/>
          <w:u w:val="single"/>
        </w:rPr>
        <w:t xml:space="preserve">1.5   </w:t>
      </w:r>
      <w:r>
        <w:rPr>
          <w:rFonts w:ascii="宋体" w:hAnsi="宋体"/>
          <w:highlight w:val="none"/>
          <w:u w:val="single"/>
        </w:rPr>
        <w:t xml:space="preserve">  </w:t>
      </w:r>
      <w:r>
        <w:rPr>
          <w:rFonts w:ascii="宋体" w:hAnsi="宋体"/>
          <w:highlight w:val="none"/>
        </w:rPr>
        <w:t>%的工程款；</w:t>
      </w:r>
    </w:p>
    <w:p w14:paraId="6E99D188">
      <w:pPr>
        <w:spacing w:line="400" w:lineRule="exact"/>
        <w:ind w:firstLine="420" w:firstLineChars="200"/>
        <w:rPr>
          <w:rFonts w:hint="eastAsia" w:ascii="宋体" w:hAnsi="宋体"/>
          <w:highlight w:val="none"/>
        </w:rPr>
      </w:pPr>
      <w:r>
        <w:rPr>
          <w:rFonts w:ascii="宋体" w:hAnsi="宋体"/>
          <w:highlight w:val="none"/>
        </w:rPr>
        <w:t>（3）其他</w:t>
      </w:r>
      <w:r>
        <w:rPr>
          <w:rFonts w:hint="eastAsia" w:ascii="宋体" w:hAnsi="宋体"/>
          <w:highlight w:val="none"/>
        </w:rPr>
        <w:t>方</w:t>
      </w:r>
      <w:r>
        <w:rPr>
          <w:rFonts w:ascii="宋体" w:hAnsi="宋体"/>
          <w:highlight w:val="none"/>
        </w:rPr>
        <w:t xml:space="preserve">式: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5D75E13">
      <w:pPr>
        <w:spacing w:line="400" w:lineRule="exact"/>
        <w:ind w:firstLine="420" w:firstLineChars="200"/>
        <w:rPr>
          <w:rFonts w:ascii="宋体" w:hAnsi="宋体"/>
          <w:highlight w:val="none"/>
        </w:rPr>
      </w:pPr>
      <w:r>
        <w:rPr>
          <w:rFonts w:ascii="宋体" w:hAnsi="宋体"/>
          <w:highlight w:val="none"/>
        </w:rPr>
        <w:t xml:space="preserve">15.3.2 质量保证金的扣留 </w:t>
      </w:r>
    </w:p>
    <w:p w14:paraId="63D9BFF0">
      <w:pPr>
        <w:spacing w:line="400" w:lineRule="exact"/>
        <w:ind w:firstLine="420" w:firstLineChars="200"/>
        <w:rPr>
          <w:rFonts w:hint="eastAsia" w:ascii="宋体" w:hAnsi="宋体" w:eastAsia="宋体"/>
          <w:highlight w:val="none"/>
          <w:lang w:eastAsia="zh-CN"/>
        </w:rPr>
      </w:pPr>
      <w:r>
        <w:rPr>
          <w:rFonts w:ascii="宋体" w:hAnsi="宋体"/>
          <w:highlight w:val="none"/>
        </w:rPr>
        <w:t>质量保证金的扣留采取以下第</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种方式</w:t>
      </w:r>
      <w:r>
        <w:rPr>
          <w:rFonts w:hint="eastAsia" w:ascii="宋体" w:hAnsi="宋体"/>
          <w:highlight w:val="none"/>
          <w:lang w:eastAsia="zh-CN"/>
        </w:rPr>
        <w:t>：</w:t>
      </w:r>
    </w:p>
    <w:p w14:paraId="53DB96E2">
      <w:pPr>
        <w:spacing w:line="400" w:lineRule="exact"/>
        <w:ind w:firstLine="420" w:firstLineChars="200"/>
        <w:rPr>
          <w:rFonts w:ascii="宋体" w:hAnsi="宋体"/>
          <w:highlight w:val="none"/>
        </w:rPr>
      </w:pPr>
      <w:r>
        <w:rPr>
          <w:rFonts w:ascii="宋体" w:hAnsi="宋体"/>
          <w:highlight w:val="none"/>
        </w:rPr>
        <w:t>（1）在支付工程进度款时逐次扣留，在此情形下，质量保证金的计算基数不包括预付款的支付、扣回以及价格调整的金额；</w:t>
      </w:r>
    </w:p>
    <w:p w14:paraId="6AE8DE78">
      <w:pPr>
        <w:spacing w:line="400" w:lineRule="exact"/>
        <w:ind w:firstLine="420" w:firstLineChars="200"/>
        <w:rPr>
          <w:rFonts w:ascii="宋体" w:hAnsi="宋体"/>
          <w:highlight w:val="none"/>
        </w:rPr>
      </w:pPr>
      <w:r>
        <w:rPr>
          <w:rFonts w:ascii="宋体" w:hAnsi="宋体"/>
          <w:highlight w:val="none"/>
        </w:rPr>
        <w:t>（2）工程竣工结算时一次性扣留质量保证金；</w:t>
      </w:r>
    </w:p>
    <w:p w14:paraId="6D1A851E">
      <w:pPr>
        <w:spacing w:line="400" w:lineRule="exact"/>
        <w:ind w:firstLine="420" w:firstLineChars="200"/>
        <w:rPr>
          <w:rFonts w:ascii="宋体" w:hAnsi="宋体"/>
          <w:highlight w:val="none"/>
        </w:rPr>
      </w:pPr>
      <w:r>
        <w:rPr>
          <w:rFonts w:ascii="宋体" w:hAnsi="宋体"/>
          <w:highlight w:val="none"/>
        </w:rPr>
        <w:t xml:space="preserve">（3）其他扣留方式: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AD75DE9">
      <w:pPr>
        <w:spacing w:line="400" w:lineRule="exact"/>
        <w:ind w:firstLine="420" w:firstLineChars="200"/>
        <w:rPr>
          <w:rFonts w:hint="eastAsia" w:ascii="宋体" w:hAnsi="宋体" w:eastAsia="宋体"/>
          <w:highlight w:val="none"/>
          <w:lang w:eastAsia="zh-CN"/>
        </w:rPr>
      </w:pPr>
      <w:r>
        <w:rPr>
          <w:rFonts w:ascii="宋体" w:hAnsi="宋体"/>
          <w:highlight w:val="none"/>
        </w:rPr>
        <w:t>关于质量保证金的补充约定</w:t>
      </w:r>
      <w:r>
        <w:rPr>
          <w:rFonts w:hint="eastAsia" w:ascii="宋体" w:hAnsi="宋体"/>
          <w:highlight w:val="none"/>
          <w:lang w:eastAsia="zh-CN"/>
        </w:rPr>
        <w:t>：</w:t>
      </w:r>
    </w:p>
    <w:p w14:paraId="0CB6246E">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508"/>
    <w:bookmarkEnd w:id="1509"/>
    <w:p w14:paraId="106CF883">
      <w:pPr>
        <w:pStyle w:val="119"/>
        <w:outlineLvl w:val="3"/>
        <w:rPr>
          <w:b/>
          <w:highlight w:val="none"/>
        </w:rPr>
      </w:pPr>
      <w:bookmarkStart w:id="1539" w:name="_Toc19828"/>
      <w:r>
        <w:rPr>
          <w:b/>
          <w:highlight w:val="none"/>
        </w:rPr>
        <w:t>15.4保修</w:t>
      </w:r>
      <w:bookmarkEnd w:id="1539"/>
    </w:p>
    <w:bookmarkEnd w:id="1510"/>
    <w:p w14:paraId="6C2CF9B5">
      <w:pPr>
        <w:spacing w:line="400" w:lineRule="exact"/>
        <w:ind w:firstLine="420" w:firstLineChars="200"/>
        <w:rPr>
          <w:rFonts w:ascii="宋体" w:hAnsi="宋体"/>
          <w:highlight w:val="none"/>
        </w:rPr>
      </w:pPr>
      <w:r>
        <w:rPr>
          <w:rFonts w:ascii="宋体" w:hAnsi="宋体"/>
          <w:highlight w:val="none"/>
        </w:rPr>
        <w:t>15.4.1 保修责任</w:t>
      </w:r>
    </w:p>
    <w:p w14:paraId="70EFA348">
      <w:pPr>
        <w:spacing w:line="400" w:lineRule="exact"/>
        <w:ind w:firstLine="420" w:firstLineChars="200"/>
        <w:rPr>
          <w:rFonts w:hint="eastAsia" w:ascii="宋体" w:hAnsi="宋体"/>
          <w:highlight w:val="none"/>
        </w:rPr>
      </w:pPr>
      <w:r>
        <w:rPr>
          <w:rFonts w:ascii="宋体" w:hAnsi="宋体"/>
          <w:highlight w:val="none"/>
        </w:rPr>
        <w:t>工程保修期为</w:t>
      </w:r>
      <w:r>
        <w:rPr>
          <w:rFonts w:hint="eastAsia" w:ascii="宋体" w:hAnsi="宋体"/>
          <w:highlight w:val="none"/>
          <w:lang w:eastAsia="zh-CN"/>
        </w:rPr>
        <w:t>：</w:t>
      </w:r>
      <w:r>
        <w:rPr>
          <w:rFonts w:ascii="宋体" w:hAnsi="宋体"/>
          <w:highlight w:val="none"/>
        </w:rPr>
        <w:t xml:space="preserve"> </w:t>
      </w:r>
    </w:p>
    <w:p w14:paraId="58FB8025">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CFE9349">
      <w:pPr>
        <w:spacing w:line="400" w:lineRule="exact"/>
        <w:ind w:firstLine="420" w:firstLineChars="200"/>
        <w:rPr>
          <w:rFonts w:ascii="宋体" w:hAnsi="宋体"/>
          <w:highlight w:val="none"/>
        </w:rPr>
      </w:pPr>
      <w:r>
        <w:rPr>
          <w:rFonts w:ascii="宋体" w:hAnsi="宋体"/>
          <w:highlight w:val="none"/>
        </w:rPr>
        <w:t>15.4.3 修复通知</w:t>
      </w:r>
    </w:p>
    <w:p w14:paraId="0924EC5C">
      <w:pPr>
        <w:spacing w:line="400" w:lineRule="exact"/>
        <w:ind w:firstLine="420" w:firstLineChars="200"/>
        <w:rPr>
          <w:rFonts w:hint="eastAsia" w:ascii="宋体" w:hAnsi="宋体"/>
          <w:highlight w:val="none"/>
        </w:rPr>
      </w:pPr>
      <w:r>
        <w:rPr>
          <w:rFonts w:ascii="宋体" w:hAnsi="宋体"/>
          <w:highlight w:val="none"/>
        </w:rPr>
        <w:t>承包人收到保修通知并到达工程现场的合理时间</w:t>
      </w:r>
      <w:r>
        <w:rPr>
          <w:rFonts w:hint="eastAsia" w:ascii="宋体" w:hAnsi="宋体"/>
          <w:highlight w:val="none"/>
          <w:lang w:eastAsia="zh-CN"/>
        </w:rPr>
        <w:t>：</w:t>
      </w:r>
      <w:r>
        <w:rPr>
          <w:rFonts w:ascii="宋体" w:hAnsi="宋体"/>
          <w:highlight w:val="none"/>
        </w:rPr>
        <w:t xml:space="preserve"> </w:t>
      </w:r>
    </w:p>
    <w:p w14:paraId="0BE18B95">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511"/>
    <w:bookmarkEnd w:id="1512"/>
    <w:bookmarkEnd w:id="1513"/>
    <w:bookmarkEnd w:id="1514"/>
    <w:p w14:paraId="0C6315D5">
      <w:pPr>
        <w:pStyle w:val="131"/>
        <w:outlineLvl w:val="2"/>
        <w:rPr>
          <w:b/>
          <w:highlight w:val="none"/>
        </w:rPr>
      </w:pPr>
      <w:bookmarkStart w:id="1540" w:name="_Toc21858"/>
      <w:bookmarkStart w:id="1541" w:name="_Toc351203648"/>
      <w:bookmarkStart w:id="1542" w:name="_Toc280868717"/>
      <w:bookmarkStart w:id="1543" w:name="_Toc280868718"/>
      <w:r>
        <w:rPr>
          <w:b/>
          <w:highlight w:val="none"/>
        </w:rPr>
        <w:t>16. 违约</w:t>
      </w:r>
      <w:bookmarkEnd w:id="1540"/>
      <w:bookmarkEnd w:id="1541"/>
    </w:p>
    <w:p w14:paraId="13D51C9D">
      <w:pPr>
        <w:pStyle w:val="119"/>
        <w:outlineLvl w:val="3"/>
        <w:rPr>
          <w:b/>
          <w:highlight w:val="none"/>
        </w:rPr>
      </w:pPr>
      <w:bookmarkStart w:id="1544" w:name="_Toc27882"/>
      <w:r>
        <w:rPr>
          <w:b/>
          <w:highlight w:val="none"/>
        </w:rPr>
        <w:t>16.1 发包人违约</w:t>
      </w:r>
      <w:bookmarkEnd w:id="1544"/>
    </w:p>
    <w:p w14:paraId="79FB7324">
      <w:pPr>
        <w:spacing w:line="400" w:lineRule="exact"/>
        <w:ind w:firstLine="420" w:firstLineChars="200"/>
        <w:rPr>
          <w:rFonts w:ascii="宋体" w:hAnsi="宋体"/>
          <w:highlight w:val="none"/>
        </w:rPr>
      </w:pPr>
      <w:r>
        <w:rPr>
          <w:rFonts w:ascii="宋体" w:hAnsi="宋体"/>
          <w:highlight w:val="none"/>
        </w:rPr>
        <w:t>16.1.1发包人违约的情形</w:t>
      </w:r>
    </w:p>
    <w:p w14:paraId="34B01937">
      <w:pPr>
        <w:spacing w:line="400" w:lineRule="exact"/>
        <w:ind w:firstLine="420" w:firstLineChars="200"/>
        <w:rPr>
          <w:rFonts w:hint="eastAsia" w:ascii="宋体" w:hAnsi="宋体" w:eastAsia="宋体"/>
          <w:highlight w:val="none"/>
          <w:lang w:eastAsia="zh-CN"/>
        </w:rPr>
      </w:pPr>
      <w:r>
        <w:rPr>
          <w:rFonts w:ascii="宋体" w:hAnsi="宋体"/>
          <w:highlight w:val="none"/>
        </w:rPr>
        <w:t>发包人违约的其他情形</w:t>
      </w:r>
      <w:r>
        <w:rPr>
          <w:rFonts w:hint="eastAsia" w:ascii="宋体" w:hAnsi="宋体"/>
          <w:highlight w:val="none"/>
          <w:lang w:eastAsia="zh-CN"/>
        </w:rPr>
        <w:t>：</w:t>
      </w:r>
    </w:p>
    <w:p w14:paraId="7781279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6672726">
      <w:pPr>
        <w:spacing w:line="400" w:lineRule="exact"/>
        <w:ind w:firstLine="420" w:firstLineChars="200"/>
        <w:rPr>
          <w:rFonts w:ascii="宋体" w:hAnsi="宋体"/>
          <w:highlight w:val="none"/>
        </w:rPr>
      </w:pPr>
      <w:r>
        <w:rPr>
          <w:rFonts w:ascii="宋体" w:hAnsi="宋体"/>
          <w:highlight w:val="none"/>
        </w:rPr>
        <w:t>16.1.2 发包人违约的责任</w:t>
      </w:r>
    </w:p>
    <w:p w14:paraId="77E2A1BE">
      <w:pPr>
        <w:spacing w:line="400" w:lineRule="exact"/>
        <w:ind w:firstLine="420" w:firstLineChars="200"/>
        <w:rPr>
          <w:rFonts w:hint="eastAsia" w:ascii="宋体" w:hAnsi="宋体" w:eastAsia="宋体"/>
          <w:highlight w:val="none"/>
          <w:lang w:eastAsia="zh-CN"/>
        </w:rPr>
      </w:pPr>
      <w:r>
        <w:rPr>
          <w:rFonts w:ascii="宋体" w:hAnsi="宋体"/>
          <w:highlight w:val="none"/>
        </w:rPr>
        <w:t>发包人违约责任的承担方式和计算方法</w:t>
      </w:r>
      <w:r>
        <w:rPr>
          <w:rFonts w:hint="eastAsia" w:ascii="宋体" w:hAnsi="宋体"/>
          <w:highlight w:val="none"/>
          <w:lang w:eastAsia="zh-CN"/>
        </w:rPr>
        <w:t>：</w:t>
      </w:r>
    </w:p>
    <w:p w14:paraId="046A0C11">
      <w:pPr>
        <w:spacing w:line="400" w:lineRule="exact"/>
        <w:ind w:firstLine="420" w:firstLineChars="200"/>
        <w:rPr>
          <w:rFonts w:hint="eastAsia" w:ascii="宋体" w:hAnsi="宋体" w:eastAsia="宋体"/>
          <w:highlight w:val="none"/>
          <w:lang w:eastAsia="zh-CN"/>
        </w:rPr>
      </w:pPr>
      <w:r>
        <w:rPr>
          <w:rFonts w:ascii="宋体" w:hAnsi="宋体"/>
          <w:highlight w:val="none"/>
        </w:rPr>
        <w:t>（1）因发包人原因未能在计划开工日期前7天内下达开工通知的违约责任</w:t>
      </w:r>
      <w:r>
        <w:rPr>
          <w:rFonts w:hint="eastAsia" w:ascii="宋体" w:hAnsi="宋体"/>
          <w:highlight w:val="none"/>
          <w:lang w:eastAsia="zh-CN"/>
        </w:rPr>
        <w:t>：</w:t>
      </w:r>
    </w:p>
    <w:p w14:paraId="1392D031">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9C5743A">
      <w:pPr>
        <w:spacing w:line="400" w:lineRule="exact"/>
        <w:ind w:firstLine="420" w:firstLineChars="200"/>
        <w:rPr>
          <w:rFonts w:hint="eastAsia" w:ascii="宋体" w:hAnsi="宋体" w:eastAsia="宋体"/>
          <w:highlight w:val="none"/>
          <w:lang w:eastAsia="zh-CN"/>
        </w:rPr>
      </w:pPr>
      <w:r>
        <w:rPr>
          <w:rFonts w:ascii="宋体" w:hAnsi="宋体"/>
          <w:highlight w:val="none"/>
        </w:rPr>
        <w:t>（2）因发包人原因未能按合同约定支付合同价款的违约责任</w:t>
      </w:r>
      <w:r>
        <w:rPr>
          <w:rFonts w:hint="eastAsia" w:ascii="宋体" w:hAnsi="宋体"/>
          <w:highlight w:val="none"/>
          <w:lang w:eastAsia="zh-CN"/>
        </w:rPr>
        <w:t>：</w:t>
      </w:r>
    </w:p>
    <w:p w14:paraId="2553782D">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B92EE4F">
      <w:pPr>
        <w:spacing w:line="400" w:lineRule="exact"/>
        <w:ind w:firstLine="420" w:firstLineChars="200"/>
        <w:rPr>
          <w:rFonts w:hint="eastAsia" w:ascii="宋体" w:hAnsi="宋体"/>
          <w:highlight w:val="none"/>
        </w:rPr>
      </w:pPr>
      <w:r>
        <w:rPr>
          <w:rFonts w:ascii="宋体" w:hAnsi="宋体"/>
          <w:highlight w:val="none"/>
        </w:rPr>
        <w:t>（3）发包人违反第10.1款</w:t>
      </w:r>
      <w:r>
        <w:rPr>
          <w:rFonts w:hint="eastAsia" w:ascii="宋体" w:hAnsi="宋体"/>
          <w:highlight w:val="none"/>
        </w:rPr>
        <w:t>〔</w:t>
      </w:r>
      <w:r>
        <w:rPr>
          <w:rFonts w:ascii="宋体" w:hAnsi="宋体"/>
          <w:highlight w:val="none"/>
        </w:rPr>
        <w:t>变更的范围</w:t>
      </w:r>
      <w:r>
        <w:rPr>
          <w:rFonts w:hint="eastAsia" w:ascii="宋体" w:hAnsi="宋体"/>
          <w:highlight w:val="none"/>
        </w:rPr>
        <w:t>〕</w:t>
      </w:r>
      <w:r>
        <w:rPr>
          <w:rFonts w:ascii="宋体" w:hAnsi="宋体"/>
          <w:highlight w:val="none"/>
        </w:rPr>
        <w:t>第（2）项约定，自行实施被取消的工作或转由他人实施的违约责任</w:t>
      </w:r>
      <w:r>
        <w:rPr>
          <w:rFonts w:hint="eastAsia" w:ascii="宋体" w:hAnsi="宋体"/>
          <w:highlight w:val="none"/>
          <w:lang w:eastAsia="zh-CN"/>
        </w:rPr>
        <w:t>：</w:t>
      </w:r>
      <w:r>
        <w:rPr>
          <w:rFonts w:ascii="宋体" w:hAnsi="宋体"/>
          <w:highlight w:val="none"/>
        </w:rPr>
        <w:t xml:space="preserve">      </w:t>
      </w:r>
      <w:r>
        <w:rPr>
          <w:rFonts w:hint="eastAsia" w:ascii="宋体" w:hAnsi="宋体"/>
          <w:highlight w:val="none"/>
        </w:rPr>
        <w:t xml:space="preserve">        </w:t>
      </w:r>
    </w:p>
    <w:p w14:paraId="6A214071">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D504F9D">
      <w:pPr>
        <w:spacing w:line="400" w:lineRule="exact"/>
        <w:ind w:firstLine="420" w:firstLineChars="200"/>
        <w:rPr>
          <w:rFonts w:hint="eastAsia" w:ascii="宋体" w:hAnsi="宋体"/>
          <w:highlight w:val="none"/>
        </w:rPr>
      </w:pPr>
      <w:r>
        <w:rPr>
          <w:rFonts w:ascii="宋体" w:hAnsi="宋体"/>
          <w:highlight w:val="none"/>
        </w:rPr>
        <w:t>（4）发包人提供的材料、工程设备的规格、数量或质量不符合合同约定，或因发包人原因导致交货日期延误或交货地点变更等情况的违约责任</w:t>
      </w:r>
      <w:r>
        <w:rPr>
          <w:rFonts w:hint="eastAsia" w:ascii="宋体" w:hAnsi="宋体"/>
          <w:highlight w:val="none"/>
          <w:lang w:eastAsia="zh-CN"/>
        </w:rPr>
        <w:t>：</w:t>
      </w:r>
      <w:r>
        <w:rPr>
          <w:rFonts w:ascii="宋体" w:hAnsi="宋体"/>
          <w:highlight w:val="none"/>
        </w:rPr>
        <w:t xml:space="preserve">        </w:t>
      </w:r>
      <w:r>
        <w:rPr>
          <w:rFonts w:hint="eastAsia" w:ascii="宋体" w:hAnsi="宋体"/>
          <w:highlight w:val="none"/>
        </w:rPr>
        <w:t xml:space="preserve">          </w:t>
      </w:r>
    </w:p>
    <w:p w14:paraId="4772F2A2">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1B34782">
      <w:pPr>
        <w:spacing w:line="400" w:lineRule="exact"/>
        <w:ind w:firstLine="420" w:firstLineChars="200"/>
        <w:rPr>
          <w:rFonts w:ascii="宋体" w:hAnsi="宋体"/>
          <w:highlight w:val="none"/>
        </w:rPr>
      </w:pPr>
      <w:r>
        <w:rPr>
          <w:rFonts w:ascii="宋体" w:hAnsi="宋体"/>
          <w:highlight w:val="none"/>
        </w:rPr>
        <w:t>（5）因发包人违反合同约定造成暂停施工的违约责任</w:t>
      </w:r>
      <w:r>
        <w:rPr>
          <w:rFonts w:hint="eastAsia" w:ascii="宋体" w:hAnsi="宋体"/>
          <w:highlight w:val="none"/>
          <w:lang w:eastAsia="zh-CN"/>
        </w:rPr>
        <w:t>：</w:t>
      </w:r>
      <w:r>
        <w:rPr>
          <w:rFonts w:ascii="宋体" w:hAnsi="宋体"/>
          <w:highlight w:val="none"/>
        </w:rPr>
        <w:t xml:space="preserve">     </w:t>
      </w:r>
    </w:p>
    <w:p w14:paraId="41B4D9A3">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97EFB0A">
      <w:pPr>
        <w:spacing w:line="400" w:lineRule="exact"/>
        <w:ind w:firstLine="420" w:firstLineChars="200"/>
        <w:rPr>
          <w:rFonts w:hint="eastAsia" w:ascii="宋体" w:hAnsi="宋体"/>
          <w:highlight w:val="none"/>
        </w:rPr>
      </w:pPr>
      <w:r>
        <w:rPr>
          <w:rFonts w:ascii="宋体" w:hAnsi="宋体"/>
          <w:highlight w:val="none"/>
        </w:rPr>
        <w:t>（6）发包人无正当理由没有在约定期限内发出复工指示，导致承包人无法复工的违约责任</w:t>
      </w:r>
      <w:r>
        <w:rPr>
          <w:rFonts w:hint="eastAsia" w:ascii="宋体" w:hAnsi="宋体"/>
          <w:highlight w:val="none"/>
          <w:lang w:eastAsia="zh-CN"/>
        </w:rPr>
        <w:t>：</w:t>
      </w:r>
      <w:r>
        <w:rPr>
          <w:rFonts w:ascii="宋体" w:hAnsi="宋体"/>
          <w:highlight w:val="none"/>
        </w:rPr>
        <w:t xml:space="preserve"> </w:t>
      </w:r>
    </w:p>
    <w:p w14:paraId="5FED3494">
      <w:pPr>
        <w:spacing w:line="400" w:lineRule="exact"/>
        <w:ind w:firstLine="420" w:firstLineChars="200"/>
        <w:rPr>
          <w:rFonts w:hint="eastAsia" w:ascii="宋体" w:hAnsi="宋体"/>
          <w:highlight w:val="none"/>
        </w:rPr>
      </w:pPr>
      <w:r>
        <w:rPr>
          <w:rFonts w:ascii="宋体" w:hAnsi="宋体"/>
          <w:highlight w:val="none"/>
        </w:rPr>
        <w:t xml:space="preserve"> </w:t>
      </w: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BD91835">
      <w:pPr>
        <w:spacing w:line="400" w:lineRule="exact"/>
        <w:ind w:firstLine="420" w:firstLineChars="200"/>
        <w:rPr>
          <w:rFonts w:hint="eastAsia" w:ascii="宋体" w:hAnsi="宋体" w:eastAsia="宋体"/>
          <w:highlight w:val="none"/>
          <w:lang w:eastAsia="zh-CN"/>
        </w:rPr>
      </w:pPr>
      <w:r>
        <w:rPr>
          <w:rFonts w:ascii="宋体" w:hAnsi="宋体"/>
          <w:highlight w:val="none"/>
        </w:rPr>
        <w:t>（7）</w:t>
      </w:r>
      <w:r>
        <w:rPr>
          <w:rFonts w:hint="eastAsia" w:ascii="宋体" w:hAnsi="宋体"/>
          <w:highlight w:val="none"/>
        </w:rPr>
        <w:t>其他</w:t>
      </w:r>
      <w:r>
        <w:rPr>
          <w:rFonts w:hint="eastAsia" w:ascii="宋体" w:hAnsi="宋体"/>
          <w:highlight w:val="none"/>
          <w:lang w:eastAsia="zh-CN"/>
        </w:rPr>
        <w:t>：</w:t>
      </w:r>
    </w:p>
    <w:p w14:paraId="5DF3F67D">
      <w:pPr>
        <w:spacing w:line="400" w:lineRule="exact"/>
        <w:ind w:firstLine="525" w:firstLineChars="25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3B850059">
      <w:pPr>
        <w:spacing w:line="400" w:lineRule="exact"/>
        <w:ind w:firstLine="420" w:firstLineChars="200"/>
        <w:rPr>
          <w:rFonts w:ascii="宋体" w:hAnsi="宋体"/>
          <w:highlight w:val="none"/>
        </w:rPr>
      </w:pPr>
      <w:r>
        <w:rPr>
          <w:rFonts w:ascii="宋体" w:hAnsi="宋体"/>
          <w:highlight w:val="none"/>
        </w:rPr>
        <w:t>16.1.3 因发包人违约解除合同</w:t>
      </w:r>
    </w:p>
    <w:p w14:paraId="3E6BBBCC">
      <w:pPr>
        <w:spacing w:line="400" w:lineRule="exact"/>
        <w:ind w:firstLine="420" w:firstLineChars="200"/>
        <w:rPr>
          <w:rFonts w:hint="eastAsia" w:ascii="宋体" w:hAnsi="宋体"/>
          <w:highlight w:val="none"/>
        </w:rPr>
      </w:pPr>
      <w:r>
        <w:rPr>
          <w:rFonts w:ascii="宋体" w:hAnsi="宋体"/>
          <w:highlight w:val="none"/>
        </w:rPr>
        <w:t>承包人按16.1.1项</w:t>
      </w:r>
      <w:r>
        <w:rPr>
          <w:rFonts w:hint="eastAsia" w:ascii="宋体" w:hAnsi="宋体"/>
          <w:highlight w:val="none"/>
        </w:rPr>
        <w:t>〔</w:t>
      </w:r>
      <w:r>
        <w:rPr>
          <w:rFonts w:ascii="宋体" w:hAnsi="宋体"/>
          <w:highlight w:val="none"/>
        </w:rPr>
        <w:t>发包人违约的情形</w:t>
      </w:r>
      <w:r>
        <w:rPr>
          <w:rFonts w:hint="eastAsia" w:ascii="宋体" w:hAnsi="宋体"/>
          <w:highlight w:val="none"/>
        </w:rPr>
        <w:t>〕</w:t>
      </w:r>
      <w:r>
        <w:rPr>
          <w:rFonts w:ascii="宋体" w:hAnsi="宋体"/>
          <w:highlight w:val="none"/>
        </w:rPr>
        <w:t>约定暂停施工满</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天后发包人仍不纠正其违约行为并致使合同目的不能实现的，承包人有权解除合同。</w:t>
      </w:r>
    </w:p>
    <w:p w14:paraId="00E1C3B6">
      <w:pPr>
        <w:pStyle w:val="119"/>
        <w:outlineLvl w:val="3"/>
        <w:rPr>
          <w:b/>
          <w:highlight w:val="none"/>
        </w:rPr>
      </w:pPr>
      <w:bookmarkStart w:id="1545" w:name="_Toc25996"/>
      <w:r>
        <w:rPr>
          <w:b/>
          <w:highlight w:val="none"/>
        </w:rPr>
        <w:t>16.2 承包人违约</w:t>
      </w:r>
      <w:bookmarkEnd w:id="1545"/>
    </w:p>
    <w:p w14:paraId="0EB3B75D">
      <w:pPr>
        <w:spacing w:line="400" w:lineRule="exact"/>
        <w:ind w:firstLine="420" w:firstLineChars="200"/>
        <w:rPr>
          <w:rFonts w:ascii="宋体" w:hAnsi="宋体"/>
          <w:highlight w:val="none"/>
        </w:rPr>
      </w:pPr>
      <w:r>
        <w:rPr>
          <w:rFonts w:ascii="宋体" w:hAnsi="宋体"/>
          <w:highlight w:val="none"/>
        </w:rPr>
        <w:t>16.2.1 承包人违约的情形</w:t>
      </w:r>
    </w:p>
    <w:p w14:paraId="77C0152B">
      <w:pPr>
        <w:spacing w:line="400" w:lineRule="exact"/>
        <w:ind w:firstLine="420" w:firstLineChars="200"/>
        <w:rPr>
          <w:rFonts w:hint="eastAsia" w:ascii="宋体" w:hAnsi="宋体" w:eastAsia="宋体"/>
          <w:highlight w:val="none"/>
          <w:lang w:eastAsia="zh-CN"/>
        </w:rPr>
      </w:pPr>
      <w:r>
        <w:rPr>
          <w:rFonts w:ascii="宋体" w:hAnsi="宋体"/>
          <w:highlight w:val="none"/>
        </w:rPr>
        <w:t>承包人违约的其他情形</w:t>
      </w:r>
      <w:r>
        <w:rPr>
          <w:rFonts w:hint="eastAsia" w:ascii="宋体" w:hAnsi="宋体"/>
          <w:highlight w:val="none"/>
          <w:lang w:eastAsia="zh-CN"/>
        </w:rPr>
        <w:t>：</w:t>
      </w:r>
    </w:p>
    <w:p w14:paraId="2C59243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6FC39A1">
      <w:pPr>
        <w:spacing w:line="400" w:lineRule="exact"/>
        <w:ind w:firstLine="420" w:firstLineChars="200"/>
        <w:rPr>
          <w:rFonts w:ascii="宋体" w:hAnsi="宋体"/>
          <w:highlight w:val="none"/>
        </w:rPr>
      </w:pPr>
      <w:r>
        <w:rPr>
          <w:rFonts w:ascii="宋体" w:hAnsi="宋体"/>
          <w:highlight w:val="none"/>
        </w:rPr>
        <w:t>16.2.2承包人违约的责任</w:t>
      </w:r>
    </w:p>
    <w:p w14:paraId="1A23E4A3">
      <w:pPr>
        <w:spacing w:line="400" w:lineRule="exact"/>
        <w:ind w:firstLine="420" w:firstLineChars="200"/>
        <w:rPr>
          <w:rFonts w:hint="eastAsia" w:ascii="宋体" w:hAnsi="宋体" w:eastAsia="宋体"/>
          <w:highlight w:val="none"/>
          <w:lang w:eastAsia="zh-CN"/>
        </w:rPr>
      </w:pPr>
      <w:r>
        <w:rPr>
          <w:rFonts w:ascii="宋体" w:hAnsi="宋体"/>
          <w:highlight w:val="none"/>
        </w:rPr>
        <w:t>承包人违约责任的承担方式和计算方法</w:t>
      </w:r>
      <w:r>
        <w:rPr>
          <w:rFonts w:hint="eastAsia" w:ascii="宋体" w:hAnsi="宋体"/>
          <w:highlight w:val="none"/>
          <w:lang w:eastAsia="zh-CN"/>
        </w:rPr>
        <w:t>：</w:t>
      </w:r>
    </w:p>
    <w:p w14:paraId="1A754E6E">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14:paraId="0B69B999">
      <w:pPr>
        <w:spacing w:line="400" w:lineRule="exact"/>
        <w:ind w:firstLine="420" w:firstLineChars="200"/>
        <w:rPr>
          <w:rFonts w:ascii="宋体" w:hAnsi="宋体"/>
          <w:highlight w:val="none"/>
        </w:rPr>
      </w:pPr>
      <w:r>
        <w:rPr>
          <w:rFonts w:ascii="宋体" w:hAnsi="宋体"/>
          <w:highlight w:val="none"/>
        </w:rPr>
        <w:t>16.2.3 因承包人违约解除合同</w:t>
      </w:r>
    </w:p>
    <w:p w14:paraId="3554D52E">
      <w:pPr>
        <w:spacing w:line="400" w:lineRule="exact"/>
        <w:ind w:firstLine="420" w:firstLineChars="200"/>
        <w:rPr>
          <w:rFonts w:hint="eastAsia" w:ascii="宋体" w:hAnsi="宋体"/>
          <w:highlight w:val="none"/>
        </w:rPr>
      </w:pPr>
      <w:r>
        <w:rPr>
          <w:rFonts w:ascii="宋体" w:hAnsi="宋体"/>
          <w:highlight w:val="none"/>
        </w:rPr>
        <w:t>关于承包人违约解除合同的特别约定</w:t>
      </w:r>
      <w:r>
        <w:rPr>
          <w:rFonts w:hint="eastAsia" w:ascii="宋体" w:hAnsi="宋体"/>
          <w:highlight w:val="none"/>
          <w:lang w:eastAsia="zh-CN"/>
        </w:rPr>
        <w:t>：</w:t>
      </w:r>
      <w:r>
        <w:rPr>
          <w:rFonts w:ascii="宋体" w:hAnsi="宋体"/>
          <w:highlight w:val="none"/>
        </w:rPr>
        <w:t xml:space="preserve">        </w:t>
      </w:r>
      <w:r>
        <w:rPr>
          <w:rFonts w:hint="eastAsia" w:ascii="宋体" w:hAnsi="宋体"/>
          <w:highlight w:val="none"/>
        </w:rPr>
        <w:t xml:space="preserve">       </w:t>
      </w:r>
      <w:r>
        <w:rPr>
          <w:rFonts w:ascii="宋体" w:hAnsi="宋体"/>
          <w:highlight w:val="none"/>
        </w:rPr>
        <w:t xml:space="preserve">     </w:t>
      </w:r>
    </w:p>
    <w:p w14:paraId="283DC08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4B627B65">
      <w:pPr>
        <w:spacing w:line="400" w:lineRule="exact"/>
        <w:ind w:firstLine="420" w:firstLineChars="200"/>
        <w:rPr>
          <w:rFonts w:hint="eastAsia" w:ascii="宋体" w:hAnsi="宋体" w:eastAsia="宋体"/>
          <w:highlight w:val="none"/>
          <w:lang w:eastAsia="zh-CN"/>
        </w:rPr>
      </w:pPr>
      <w:r>
        <w:rPr>
          <w:rFonts w:ascii="宋体" w:hAnsi="宋体"/>
          <w:highlight w:val="none"/>
        </w:rPr>
        <w:t>发包人</w:t>
      </w:r>
      <w:r>
        <w:rPr>
          <w:rFonts w:hint="eastAsia" w:ascii="宋体" w:hAnsi="宋体"/>
          <w:highlight w:val="none"/>
        </w:rPr>
        <w:t>继续</w:t>
      </w:r>
      <w:r>
        <w:rPr>
          <w:rFonts w:ascii="宋体" w:hAnsi="宋体"/>
          <w:highlight w:val="none"/>
        </w:rPr>
        <w:t>使用承包人在施工现场的材料、设备、临时工程、承包人文件和由承包人或以其名义编制的其他文件</w:t>
      </w:r>
      <w:r>
        <w:rPr>
          <w:rFonts w:hint="eastAsia" w:ascii="宋体" w:hAnsi="宋体"/>
          <w:highlight w:val="none"/>
        </w:rPr>
        <w:t>的费用承担方式</w:t>
      </w:r>
      <w:r>
        <w:rPr>
          <w:rFonts w:hint="eastAsia" w:ascii="宋体" w:hAnsi="宋体"/>
          <w:highlight w:val="none"/>
          <w:lang w:eastAsia="zh-CN"/>
        </w:rPr>
        <w:t>：</w:t>
      </w:r>
    </w:p>
    <w:p w14:paraId="184B4B6E">
      <w:pPr>
        <w:spacing w:line="400" w:lineRule="exact"/>
        <w:ind w:firstLine="420" w:firstLineChars="200"/>
        <w:rPr>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DFF3978">
      <w:pPr>
        <w:pStyle w:val="131"/>
        <w:outlineLvl w:val="2"/>
        <w:rPr>
          <w:b/>
          <w:highlight w:val="none"/>
        </w:rPr>
      </w:pPr>
      <w:bookmarkStart w:id="1546" w:name="_Toc351203649"/>
      <w:bookmarkStart w:id="1547" w:name="_Toc5732"/>
      <w:r>
        <w:rPr>
          <w:b/>
          <w:highlight w:val="none"/>
        </w:rPr>
        <w:t>17. 不可抗力</w:t>
      </w:r>
      <w:bookmarkEnd w:id="1546"/>
      <w:bookmarkEnd w:id="1547"/>
      <w:r>
        <w:rPr>
          <w:b/>
          <w:highlight w:val="none"/>
        </w:rPr>
        <w:t xml:space="preserve"> </w:t>
      </w:r>
      <w:bookmarkEnd w:id="1542"/>
    </w:p>
    <w:p w14:paraId="2FF34231">
      <w:pPr>
        <w:pStyle w:val="119"/>
        <w:outlineLvl w:val="3"/>
        <w:rPr>
          <w:b/>
          <w:highlight w:val="none"/>
        </w:rPr>
      </w:pPr>
      <w:bookmarkStart w:id="1548" w:name="_Toc27218"/>
      <w:r>
        <w:rPr>
          <w:b/>
          <w:highlight w:val="none"/>
        </w:rPr>
        <w:t>17.1 不可抗力的确认</w:t>
      </w:r>
      <w:bookmarkEnd w:id="1548"/>
    </w:p>
    <w:p w14:paraId="6ED69AF0">
      <w:pPr>
        <w:spacing w:line="400" w:lineRule="exact"/>
        <w:ind w:firstLine="420" w:firstLineChars="200"/>
        <w:rPr>
          <w:rFonts w:hint="eastAsia" w:ascii="宋体" w:hAnsi="宋体"/>
          <w:highlight w:val="none"/>
        </w:rPr>
      </w:pPr>
      <w:r>
        <w:rPr>
          <w:rFonts w:ascii="宋体" w:hAnsi="宋体"/>
          <w:highlight w:val="none"/>
        </w:rPr>
        <w:t>除通用合同条款约定的不可抗力事件之外，视为不可抗力的其他情形</w:t>
      </w:r>
      <w:r>
        <w:rPr>
          <w:rFonts w:hint="eastAsia" w:ascii="宋体" w:hAnsi="宋体"/>
          <w:highlight w:val="none"/>
          <w:lang w:eastAsia="zh-CN"/>
        </w:rPr>
        <w:t>：</w:t>
      </w:r>
      <w:r>
        <w:rPr>
          <w:rFonts w:ascii="宋体" w:hAnsi="宋体"/>
          <w:highlight w:val="none"/>
        </w:rPr>
        <w:t xml:space="preserve"> </w:t>
      </w:r>
    </w:p>
    <w:p w14:paraId="1DD1EC40">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5B4BBE3">
      <w:pPr>
        <w:pStyle w:val="119"/>
        <w:outlineLvl w:val="3"/>
        <w:rPr>
          <w:b/>
          <w:highlight w:val="none"/>
        </w:rPr>
      </w:pPr>
      <w:bookmarkStart w:id="1549" w:name="_Toc22295"/>
      <w:r>
        <w:rPr>
          <w:b/>
          <w:highlight w:val="none"/>
        </w:rPr>
        <w:t>17.4 因不可抗力解除合同</w:t>
      </w:r>
      <w:bookmarkEnd w:id="1549"/>
    </w:p>
    <w:p w14:paraId="5A711C5C">
      <w:pPr>
        <w:spacing w:line="400" w:lineRule="exact"/>
        <w:ind w:firstLine="420" w:firstLineChars="200"/>
        <w:rPr>
          <w:rFonts w:hint="eastAsia"/>
          <w:highlight w:val="none"/>
        </w:rPr>
      </w:pPr>
      <w:r>
        <w:rPr>
          <w:highlight w:val="none"/>
        </w:rPr>
        <w:t>合同解除后，发包人应在商定或确定发包人应支付款项后</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天内完成款项的支付。</w:t>
      </w:r>
    </w:p>
    <w:p w14:paraId="147E6F8B">
      <w:pPr>
        <w:pStyle w:val="131"/>
        <w:outlineLvl w:val="2"/>
        <w:rPr>
          <w:b/>
          <w:highlight w:val="none"/>
        </w:rPr>
      </w:pPr>
      <w:bookmarkStart w:id="1550" w:name="_Toc351203650"/>
      <w:bookmarkStart w:id="1551" w:name="_Toc17231"/>
      <w:r>
        <w:rPr>
          <w:b/>
          <w:highlight w:val="none"/>
        </w:rPr>
        <w:t>18. 保险</w:t>
      </w:r>
      <w:bookmarkEnd w:id="1550"/>
      <w:bookmarkEnd w:id="1551"/>
    </w:p>
    <w:bookmarkEnd w:id="1543"/>
    <w:p w14:paraId="2E47905C">
      <w:pPr>
        <w:pStyle w:val="119"/>
        <w:outlineLvl w:val="3"/>
        <w:rPr>
          <w:b/>
          <w:highlight w:val="none"/>
        </w:rPr>
      </w:pPr>
      <w:bookmarkStart w:id="1552" w:name="_Toc25215"/>
      <w:r>
        <w:rPr>
          <w:b/>
          <w:highlight w:val="none"/>
        </w:rPr>
        <w:t>18.1 工程保险</w:t>
      </w:r>
      <w:bookmarkEnd w:id="1552"/>
    </w:p>
    <w:p w14:paraId="5F3EDE05">
      <w:pPr>
        <w:spacing w:line="400" w:lineRule="exact"/>
        <w:ind w:firstLine="420" w:firstLineChars="200"/>
        <w:rPr>
          <w:rFonts w:hint="eastAsia" w:ascii="宋体" w:hAnsi="宋体" w:eastAsia="宋体"/>
          <w:highlight w:val="none"/>
          <w:lang w:eastAsia="zh-CN"/>
        </w:rPr>
      </w:pPr>
      <w:r>
        <w:rPr>
          <w:rFonts w:ascii="宋体" w:hAnsi="宋体"/>
          <w:highlight w:val="none"/>
        </w:rPr>
        <w:t>关于工程保险的特别约定</w:t>
      </w:r>
      <w:r>
        <w:rPr>
          <w:rFonts w:hint="eastAsia" w:ascii="宋体" w:hAnsi="宋体"/>
          <w:highlight w:val="none"/>
          <w:lang w:eastAsia="zh-CN"/>
        </w:rPr>
        <w:t>：</w:t>
      </w:r>
    </w:p>
    <w:p w14:paraId="13F2606B">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EA0E8F8">
      <w:pPr>
        <w:pStyle w:val="119"/>
        <w:outlineLvl w:val="3"/>
        <w:rPr>
          <w:b/>
          <w:highlight w:val="none"/>
        </w:rPr>
      </w:pPr>
      <w:bookmarkStart w:id="1553" w:name="_Toc10008"/>
      <w:r>
        <w:rPr>
          <w:b/>
          <w:highlight w:val="none"/>
        </w:rPr>
        <w:t>18.3 其他保险</w:t>
      </w:r>
      <w:bookmarkEnd w:id="1553"/>
    </w:p>
    <w:p w14:paraId="316E8B64">
      <w:pPr>
        <w:spacing w:line="400" w:lineRule="exact"/>
        <w:ind w:firstLine="420" w:firstLineChars="200"/>
        <w:rPr>
          <w:rFonts w:hint="eastAsia" w:ascii="宋体" w:hAnsi="宋体" w:eastAsia="宋体"/>
          <w:highlight w:val="none"/>
          <w:lang w:eastAsia="zh-CN"/>
        </w:rPr>
      </w:pPr>
      <w:r>
        <w:rPr>
          <w:rFonts w:ascii="宋体" w:hAnsi="宋体"/>
          <w:highlight w:val="none"/>
        </w:rPr>
        <w:t>关于其他保险的约定</w:t>
      </w:r>
      <w:r>
        <w:rPr>
          <w:rFonts w:hint="eastAsia" w:ascii="宋体" w:hAnsi="宋体"/>
          <w:highlight w:val="none"/>
          <w:lang w:eastAsia="zh-CN"/>
        </w:rPr>
        <w:t>：</w:t>
      </w:r>
    </w:p>
    <w:p w14:paraId="2B4FE2B7">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E88770E">
      <w:pPr>
        <w:spacing w:line="400" w:lineRule="exact"/>
        <w:ind w:firstLine="420" w:firstLineChars="200"/>
        <w:rPr>
          <w:rFonts w:hint="eastAsia" w:ascii="宋体" w:hAnsi="宋体" w:eastAsia="宋体"/>
          <w:highlight w:val="none"/>
          <w:lang w:eastAsia="zh-CN"/>
        </w:rPr>
      </w:pPr>
      <w:r>
        <w:rPr>
          <w:rFonts w:ascii="宋体" w:hAnsi="宋体"/>
          <w:highlight w:val="none"/>
        </w:rPr>
        <w:t>承包人是否应为其施工设备等办理财产保险</w:t>
      </w:r>
      <w:r>
        <w:rPr>
          <w:rFonts w:hint="eastAsia" w:ascii="宋体" w:hAnsi="宋体"/>
          <w:highlight w:val="none"/>
          <w:lang w:eastAsia="zh-CN"/>
        </w:rPr>
        <w:t>：</w:t>
      </w:r>
    </w:p>
    <w:p w14:paraId="33959DA3">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1B6DE13A">
      <w:pPr>
        <w:pStyle w:val="119"/>
        <w:outlineLvl w:val="3"/>
        <w:rPr>
          <w:b/>
          <w:highlight w:val="none"/>
        </w:rPr>
      </w:pPr>
      <w:bookmarkStart w:id="1554" w:name="_Toc18883"/>
      <w:r>
        <w:rPr>
          <w:b/>
          <w:highlight w:val="none"/>
        </w:rPr>
        <w:t>18.7 通知义务</w:t>
      </w:r>
      <w:bookmarkEnd w:id="1554"/>
    </w:p>
    <w:p w14:paraId="7C9F1CD8">
      <w:pPr>
        <w:spacing w:line="400" w:lineRule="exact"/>
        <w:ind w:firstLine="420" w:firstLineChars="200"/>
        <w:rPr>
          <w:rFonts w:hint="eastAsia" w:ascii="宋体" w:hAnsi="宋体" w:eastAsia="宋体"/>
          <w:highlight w:val="none"/>
          <w:lang w:eastAsia="zh-CN"/>
        </w:rPr>
      </w:pPr>
      <w:r>
        <w:rPr>
          <w:rFonts w:ascii="宋体" w:hAnsi="宋体"/>
          <w:highlight w:val="none"/>
        </w:rPr>
        <w:t>关于变更保险合同时的通知义务的约定</w:t>
      </w:r>
      <w:r>
        <w:rPr>
          <w:rFonts w:hint="eastAsia" w:ascii="宋体" w:hAnsi="宋体"/>
          <w:highlight w:val="none"/>
          <w:lang w:eastAsia="zh-CN"/>
        </w:rPr>
        <w:t>：</w:t>
      </w:r>
    </w:p>
    <w:p w14:paraId="45A137A0">
      <w:pPr>
        <w:spacing w:line="400" w:lineRule="exact"/>
        <w:ind w:firstLine="420" w:firstLineChars="200"/>
        <w:rPr>
          <w:rFonts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bookmarkEnd w:id="1515"/>
    <w:bookmarkEnd w:id="1516"/>
    <w:bookmarkEnd w:id="1517"/>
    <w:bookmarkEnd w:id="1518"/>
    <w:bookmarkEnd w:id="1519"/>
    <w:bookmarkEnd w:id="1520"/>
    <w:bookmarkEnd w:id="1521"/>
    <w:bookmarkEnd w:id="1522"/>
    <w:bookmarkEnd w:id="1523"/>
    <w:bookmarkEnd w:id="1524"/>
    <w:bookmarkEnd w:id="1525"/>
    <w:bookmarkEnd w:id="1526"/>
    <w:p w14:paraId="223B6674">
      <w:pPr>
        <w:pStyle w:val="131"/>
        <w:outlineLvl w:val="2"/>
        <w:rPr>
          <w:b/>
          <w:highlight w:val="none"/>
        </w:rPr>
      </w:pPr>
      <w:bookmarkStart w:id="1555" w:name="_Toc351203651"/>
      <w:bookmarkStart w:id="1556" w:name="_Toc19346"/>
      <w:r>
        <w:rPr>
          <w:b/>
          <w:highlight w:val="none"/>
        </w:rPr>
        <w:t>20. 争议解决</w:t>
      </w:r>
      <w:bookmarkEnd w:id="1555"/>
      <w:bookmarkEnd w:id="1556"/>
    </w:p>
    <w:bookmarkEnd w:id="1527"/>
    <w:bookmarkEnd w:id="1528"/>
    <w:p w14:paraId="68E4A327">
      <w:pPr>
        <w:pStyle w:val="119"/>
        <w:outlineLvl w:val="3"/>
        <w:rPr>
          <w:b/>
          <w:highlight w:val="none"/>
        </w:rPr>
      </w:pPr>
      <w:bookmarkStart w:id="1557" w:name="_Toc5921"/>
      <w:r>
        <w:rPr>
          <w:b/>
          <w:highlight w:val="none"/>
        </w:rPr>
        <w:t>20.3 争</w:t>
      </w:r>
      <w:bookmarkEnd w:id="1529"/>
      <w:r>
        <w:rPr>
          <w:b/>
          <w:highlight w:val="none"/>
        </w:rPr>
        <w:t>议评审</w:t>
      </w:r>
      <w:bookmarkEnd w:id="1557"/>
    </w:p>
    <w:p w14:paraId="54C43BC5">
      <w:pPr>
        <w:spacing w:line="400" w:lineRule="exact"/>
        <w:ind w:firstLine="420" w:firstLineChars="200"/>
        <w:rPr>
          <w:rFonts w:hint="eastAsia" w:ascii="宋体" w:hAnsi="宋体" w:eastAsia="宋体"/>
          <w:highlight w:val="none"/>
          <w:lang w:eastAsia="zh-CN"/>
        </w:rPr>
      </w:pPr>
      <w:r>
        <w:rPr>
          <w:rFonts w:ascii="宋体" w:hAnsi="宋体"/>
          <w:highlight w:val="none"/>
        </w:rPr>
        <w:t>合同当事人是否同意将工程争议提交争议评审小组决</w:t>
      </w:r>
      <w:r>
        <w:rPr>
          <w:rFonts w:hint="eastAsia" w:ascii="宋体" w:hAnsi="宋体"/>
          <w:highlight w:val="none"/>
        </w:rPr>
        <w:t>定</w:t>
      </w:r>
      <w:r>
        <w:rPr>
          <w:rFonts w:hint="eastAsia" w:ascii="宋体" w:hAnsi="宋体"/>
          <w:highlight w:val="none"/>
          <w:lang w:eastAsia="zh-CN"/>
        </w:rPr>
        <w:t>：</w:t>
      </w:r>
    </w:p>
    <w:p w14:paraId="3332B256">
      <w:pPr>
        <w:spacing w:line="400" w:lineRule="exact"/>
        <w:ind w:firstLine="420" w:firstLineChars="200"/>
        <w:rPr>
          <w:rFonts w:hint="eastAsia" w:ascii="宋体" w:hAnsi="宋体"/>
          <w:highlight w:val="none"/>
        </w:rPr>
      </w:pPr>
      <w:r>
        <w:rPr>
          <w:rFonts w:ascii="宋体" w:hAnsi="宋体"/>
          <w:highlight w:val="none"/>
          <w:u w:val="single"/>
        </w:rPr>
        <w:t xml:space="preserve">     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8759C55">
      <w:pPr>
        <w:spacing w:line="400" w:lineRule="exact"/>
        <w:ind w:firstLine="420" w:firstLineChars="200"/>
        <w:rPr>
          <w:rFonts w:ascii="宋体" w:hAnsi="宋体"/>
          <w:highlight w:val="none"/>
        </w:rPr>
      </w:pPr>
      <w:r>
        <w:rPr>
          <w:rFonts w:ascii="宋体" w:hAnsi="宋体"/>
          <w:highlight w:val="none"/>
        </w:rPr>
        <w:t>20.3.1 争议评审小组的确定</w:t>
      </w:r>
    </w:p>
    <w:p w14:paraId="6C5530AE">
      <w:pPr>
        <w:spacing w:line="400" w:lineRule="exact"/>
        <w:ind w:firstLine="420" w:firstLineChars="200"/>
        <w:rPr>
          <w:rFonts w:ascii="宋体" w:hAnsi="宋体"/>
          <w:highlight w:val="none"/>
        </w:rPr>
      </w:pPr>
      <w:r>
        <w:rPr>
          <w:rFonts w:ascii="宋体" w:hAnsi="宋体"/>
          <w:highlight w:val="none"/>
        </w:rPr>
        <w:t>争议评审小组成员的确定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033620C">
      <w:pPr>
        <w:spacing w:line="400" w:lineRule="exact"/>
        <w:ind w:firstLine="420" w:firstLineChars="200"/>
        <w:rPr>
          <w:rFonts w:ascii="宋体" w:hAnsi="宋体"/>
          <w:highlight w:val="none"/>
        </w:rPr>
      </w:pPr>
      <w:r>
        <w:rPr>
          <w:rFonts w:ascii="宋体" w:hAnsi="宋体"/>
          <w:highlight w:val="none"/>
        </w:rPr>
        <w:t>选定争议评审员的期限</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5D76493A">
      <w:pPr>
        <w:spacing w:line="400" w:lineRule="exact"/>
        <w:ind w:firstLine="420" w:firstLineChars="200"/>
        <w:rPr>
          <w:rFonts w:ascii="宋体" w:hAnsi="宋体"/>
          <w:highlight w:val="none"/>
        </w:rPr>
      </w:pPr>
      <w:r>
        <w:rPr>
          <w:rFonts w:ascii="宋体" w:hAnsi="宋体"/>
          <w:highlight w:val="none"/>
        </w:rPr>
        <w:t>争议评审小组成员的报酬承担方式</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7F27C974">
      <w:pPr>
        <w:spacing w:line="400" w:lineRule="exact"/>
        <w:ind w:firstLine="420" w:firstLineChars="200"/>
        <w:rPr>
          <w:rFonts w:ascii="宋体" w:hAnsi="宋体"/>
          <w:highlight w:val="none"/>
        </w:rPr>
      </w:pPr>
      <w:r>
        <w:rPr>
          <w:rFonts w:ascii="宋体" w:hAnsi="宋体"/>
          <w:highlight w:val="none"/>
        </w:rPr>
        <w:t>其他事项的约定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6E0B46FA">
      <w:pPr>
        <w:spacing w:line="400" w:lineRule="exact"/>
        <w:ind w:firstLine="420" w:firstLineChars="200"/>
        <w:rPr>
          <w:rFonts w:ascii="宋体" w:hAnsi="宋体"/>
          <w:highlight w:val="none"/>
        </w:rPr>
      </w:pPr>
      <w:r>
        <w:rPr>
          <w:rFonts w:ascii="宋体" w:hAnsi="宋体"/>
          <w:highlight w:val="none"/>
        </w:rPr>
        <w:t>20.3.2 争议评审小组的决定</w:t>
      </w:r>
    </w:p>
    <w:p w14:paraId="57209316">
      <w:pPr>
        <w:spacing w:line="400" w:lineRule="exact"/>
        <w:ind w:firstLine="420" w:firstLineChars="200"/>
        <w:rPr>
          <w:rFonts w:ascii="宋体" w:hAnsi="宋体"/>
          <w:highlight w:val="none"/>
        </w:rPr>
      </w:pPr>
      <w:r>
        <w:rPr>
          <w:rFonts w:ascii="宋体" w:hAnsi="宋体"/>
          <w:highlight w:val="none"/>
        </w:rPr>
        <w:t>合同当事人关于本项的约定</w:t>
      </w:r>
      <w:r>
        <w:rPr>
          <w:rFonts w:hint="eastAsia" w:ascii="宋体" w:hAnsi="宋体"/>
          <w:highlight w:val="none"/>
          <w:lang w:eastAsia="zh-CN"/>
        </w:rPr>
        <w:t>：</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p>
    <w:p w14:paraId="2E304283">
      <w:pPr>
        <w:pStyle w:val="119"/>
        <w:outlineLvl w:val="3"/>
        <w:rPr>
          <w:rFonts w:hint="eastAsia"/>
          <w:b/>
          <w:highlight w:val="none"/>
        </w:rPr>
      </w:pPr>
      <w:bookmarkStart w:id="1558" w:name="_Toc22060"/>
      <w:r>
        <w:rPr>
          <w:b/>
          <w:highlight w:val="none"/>
        </w:rPr>
        <w:t>20.4仲裁或诉讼</w:t>
      </w:r>
      <w:bookmarkEnd w:id="1530"/>
      <w:bookmarkEnd w:id="1558"/>
    </w:p>
    <w:p w14:paraId="622A91AC">
      <w:pPr>
        <w:spacing w:line="400" w:lineRule="exact"/>
        <w:ind w:firstLine="420" w:firstLineChars="200"/>
        <w:rPr>
          <w:rFonts w:hint="eastAsia" w:ascii="宋体" w:hAnsi="宋体" w:eastAsia="宋体"/>
          <w:highlight w:val="none"/>
          <w:lang w:eastAsia="zh-CN"/>
        </w:rPr>
      </w:pPr>
      <w:r>
        <w:rPr>
          <w:rFonts w:ascii="宋体" w:hAnsi="宋体"/>
          <w:highlight w:val="none"/>
        </w:rPr>
        <w:t>因合同及合同有关事项发生的争议，按下列第</w:t>
      </w:r>
      <w:r>
        <w:rPr>
          <w:rFonts w:ascii="宋体" w:hAnsi="宋体"/>
          <w:highlight w:val="none"/>
          <w:u w:val="single"/>
        </w:rPr>
        <w:t xml:space="preserve">     </w:t>
      </w:r>
      <w:r>
        <w:rPr>
          <w:rFonts w:ascii="宋体" w:hAnsi="宋体"/>
          <w:highlight w:val="none"/>
        </w:rPr>
        <w:t>种方式</w:t>
      </w:r>
      <w:r>
        <w:rPr>
          <w:rFonts w:hint="eastAsia" w:ascii="宋体" w:hAnsi="宋体"/>
          <w:highlight w:val="none"/>
        </w:rPr>
        <w:t>解</w:t>
      </w:r>
      <w:r>
        <w:rPr>
          <w:rFonts w:ascii="宋体" w:hAnsi="宋体"/>
          <w:highlight w:val="none"/>
        </w:rPr>
        <w:t>决</w:t>
      </w:r>
      <w:r>
        <w:rPr>
          <w:rFonts w:hint="eastAsia" w:ascii="宋体" w:hAnsi="宋体"/>
          <w:highlight w:val="none"/>
          <w:lang w:eastAsia="zh-CN"/>
        </w:rPr>
        <w:t>：</w:t>
      </w:r>
    </w:p>
    <w:p w14:paraId="05F9E2DE">
      <w:pPr>
        <w:spacing w:line="400" w:lineRule="exact"/>
        <w:ind w:firstLine="420" w:firstLineChars="200"/>
        <w:rPr>
          <w:rFonts w:ascii="宋体" w:hAnsi="宋体"/>
          <w:highlight w:val="none"/>
        </w:rPr>
      </w:pPr>
      <w:r>
        <w:rPr>
          <w:rFonts w:ascii="宋体" w:hAnsi="宋体"/>
          <w:highlight w:val="none"/>
        </w:rPr>
        <w:t>（1）向</w:t>
      </w:r>
      <w:r>
        <w:rPr>
          <w:rFonts w:ascii="宋体" w:hAnsi="宋体"/>
          <w:highlight w:val="none"/>
          <w:u w:val="single"/>
        </w:rPr>
        <w:t xml:space="preserve">                     </w:t>
      </w:r>
      <w:r>
        <w:rPr>
          <w:rFonts w:ascii="宋体" w:hAnsi="宋体"/>
          <w:highlight w:val="none"/>
        </w:rPr>
        <w:t>仲裁委员会申请仲裁；</w:t>
      </w:r>
    </w:p>
    <w:p w14:paraId="7E773688">
      <w:pPr>
        <w:spacing w:line="400" w:lineRule="exact"/>
        <w:ind w:firstLine="420" w:firstLineChars="200"/>
        <w:rPr>
          <w:rFonts w:hint="eastAsia" w:ascii="宋体" w:hAnsi="宋体"/>
          <w:highlight w:val="none"/>
        </w:rPr>
      </w:pPr>
      <w:r>
        <w:rPr>
          <w:rFonts w:ascii="宋体" w:hAnsi="宋体"/>
          <w:highlight w:val="none"/>
        </w:rPr>
        <w:t>（2）向</w:t>
      </w:r>
      <w:r>
        <w:rPr>
          <w:rFonts w:ascii="宋体" w:hAnsi="宋体"/>
          <w:highlight w:val="none"/>
          <w:u w:val="single"/>
        </w:rPr>
        <w:t xml:space="preserve">                     </w:t>
      </w:r>
      <w:r>
        <w:rPr>
          <w:rFonts w:ascii="宋体" w:hAnsi="宋体"/>
          <w:highlight w:val="none"/>
        </w:rPr>
        <w:t>人民法院起诉。</w:t>
      </w:r>
      <w:bookmarkEnd w:id="1531"/>
      <w:bookmarkEnd w:id="1532"/>
      <w:bookmarkEnd w:id="1533"/>
      <w:bookmarkEnd w:id="1534"/>
      <w:bookmarkEnd w:id="1535"/>
      <w:bookmarkEnd w:id="1536"/>
    </w:p>
    <w:p w14:paraId="1FE76D45">
      <w:pPr>
        <w:spacing w:line="400" w:lineRule="exact"/>
        <w:ind w:firstLine="420" w:firstLineChars="200"/>
        <w:rPr>
          <w:rFonts w:hint="eastAsia"/>
          <w:highlight w:val="none"/>
        </w:rPr>
      </w:pPr>
    </w:p>
    <w:p w14:paraId="211A7E14">
      <w:pPr>
        <w:spacing w:line="400" w:lineRule="exact"/>
        <w:ind w:firstLine="420" w:firstLineChars="200"/>
        <w:rPr>
          <w:rFonts w:hint="eastAsia"/>
          <w:highlight w:val="none"/>
        </w:rPr>
      </w:pPr>
    </w:p>
    <w:p w14:paraId="7D6CCBDB">
      <w:pPr>
        <w:spacing w:line="400" w:lineRule="exact"/>
        <w:ind w:firstLine="420" w:firstLineChars="200"/>
        <w:rPr>
          <w:rFonts w:hint="eastAsia"/>
          <w:highlight w:val="none"/>
        </w:rPr>
      </w:pPr>
    </w:p>
    <w:p w14:paraId="70A3EB4F">
      <w:pPr>
        <w:spacing w:line="400" w:lineRule="exact"/>
        <w:ind w:firstLine="420" w:firstLineChars="200"/>
        <w:rPr>
          <w:rFonts w:hint="eastAsia"/>
          <w:highlight w:val="none"/>
        </w:rPr>
      </w:pPr>
    </w:p>
    <w:p w14:paraId="054CAEED">
      <w:pPr>
        <w:spacing w:line="400" w:lineRule="exact"/>
        <w:ind w:firstLine="420" w:firstLineChars="200"/>
        <w:rPr>
          <w:rFonts w:hint="eastAsia"/>
          <w:highlight w:val="none"/>
        </w:rPr>
      </w:pPr>
    </w:p>
    <w:p w14:paraId="41EE08B5">
      <w:pPr>
        <w:spacing w:line="400" w:lineRule="exact"/>
        <w:ind w:firstLine="420" w:firstLineChars="200"/>
        <w:rPr>
          <w:rFonts w:hint="eastAsia"/>
          <w:highlight w:val="none"/>
        </w:rPr>
      </w:pPr>
    </w:p>
    <w:p w14:paraId="2B148C54">
      <w:pPr>
        <w:spacing w:line="400" w:lineRule="exact"/>
        <w:ind w:firstLine="420" w:firstLineChars="200"/>
        <w:rPr>
          <w:rFonts w:hint="eastAsia"/>
          <w:highlight w:val="none"/>
        </w:rPr>
      </w:pPr>
    </w:p>
    <w:p w14:paraId="073AA787">
      <w:pPr>
        <w:spacing w:line="400" w:lineRule="exact"/>
        <w:ind w:firstLine="420" w:firstLineChars="200"/>
        <w:rPr>
          <w:rFonts w:hint="eastAsia"/>
          <w:highlight w:val="none"/>
        </w:rPr>
      </w:pPr>
    </w:p>
    <w:p w14:paraId="176A6163">
      <w:pPr>
        <w:spacing w:line="400" w:lineRule="exact"/>
        <w:ind w:firstLine="420" w:firstLineChars="200"/>
        <w:rPr>
          <w:rFonts w:hint="eastAsia"/>
          <w:highlight w:val="none"/>
        </w:rPr>
      </w:pPr>
    </w:p>
    <w:p w14:paraId="5D954500">
      <w:pPr>
        <w:spacing w:line="400" w:lineRule="exact"/>
        <w:ind w:firstLine="420" w:firstLineChars="200"/>
        <w:rPr>
          <w:rFonts w:hint="eastAsia"/>
          <w:highlight w:val="none"/>
        </w:rPr>
      </w:pPr>
    </w:p>
    <w:p w14:paraId="64C2403D">
      <w:pPr>
        <w:spacing w:line="400" w:lineRule="exact"/>
        <w:ind w:firstLine="420" w:firstLineChars="200"/>
        <w:rPr>
          <w:rFonts w:hint="eastAsia"/>
          <w:highlight w:val="none"/>
        </w:rPr>
      </w:pPr>
    </w:p>
    <w:p w14:paraId="62DDF0B6">
      <w:pPr>
        <w:spacing w:line="400" w:lineRule="exact"/>
        <w:ind w:firstLine="420" w:firstLineChars="200"/>
        <w:rPr>
          <w:rFonts w:hint="eastAsia"/>
          <w:highlight w:val="none"/>
        </w:rPr>
      </w:pPr>
    </w:p>
    <w:p w14:paraId="176E0A4F">
      <w:pPr>
        <w:spacing w:line="400" w:lineRule="exact"/>
        <w:ind w:firstLine="420" w:firstLineChars="200"/>
        <w:rPr>
          <w:rFonts w:hint="eastAsia"/>
          <w:highlight w:val="none"/>
        </w:rPr>
      </w:pPr>
    </w:p>
    <w:p w14:paraId="6EAF58AF">
      <w:pPr>
        <w:spacing w:line="400" w:lineRule="exact"/>
        <w:ind w:firstLine="420" w:firstLineChars="200"/>
        <w:rPr>
          <w:rFonts w:hint="eastAsia"/>
          <w:highlight w:val="none"/>
        </w:rPr>
      </w:pPr>
    </w:p>
    <w:p w14:paraId="497DFA54">
      <w:pPr>
        <w:spacing w:line="400" w:lineRule="exact"/>
        <w:ind w:firstLine="420" w:firstLineChars="200"/>
        <w:rPr>
          <w:rFonts w:hint="eastAsia"/>
          <w:highlight w:val="none"/>
        </w:rPr>
      </w:pPr>
    </w:p>
    <w:p w14:paraId="0EC8A929">
      <w:pPr>
        <w:spacing w:line="400" w:lineRule="exact"/>
        <w:ind w:firstLine="420" w:firstLineChars="200"/>
        <w:rPr>
          <w:rFonts w:hint="eastAsia"/>
          <w:highlight w:val="none"/>
        </w:rPr>
      </w:pPr>
    </w:p>
    <w:p w14:paraId="69CF0442">
      <w:pPr>
        <w:spacing w:line="400" w:lineRule="exact"/>
        <w:ind w:firstLine="420" w:firstLineChars="200"/>
        <w:rPr>
          <w:rFonts w:hint="eastAsia"/>
          <w:highlight w:val="none"/>
        </w:rPr>
      </w:pPr>
    </w:p>
    <w:p w14:paraId="599F04F5">
      <w:pPr>
        <w:spacing w:line="400" w:lineRule="exact"/>
        <w:ind w:firstLine="420" w:firstLineChars="200"/>
        <w:rPr>
          <w:rFonts w:hint="eastAsia"/>
          <w:highlight w:val="none"/>
        </w:rPr>
      </w:pPr>
    </w:p>
    <w:p w14:paraId="4BC5F4A1">
      <w:pPr>
        <w:spacing w:line="400" w:lineRule="exact"/>
        <w:ind w:firstLine="420" w:firstLineChars="200"/>
        <w:rPr>
          <w:rFonts w:hint="eastAsia"/>
          <w:highlight w:val="none"/>
        </w:rPr>
      </w:pPr>
    </w:p>
    <w:p w14:paraId="3C77A001">
      <w:pPr>
        <w:spacing w:line="400" w:lineRule="exact"/>
        <w:ind w:firstLine="420" w:firstLineChars="200"/>
        <w:rPr>
          <w:rFonts w:hint="eastAsia"/>
          <w:highlight w:val="none"/>
        </w:rPr>
      </w:pPr>
    </w:p>
    <w:p w14:paraId="548DAB3F">
      <w:pPr>
        <w:spacing w:line="400" w:lineRule="exact"/>
        <w:ind w:firstLine="420" w:firstLineChars="200"/>
        <w:rPr>
          <w:rFonts w:hint="eastAsia"/>
          <w:highlight w:val="none"/>
        </w:rPr>
      </w:pPr>
    </w:p>
    <w:p w14:paraId="07D7FE52">
      <w:pPr>
        <w:spacing w:line="400" w:lineRule="exact"/>
        <w:ind w:firstLine="420" w:firstLineChars="200"/>
        <w:rPr>
          <w:rFonts w:hint="eastAsia"/>
          <w:highlight w:val="none"/>
        </w:rPr>
      </w:pPr>
    </w:p>
    <w:p w14:paraId="0F0D280B">
      <w:pPr>
        <w:spacing w:line="400" w:lineRule="exact"/>
        <w:ind w:firstLine="420" w:firstLineChars="200"/>
        <w:rPr>
          <w:rFonts w:hint="eastAsia"/>
          <w:highlight w:val="none"/>
        </w:rPr>
      </w:pPr>
    </w:p>
    <w:p w14:paraId="1FE4AC05">
      <w:pPr>
        <w:spacing w:line="400" w:lineRule="exact"/>
        <w:ind w:firstLine="420" w:firstLineChars="200"/>
        <w:rPr>
          <w:rFonts w:hint="eastAsia"/>
          <w:highlight w:val="none"/>
        </w:rPr>
      </w:pPr>
    </w:p>
    <w:p w14:paraId="72F11E3D">
      <w:pPr>
        <w:spacing w:line="400" w:lineRule="exact"/>
        <w:ind w:firstLine="420" w:firstLineChars="200"/>
        <w:rPr>
          <w:rFonts w:hint="eastAsia"/>
          <w:highlight w:val="none"/>
        </w:rPr>
      </w:pPr>
    </w:p>
    <w:p w14:paraId="0940BF9B">
      <w:pPr>
        <w:spacing w:line="400" w:lineRule="exact"/>
        <w:ind w:firstLine="420" w:firstLineChars="200"/>
        <w:rPr>
          <w:rFonts w:hint="eastAsia"/>
          <w:highlight w:val="none"/>
        </w:rPr>
      </w:pPr>
    </w:p>
    <w:p w14:paraId="3A3A5CDD">
      <w:pPr>
        <w:spacing w:line="400" w:lineRule="exact"/>
        <w:ind w:firstLine="420" w:firstLineChars="200"/>
        <w:rPr>
          <w:rFonts w:hint="eastAsia"/>
          <w:highlight w:val="none"/>
        </w:rPr>
      </w:pPr>
    </w:p>
    <w:p w14:paraId="6AB4F067">
      <w:pPr>
        <w:spacing w:line="400" w:lineRule="exact"/>
        <w:ind w:firstLine="420" w:firstLineChars="200"/>
        <w:rPr>
          <w:rFonts w:hint="eastAsia"/>
          <w:highlight w:val="none"/>
        </w:rPr>
      </w:pPr>
    </w:p>
    <w:p w14:paraId="2FB3B2C0">
      <w:pPr>
        <w:spacing w:line="400" w:lineRule="exact"/>
        <w:ind w:firstLine="420" w:firstLineChars="200"/>
        <w:rPr>
          <w:rFonts w:hint="eastAsia"/>
          <w:highlight w:val="none"/>
        </w:rPr>
      </w:pPr>
    </w:p>
    <w:p w14:paraId="61E10F27">
      <w:pPr>
        <w:spacing w:line="400" w:lineRule="exact"/>
        <w:ind w:firstLine="420" w:firstLineChars="200"/>
        <w:rPr>
          <w:rFonts w:hint="eastAsia"/>
          <w:highlight w:val="none"/>
        </w:rPr>
      </w:pPr>
    </w:p>
    <w:p w14:paraId="1827E8FE">
      <w:pPr>
        <w:spacing w:line="400" w:lineRule="exact"/>
        <w:ind w:firstLine="420" w:firstLineChars="200"/>
        <w:rPr>
          <w:rFonts w:hint="eastAsia"/>
          <w:highlight w:val="none"/>
        </w:rPr>
      </w:pPr>
    </w:p>
    <w:p w14:paraId="2685D4CF">
      <w:pPr>
        <w:pStyle w:val="131"/>
        <w:outlineLvl w:val="2"/>
        <w:rPr>
          <w:b/>
          <w:sz w:val="32"/>
          <w:szCs w:val="32"/>
          <w:highlight w:val="none"/>
        </w:rPr>
      </w:pPr>
      <w:bookmarkStart w:id="1559" w:name="_Toc13782"/>
      <w:bookmarkStart w:id="1560" w:name="_Toc351203652"/>
      <w:r>
        <w:rPr>
          <w:b/>
          <w:highlight w:val="none"/>
        </w:rPr>
        <w:t>附件</w:t>
      </w:r>
      <w:bookmarkEnd w:id="1559"/>
      <w:bookmarkEnd w:id="1560"/>
    </w:p>
    <w:p w14:paraId="4655F7E1">
      <w:pPr>
        <w:spacing w:line="400" w:lineRule="exact"/>
        <w:ind w:firstLine="420" w:firstLineChars="200"/>
        <w:jc w:val="left"/>
        <w:rPr>
          <w:rFonts w:hint="eastAsia" w:eastAsia="宋体"/>
          <w:highlight w:val="none"/>
          <w:lang w:eastAsia="zh-CN"/>
        </w:rPr>
      </w:pPr>
      <w:r>
        <w:rPr>
          <w:rFonts w:hint="eastAsia"/>
          <w:highlight w:val="none"/>
        </w:rPr>
        <w:t>协议书附件</w:t>
      </w:r>
      <w:r>
        <w:rPr>
          <w:rFonts w:hint="eastAsia"/>
          <w:highlight w:val="none"/>
          <w:lang w:eastAsia="zh-CN"/>
        </w:rPr>
        <w:t>：</w:t>
      </w:r>
    </w:p>
    <w:p w14:paraId="049EAC3F">
      <w:pPr>
        <w:spacing w:line="400" w:lineRule="exact"/>
        <w:ind w:firstLine="420" w:firstLineChars="200"/>
        <w:jc w:val="left"/>
        <w:rPr>
          <w:rFonts w:hint="eastAsia"/>
          <w:highlight w:val="none"/>
        </w:rPr>
      </w:pPr>
      <w:r>
        <w:rPr>
          <w:highlight w:val="none"/>
        </w:rPr>
        <w:t>附件1</w:t>
      </w:r>
      <w:r>
        <w:rPr>
          <w:rFonts w:hint="eastAsia"/>
          <w:highlight w:val="none"/>
          <w:lang w:eastAsia="zh-CN"/>
        </w:rPr>
        <w:t>：</w:t>
      </w:r>
      <w:r>
        <w:rPr>
          <w:highlight w:val="none"/>
        </w:rPr>
        <w:t>承包人承揽工程项目一览表</w:t>
      </w:r>
    </w:p>
    <w:p w14:paraId="0FF885C8">
      <w:pPr>
        <w:spacing w:line="400" w:lineRule="exact"/>
        <w:ind w:firstLine="420" w:firstLineChars="200"/>
        <w:jc w:val="left"/>
        <w:rPr>
          <w:rFonts w:hint="eastAsia"/>
          <w:highlight w:val="none"/>
        </w:rPr>
      </w:pPr>
    </w:p>
    <w:p w14:paraId="275F436F">
      <w:pPr>
        <w:spacing w:line="400" w:lineRule="exact"/>
        <w:ind w:firstLine="420" w:firstLineChars="200"/>
        <w:jc w:val="left"/>
        <w:rPr>
          <w:rFonts w:hint="eastAsia" w:eastAsia="宋体"/>
          <w:highlight w:val="none"/>
          <w:lang w:eastAsia="zh-CN"/>
        </w:rPr>
      </w:pPr>
      <w:r>
        <w:rPr>
          <w:rFonts w:hint="eastAsia"/>
          <w:highlight w:val="none"/>
        </w:rPr>
        <w:t>专用合同条款附件</w:t>
      </w:r>
      <w:r>
        <w:rPr>
          <w:rFonts w:hint="eastAsia"/>
          <w:highlight w:val="none"/>
          <w:lang w:eastAsia="zh-CN"/>
        </w:rPr>
        <w:t>：</w:t>
      </w:r>
    </w:p>
    <w:p w14:paraId="7881233A">
      <w:pPr>
        <w:spacing w:line="400" w:lineRule="exact"/>
        <w:ind w:firstLine="420" w:firstLineChars="200"/>
        <w:jc w:val="left"/>
        <w:rPr>
          <w:highlight w:val="none"/>
        </w:rPr>
      </w:pPr>
      <w:r>
        <w:rPr>
          <w:highlight w:val="none"/>
        </w:rPr>
        <w:t>附件2</w:t>
      </w:r>
      <w:r>
        <w:rPr>
          <w:rFonts w:hint="eastAsia"/>
          <w:highlight w:val="none"/>
          <w:lang w:eastAsia="zh-CN"/>
        </w:rPr>
        <w:t>：</w:t>
      </w:r>
      <w:r>
        <w:rPr>
          <w:highlight w:val="none"/>
        </w:rPr>
        <w:t>发包人供应材料设备一览表</w:t>
      </w:r>
    </w:p>
    <w:p w14:paraId="3C3C15D0">
      <w:pPr>
        <w:spacing w:line="400" w:lineRule="exact"/>
        <w:ind w:firstLine="420" w:firstLineChars="200"/>
        <w:jc w:val="left"/>
        <w:rPr>
          <w:highlight w:val="none"/>
        </w:rPr>
      </w:pPr>
      <w:r>
        <w:rPr>
          <w:highlight w:val="none"/>
        </w:rPr>
        <w:t>附件3</w:t>
      </w:r>
      <w:r>
        <w:rPr>
          <w:rFonts w:hint="eastAsia"/>
          <w:highlight w:val="none"/>
          <w:lang w:eastAsia="zh-CN"/>
        </w:rPr>
        <w:t>：</w:t>
      </w:r>
      <w:r>
        <w:rPr>
          <w:highlight w:val="none"/>
        </w:rPr>
        <w:t>工程质量保修书</w:t>
      </w:r>
    </w:p>
    <w:p w14:paraId="061FE811">
      <w:pPr>
        <w:spacing w:line="400" w:lineRule="exact"/>
        <w:ind w:firstLine="420" w:firstLineChars="200"/>
        <w:jc w:val="left"/>
        <w:rPr>
          <w:highlight w:val="none"/>
        </w:rPr>
      </w:pPr>
      <w:r>
        <w:rPr>
          <w:highlight w:val="none"/>
        </w:rPr>
        <w:t>附件4</w:t>
      </w:r>
      <w:r>
        <w:rPr>
          <w:rFonts w:hint="eastAsia"/>
          <w:highlight w:val="none"/>
          <w:lang w:eastAsia="zh-CN"/>
        </w:rPr>
        <w:t>：</w:t>
      </w:r>
      <w:r>
        <w:rPr>
          <w:highlight w:val="none"/>
        </w:rPr>
        <w:t>主要建设工程文件目录</w:t>
      </w:r>
    </w:p>
    <w:p w14:paraId="628C3E60">
      <w:pPr>
        <w:spacing w:line="400" w:lineRule="exact"/>
        <w:ind w:firstLine="420" w:firstLineChars="200"/>
        <w:jc w:val="left"/>
        <w:rPr>
          <w:highlight w:val="none"/>
        </w:rPr>
      </w:pPr>
      <w:r>
        <w:rPr>
          <w:highlight w:val="none"/>
        </w:rPr>
        <w:t>附件5</w:t>
      </w:r>
      <w:r>
        <w:rPr>
          <w:rFonts w:hint="eastAsia"/>
          <w:highlight w:val="none"/>
          <w:lang w:eastAsia="zh-CN"/>
        </w:rPr>
        <w:t>：</w:t>
      </w:r>
      <w:r>
        <w:rPr>
          <w:highlight w:val="none"/>
        </w:rPr>
        <w:t>承包人用于本工程施工的机械设备表</w:t>
      </w:r>
    </w:p>
    <w:p w14:paraId="0A0B1547">
      <w:pPr>
        <w:spacing w:line="400" w:lineRule="exact"/>
        <w:ind w:firstLine="420" w:firstLineChars="200"/>
        <w:jc w:val="left"/>
        <w:rPr>
          <w:highlight w:val="none"/>
        </w:rPr>
      </w:pPr>
      <w:r>
        <w:rPr>
          <w:highlight w:val="none"/>
        </w:rPr>
        <w:t>附件6</w:t>
      </w:r>
      <w:r>
        <w:rPr>
          <w:rFonts w:hint="eastAsia"/>
          <w:highlight w:val="none"/>
          <w:lang w:eastAsia="zh-CN"/>
        </w:rPr>
        <w:t>：</w:t>
      </w:r>
      <w:r>
        <w:rPr>
          <w:highlight w:val="none"/>
        </w:rPr>
        <w:t>承包人主要施工管理人员表</w:t>
      </w:r>
    </w:p>
    <w:p w14:paraId="7A095D27">
      <w:pPr>
        <w:spacing w:line="400" w:lineRule="exact"/>
        <w:ind w:firstLine="420" w:firstLineChars="200"/>
        <w:jc w:val="left"/>
        <w:rPr>
          <w:highlight w:val="none"/>
        </w:rPr>
      </w:pPr>
      <w:r>
        <w:rPr>
          <w:highlight w:val="none"/>
        </w:rPr>
        <w:t>附件7</w:t>
      </w:r>
      <w:r>
        <w:rPr>
          <w:rFonts w:hint="eastAsia"/>
          <w:highlight w:val="none"/>
          <w:lang w:eastAsia="zh-CN"/>
        </w:rPr>
        <w:t>：</w:t>
      </w:r>
      <w:r>
        <w:rPr>
          <w:highlight w:val="none"/>
        </w:rPr>
        <w:t>分包人主要施工管理人员表</w:t>
      </w:r>
    </w:p>
    <w:p w14:paraId="4238C5E9">
      <w:pPr>
        <w:spacing w:line="400" w:lineRule="exact"/>
        <w:ind w:firstLine="420" w:firstLineChars="200"/>
        <w:jc w:val="left"/>
        <w:rPr>
          <w:highlight w:val="none"/>
        </w:rPr>
      </w:pPr>
      <w:r>
        <w:rPr>
          <w:highlight w:val="none"/>
        </w:rPr>
        <w:t>附件8</w:t>
      </w:r>
      <w:r>
        <w:rPr>
          <w:rFonts w:hint="eastAsia"/>
          <w:highlight w:val="none"/>
          <w:lang w:eastAsia="zh-CN"/>
        </w:rPr>
        <w:t>：</w:t>
      </w:r>
      <w:r>
        <w:rPr>
          <w:highlight w:val="none"/>
        </w:rPr>
        <w:t>履约担保格式</w:t>
      </w:r>
    </w:p>
    <w:p w14:paraId="55BF946C">
      <w:pPr>
        <w:spacing w:line="400" w:lineRule="exact"/>
        <w:ind w:firstLine="420" w:firstLineChars="200"/>
        <w:jc w:val="left"/>
        <w:rPr>
          <w:highlight w:val="none"/>
        </w:rPr>
      </w:pPr>
      <w:r>
        <w:rPr>
          <w:highlight w:val="none"/>
        </w:rPr>
        <w:t>附件9</w:t>
      </w:r>
      <w:r>
        <w:rPr>
          <w:rFonts w:hint="eastAsia"/>
          <w:highlight w:val="none"/>
          <w:lang w:eastAsia="zh-CN"/>
        </w:rPr>
        <w:t>：</w:t>
      </w:r>
      <w:r>
        <w:rPr>
          <w:highlight w:val="none"/>
        </w:rPr>
        <w:t>预付款担保格式</w:t>
      </w:r>
    </w:p>
    <w:p w14:paraId="7D88C5C5">
      <w:pPr>
        <w:spacing w:line="400" w:lineRule="exact"/>
        <w:ind w:firstLine="420" w:firstLineChars="200"/>
        <w:jc w:val="left"/>
        <w:rPr>
          <w:highlight w:val="none"/>
        </w:rPr>
      </w:pPr>
      <w:r>
        <w:rPr>
          <w:highlight w:val="none"/>
        </w:rPr>
        <w:t>附件10</w:t>
      </w:r>
      <w:r>
        <w:rPr>
          <w:rFonts w:hint="eastAsia"/>
          <w:highlight w:val="none"/>
          <w:lang w:eastAsia="zh-CN"/>
        </w:rPr>
        <w:t>：</w:t>
      </w:r>
      <w:r>
        <w:rPr>
          <w:highlight w:val="none"/>
        </w:rPr>
        <w:t>支付担保格式</w:t>
      </w:r>
    </w:p>
    <w:p w14:paraId="699510A8">
      <w:pPr>
        <w:spacing w:line="400" w:lineRule="exact"/>
        <w:ind w:firstLine="420" w:firstLineChars="200"/>
        <w:jc w:val="left"/>
        <w:rPr>
          <w:highlight w:val="none"/>
        </w:rPr>
        <w:sectPr>
          <w:headerReference r:id="rId12" w:type="default"/>
          <w:footerReference r:id="rId13" w:type="default"/>
          <w:footerReference r:id="rId14" w:type="even"/>
          <w:pgSz w:w="11906" w:h="16838"/>
          <w:pgMar w:top="1418" w:right="1554" w:bottom="1418" w:left="1531" w:header="851" w:footer="851" w:gutter="0"/>
          <w:cols w:space="720" w:num="1"/>
          <w:docGrid w:type="lines" w:linePitch="312" w:charSpace="0"/>
        </w:sectPr>
      </w:pPr>
      <w:r>
        <w:rPr>
          <w:highlight w:val="none"/>
        </w:rPr>
        <w:t>附件11</w:t>
      </w:r>
      <w:r>
        <w:rPr>
          <w:rFonts w:hint="eastAsia"/>
          <w:highlight w:val="none"/>
          <w:lang w:eastAsia="zh-CN"/>
        </w:rPr>
        <w:t>：</w:t>
      </w:r>
      <w:r>
        <w:rPr>
          <w:highlight w:val="none"/>
        </w:rPr>
        <w:t>暂估价一览表</w:t>
      </w:r>
    </w:p>
    <w:p w14:paraId="2090774C">
      <w:pPr>
        <w:jc w:val="left"/>
        <w:rPr>
          <w:rFonts w:hint="eastAsia" w:ascii="宋体" w:hAnsi="宋体" w:eastAsia="宋体"/>
          <w:sz w:val="24"/>
          <w:highlight w:val="none"/>
          <w:lang w:eastAsia="zh-CN"/>
        </w:rPr>
      </w:pPr>
      <w:r>
        <w:rPr>
          <w:rFonts w:hint="eastAsia" w:ascii="宋体" w:hAnsi="宋体"/>
          <w:sz w:val="24"/>
          <w:highlight w:val="none"/>
        </w:rPr>
        <w:t>附件1</w:t>
      </w:r>
      <w:r>
        <w:rPr>
          <w:rFonts w:hint="eastAsia" w:ascii="宋体" w:hAnsi="宋体"/>
          <w:sz w:val="24"/>
          <w:highlight w:val="none"/>
          <w:lang w:eastAsia="zh-CN"/>
        </w:rPr>
        <w:t>：</w:t>
      </w:r>
    </w:p>
    <w:p w14:paraId="601E6150">
      <w:pPr>
        <w:spacing w:before="156" w:beforeLines="50" w:after="156" w:afterLines="50" w:line="440" w:lineRule="exact"/>
        <w:jc w:val="center"/>
        <w:rPr>
          <w:rFonts w:hint="eastAsia" w:eastAsia="黑体"/>
          <w:sz w:val="28"/>
          <w:szCs w:val="28"/>
          <w:highlight w:val="none"/>
        </w:rPr>
      </w:pPr>
      <w:r>
        <w:rPr>
          <w:rFonts w:eastAsia="黑体"/>
          <w:sz w:val="28"/>
          <w:szCs w:val="28"/>
          <w:highlight w:val="none"/>
        </w:rPr>
        <w:t>承包人承揽工程项目一览表</w:t>
      </w:r>
    </w:p>
    <w:tbl>
      <w:tblPr>
        <w:tblStyle w:val="41"/>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1984"/>
        <w:gridCol w:w="1418"/>
        <w:gridCol w:w="992"/>
        <w:gridCol w:w="850"/>
      </w:tblGrid>
      <w:tr w14:paraId="15C5F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7BF177FD">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单位工程</w:t>
            </w:r>
          </w:p>
          <w:p w14:paraId="505E6A0F">
            <w:pPr>
              <w:pStyle w:val="17"/>
              <w:keepNext/>
              <w:spacing w:after="0" w:line="440" w:lineRule="exact"/>
              <w:ind w:left="63" w:right="63"/>
              <w:jc w:val="center"/>
              <w:rPr>
                <w:rFonts w:ascii="宋体" w:hAnsi="宋体"/>
                <w:szCs w:val="21"/>
                <w:highlight w:val="none"/>
              </w:rPr>
            </w:pPr>
            <w:r>
              <w:rPr>
                <w:rFonts w:ascii="宋体" w:hAnsi="宋体"/>
                <w:szCs w:val="21"/>
                <w:highlight w:val="none"/>
              </w:rPr>
              <w:t>名称</w:t>
            </w:r>
          </w:p>
        </w:tc>
        <w:tc>
          <w:tcPr>
            <w:tcW w:w="1843" w:type="dxa"/>
            <w:tcBorders>
              <w:top w:val="single" w:color="auto" w:sz="12" w:space="0"/>
              <w:bottom w:val="double" w:color="auto" w:sz="6" w:space="0"/>
            </w:tcBorders>
            <w:noWrap w:val="0"/>
            <w:vAlign w:val="center"/>
          </w:tcPr>
          <w:p w14:paraId="40E3C126">
            <w:pPr>
              <w:pStyle w:val="17"/>
              <w:keepNext/>
              <w:spacing w:after="0" w:line="440" w:lineRule="exact"/>
              <w:ind w:left="63" w:right="63"/>
              <w:jc w:val="center"/>
              <w:rPr>
                <w:rFonts w:ascii="宋体" w:hAnsi="宋体"/>
                <w:szCs w:val="21"/>
                <w:highlight w:val="none"/>
              </w:rPr>
            </w:pPr>
            <w:r>
              <w:rPr>
                <w:rFonts w:ascii="宋体" w:hAnsi="宋体"/>
                <w:szCs w:val="21"/>
                <w:highlight w:val="none"/>
              </w:rPr>
              <w:t>建设规模</w:t>
            </w:r>
          </w:p>
        </w:tc>
        <w:tc>
          <w:tcPr>
            <w:tcW w:w="1417" w:type="dxa"/>
            <w:tcBorders>
              <w:top w:val="single" w:color="auto" w:sz="12" w:space="0"/>
              <w:bottom w:val="double" w:color="auto" w:sz="6" w:space="0"/>
            </w:tcBorders>
            <w:noWrap w:val="0"/>
            <w:vAlign w:val="center"/>
          </w:tcPr>
          <w:p w14:paraId="077A20A2">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建筑面积</w:t>
            </w:r>
          </w:p>
          <w:p w14:paraId="06B30757">
            <w:pPr>
              <w:pStyle w:val="17"/>
              <w:keepNext/>
              <w:spacing w:after="0" w:line="440" w:lineRule="exact"/>
              <w:ind w:left="63" w:right="63"/>
              <w:jc w:val="center"/>
              <w:rPr>
                <w:rFonts w:ascii="宋体" w:hAnsi="宋体"/>
                <w:szCs w:val="21"/>
                <w:highlight w:val="none"/>
              </w:rPr>
            </w:pPr>
            <w:r>
              <w:rPr>
                <w:rFonts w:ascii="宋体" w:hAnsi="宋体"/>
                <w:szCs w:val="21"/>
                <w:highlight w:val="none"/>
              </w:rPr>
              <w:t>(平方米)</w:t>
            </w:r>
          </w:p>
        </w:tc>
        <w:tc>
          <w:tcPr>
            <w:tcW w:w="2410" w:type="dxa"/>
            <w:tcBorders>
              <w:top w:val="single" w:color="auto" w:sz="12" w:space="0"/>
              <w:bottom w:val="double" w:color="auto" w:sz="6" w:space="0"/>
            </w:tcBorders>
            <w:noWrap w:val="0"/>
            <w:vAlign w:val="center"/>
          </w:tcPr>
          <w:p w14:paraId="6775EE8C">
            <w:pPr>
              <w:pStyle w:val="17"/>
              <w:keepNext/>
              <w:spacing w:after="0" w:line="440" w:lineRule="exact"/>
              <w:ind w:left="63" w:right="63"/>
              <w:jc w:val="center"/>
              <w:rPr>
                <w:rFonts w:ascii="宋体" w:hAnsi="宋体"/>
                <w:szCs w:val="21"/>
                <w:highlight w:val="none"/>
              </w:rPr>
            </w:pPr>
            <w:r>
              <w:rPr>
                <w:rFonts w:ascii="宋体" w:hAnsi="宋体"/>
                <w:szCs w:val="21"/>
                <w:highlight w:val="none"/>
              </w:rPr>
              <w:t>结构</w:t>
            </w:r>
            <w:r>
              <w:rPr>
                <w:rFonts w:hint="eastAsia" w:ascii="宋体" w:hAnsi="宋体"/>
                <w:szCs w:val="21"/>
                <w:highlight w:val="none"/>
              </w:rPr>
              <w:t>形式</w:t>
            </w:r>
          </w:p>
        </w:tc>
        <w:tc>
          <w:tcPr>
            <w:tcW w:w="850" w:type="dxa"/>
            <w:tcBorders>
              <w:top w:val="single" w:color="auto" w:sz="12" w:space="0"/>
              <w:bottom w:val="double" w:color="auto" w:sz="6" w:space="0"/>
            </w:tcBorders>
            <w:noWrap w:val="0"/>
            <w:vAlign w:val="center"/>
          </w:tcPr>
          <w:p w14:paraId="342B70D8">
            <w:pPr>
              <w:pStyle w:val="17"/>
              <w:keepNext/>
              <w:spacing w:after="0" w:line="440" w:lineRule="exact"/>
              <w:ind w:left="63" w:right="63"/>
              <w:jc w:val="center"/>
              <w:rPr>
                <w:rFonts w:ascii="宋体" w:hAnsi="宋体"/>
                <w:szCs w:val="21"/>
                <w:highlight w:val="none"/>
              </w:rPr>
            </w:pPr>
            <w:r>
              <w:rPr>
                <w:rFonts w:ascii="宋体" w:hAnsi="宋体"/>
                <w:szCs w:val="21"/>
                <w:highlight w:val="none"/>
              </w:rPr>
              <w:t>层数</w:t>
            </w:r>
          </w:p>
        </w:tc>
        <w:tc>
          <w:tcPr>
            <w:tcW w:w="1560" w:type="dxa"/>
            <w:tcBorders>
              <w:top w:val="single" w:color="auto" w:sz="12" w:space="0"/>
              <w:bottom w:val="double" w:color="auto" w:sz="6" w:space="0"/>
            </w:tcBorders>
            <w:noWrap w:val="0"/>
            <w:vAlign w:val="center"/>
          </w:tcPr>
          <w:p w14:paraId="2207FC04">
            <w:pPr>
              <w:pStyle w:val="17"/>
              <w:keepNext/>
              <w:spacing w:after="0" w:line="440" w:lineRule="exact"/>
              <w:ind w:left="63" w:right="63"/>
              <w:jc w:val="center"/>
              <w:rPr>
                <w:rFonts w:ascii="宋体" w:hAnsi="宋体"/>
                <w:szCs w:val="21"/>
                <w:highlight w:val="none"/>
              </w:rPr>
            </w:pPr>
            <w:r>
              <w:rPr>
                <w:rFonts w:ascii="宋体" w:hAnsi="宋体"/>
                <w:szCs w:val="21"/>
                <w:highlight w:val="none"/>
              </w:rPr>
              <w:t>生产能力</w:t>
            </w:r>
          </w:p>
        </w:tc>
        <w:tc>
          <w:tcPr>
            <w:tcW w:w="1984" w:type="dxa"/>
            <w:tcBorders>
              <w:top w:val="single" w:color="auto" w:sz="12" w:space="0"/>
              <w:bottom w:val="double" w:color="auto" w:sz="6" w:space="0"/>
            </w:tcBorders>
            <w:noWrap w:val="0"/>
            <w:vAlign w:val="center"/>
          </w:tcPr>
          <w:p w14:paraId="60030643">
            <w:pPr>
              <w:pStyle w:val="17"/>
              <w:keepNext/>
              <w:spacing w:after="0" w:line="440" w:lineRule="exact"/>
              <w:ind w:left="63" w:right="63"/>
              <w:jc w:val="center"/>
              <w:rPr>
                <w:rFonts w:ascii="宋体" w:hAnsi="宋体"/>
                <w:szCs w:val="21"/>
                <w:highlight w:val="none"/>
              </w:rPr>
            </w:pPr>
            <w:r>
              <w:rPr>
                <w:rFonts w:ascii="宋体" w:hAnsi="宋体"/>
                <w:szCs w:val="21"/>
                <w:highlight w:val="none"/>
              </w:rPr>
              <w:t>设备安装内容</w:t>
            </w:r>
          </w:p>
        </w:tc>
        <w:tc>
          <w:tcPr>
            <w:tcW w:w="1418" w:type="dxa"/>
            <w:tcBorders>
              <w:top w:val="single" w:color="auto" w:sz="12" w:space="0"/>
              <w:bottom w:val="double" w:color="auto" w:sz="6" w:space="0"/>
            </w:tcBorders>
            <w:noWrap w:val="0"/>
            <w:vAlign w:val="center"/>
          </w:tcPr>
          <w:p w14:paraId="04958DA4">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合同价格</w:t>
            </w:r>
          </w:p>
          <w:p w14:paraId="6DFF1389">
            <w:pPr>
              <w:pStyle w:val="17"/>
              <w:keepNext/>
              <w:spacing w:after="0" w:line="440" w:lineRule="exact"/>
              <w:ind w:left="63" w:right="63"/>
              <w:jc w:val="center"/>
              <w:rPr>
                <w:rFonts w:ascii="宋体" w:hAnsi="宋体"/>
                <w:szCs w:val="21"/>
                <w:highlight w:val="none"/>
              </w:rPr>
            </w:pPr>
            <w:r>
              <w:rPr>
                <w:rFonts w:ascii="宋体" w:hAnsi="宋体"/>
                <w:szCs w:val="21"/>
                <w:highlight w:val="none"/>
              </w:rPr>
              <w:t>（元）</w:t>
            </w:r>
          </w:p>
        </w:tc>
        <w:tc>
          <w:tcPr>
            <w:tcW w:w="992" w:type="dxa"/>
            <w:tcBorders>
              <w:top w:val="single" w:color="auto" w:sz="12" w:space="0"/>
              <w:bottom w:val="double" w:color="auto" w:sz="6" w:space="0"/>
            </w:tcBorders>
            <w:noWrap w:val="0"/>
            <w:vAlign w:val="center"/>
          </w:tcPr>
          <w:p w14:paraId="44981D71">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开工</w:t>
            </w:r>
          </w:p>
          <w:p w14:paraId="34A8B911">
            <w:pPr>
              <w:pStyle w:val="17"/>
              <w:keepNext/>
              <w:spacing w:after="0" w:line="440" w:lineRule="exact"/>
              <w:ind w:left="63" w:right="63"/>
              <w:jc w:val="center"/>
              <w:rPr>
                <w:rFonts w:ascii="宋体" w:hAnsi="宋体"/>
                <w:szCs w:val="21"/>
                <w:highlight w:val="none"/>
              </w:rPr>
            </w:pPr>
            <w:r>
              <w:rPr>
                <w:rFonts w:ascii="宋体" w:hAnsi="宋体"/>
                <w:szCs w:val="21"/>
                <w:highlight w:val="none"/>
              </w:rPr>
              <w:t>日期</w:t>
            </w:r>
          </w:p>
        </w:tc>
        <w:tc>
          <w:tcPr>
            <w:tcW w:w="850" w:type="dxa"/>
            <w:tcBorders>
              <w:top w:val="single" w:color="auto" w:sz="12" w:space="0"/>
              <w:bottom w:val="double" w:color="auto" w:sz="6" w:space="0"/>
            </w:tcBorders>
            <w:noWrap w:val="0"/>
            <w:vAlign w:val="center"/>
          </w:tcPr>
          <w:p w14:paraId="2273A179">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竣工</w:t>
            </w:r>
          </w:p>
          <w:p w14:paraId="6CF84501">
            <w:pPr>
              <w:pStyle w:val="17"/>
              <w:keepNext/>
              <w:spacing w:after="0" w:line="440" w:lineRule="exact"/>
              <w:ind w:left="63" w:right="63"/>
              <w:jc w:val="center"/>
              <w:rPr>
                <w:rFonts w:ascii="宋体" w:hAnsi="宋体"/>
                <w:szCs w:val="21"/>
                <w:highlight w:val="none"/>
              </w:rPr>
            </w:pPr>
            <w:r>
              <w:rPr>
                <w:rFonts w:ascii="宋体" w:hAnsi="宋体"/>
                <w:szCs w:val="21"/>
                <w:highlight w:val="none"/>
              </w:rPr>
              <w:t>日期</w:t>
            </w:r>
          </w:p>
        </w:tc>
      </w:tr>
      <w:tr w14:paraId="5D621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33572987">
            <w:pPr>
              <w:pStyle w:val="17"/>
              <w:keepNext/>
              <w:spacing w:after="0" w:line="440" w:lineRule="exact"/>
              <w:ind w:left="63" w:right="63"/>
              <w:rPr>
                <w:rFonts w:eastAsia="仿宋_GB2312"/>
                <w:sz w:val="30"/>
                <w:szCs w:val="30"/>
                <w:highlight w:val="none"/>
              </w:rPr>
            </w:pPr>
          </w:p>
        </w:tc>
        <w:tc>
          <w:tcPr>
            <w:tcW w:w="1843" w:type="dxa"/>
            <w:tcBorders>
              <w:top w:val="double" w:color="auto" w:sz="6" w:space="0"/>
              <w:bottom w:val="single" w:color="auto" w:sz="6" w:space="0"/>
            </w:tcBorders>
            <w:noWrap w:val="0"/>
            <w:vAlign w:val="center"/>
          </w:tcPr>
          <w:p w14:paraId="1AC216AB">
            <w:pPr>
              <w:pStyle w:val="17"/>
              <w:keepNext/>
              <w:spacing w:after="0" w:line="440" w:lineRule="exact"/>
              <w:ind w:left="63" w:right="63"/>
              <w:rPr>
                <w:rFonts w:eastAsia="仿宋_GB2312"/>
                <w:sz w:val="30"/>
                <w:szCs w:val="30"/>
                <w:highlight w:val="none"/>
              </w:rPr>
            </w:pPr>
          </w:p>
        </w:tc>
        <w:tc>
          <w:tcPr>
            <w:tcW w:w="1417" w:type="dxa"/>
            <w:tcBorders>
              <w:top w:val="double" w:color="auto" w:sz="6" w:space="0"/>
              <w:bottom w:val="single" w:color="auto" w:sz="6" w:space="0"/>
            </w:tcBorders>
            <w:noWrap w:val="0"/>
            <w:vAlign w:val="center"/>
          </w:tcPr>
          <w:p w14:paraId="4A5B95FB">
            <w:pPr>
              <w:pStyle w:val="17"/>
              <w:keepNext/>
              <w:spacing w:after="0" w:line="440" w:lineRule="exact"/>
              <w:ind w:left="63" w:right="63"/>
              <w:rPr>
                <w:rFonts w:eastAsia="仿宋_GB2312"/>
                <w:sz w:val="30"/>
                <w:szCs w:val="30"/>
                <w:highlight w:val="none"/>
              </w:rPr>
            </w:pPr>
          </w:p>
        </w:tc>
        <w:tc>
          <w:tcPr>
            <w:tcW w:w="2410" w:type="dxa"/>
            <w:tcBorders>
              <w:top w:val="double" w:color="auto" w:sz="6" w:space="0"/>
              <w:bottom w:val="single" w:color="auto" w:sz="6" w:space="0"/>
            </w:tcBorders>
            <w:noWrap w:val="0"/>
            <w:vAlign w:val="center"/>
          </w:tcPr>
          <w:p w14:paraId="69B65316">
            <w:pPr>
              <w:pStyle w:val="17"/>
              <w:keepNext/>
              <w:spacing w:after="0" w:line="440" w:lineRule="exact"/>
              <w:ind w:left="63" w:right="63"/>
              <w:rPr>
                <w:rFonts w:eastAsia="仿宋_GB2312"/>
                <w:sz w:val="30"/>
                <w:szCs w:val="30"/>
                <w:highlight w:val="none"/>
              </w:rPr>
            </w:pPr>
          </w:p>
        </w:tc>
        <w:tc>
          <w:tcPr>
            <w:tcW w:w="850" w:type="dxa"/>
            <w:tcBorders>
              <w:top w:val="double" w:color="auto" w:sz="6" w:space="0"/>
              <w:bottom w:val="single" w:color="auto" w:sz="6" w:space="0"/>
            </w:tcBorders>
            <w:noWrap w:val="0"/>
            <w:vAlign w:val="center"/>
          </w:tcPr>
          <w:p w14:paraId="5E7DDF13">
            <w:pPr>
              <w:pStyle w:val="17"/>
              <w:keepNext/>
              <w:spacing w:after="0" w:line="440" w:lineRule="exact"/>
              <w:ind w:left="63" w:right="63"/>
              <w:rPr>
                <w:rFonts w:eastAsia="仿宋_GB2312"/>
                <w:sz w:val="30"/>
                <w:szCs w:val="30"/>
                <w:highlight w:val="none"/>
              </w:rPr>
            </w:pPr>
          </w:p>
        </w:tc>
        <w:tc>
          <w:tcPr>
            <w:tcW w:w="1560" w:type="dxa"/>
            <w:tcBorders>
              <w:top w:val="double" w:color="auto" w:sz="6" w:space="0"/>
              <w:bottom w:val="single" w:color="auto" w:sz="6" w:space="0"/>
            </w:tcBorders>
            <w:noWrap w:val="0"/>
            <w:vAlign w:val="center"/>
          </w:tcPr>
          <w:p w14:paraId="61505114">
            <w:pPr>
              <w:pStyle w:val="17"/>
              <w:keepNext/>
              <w:spacing w:after="0" w:line="440" w:lineRule="exact"/>
              <w:ind w:left="63" w:right="63"/>
              <w:rPr>
                <w:rFonts w:eastAsia="仿宋_GB2312"/>
                <w:sz w:val="30"/>
                <w:szCs w:val="30"/>
                <w:highlight w:val="none"/>
              </w:rPr>
            </w:pPr>
          </w:p>
        </w:tc>
        <w:tc>
          <w:tcPr>
            <w:tcW w:w="1984" w:type="dxa"/>
            <w:tcBorders>
              <w:top w:val="double" w:color="auto" w:sz="6" w:space="0"/>
              <w:bottom w:val="single" w:color="auto" w:sz="6" w:space="0"/>
            </w:tcBorders>
            <w:noWrap w:val="0"/>
            <w:vAlign w:val="center"/>
          </w:tcPr>
          <w:p w14:paraId="26C20FD2">
            <w:pPr>
              <w:pStyle w:val="17"/>
              <w:keepNext/>
              <w:spacing w:after="0" w:line="440" w:lineRule="exact"/>
              <w:ind w:left="63" w:right="63"/>
              <w:rPr>
                <w:rFonts w:eastAsia="仿宋_GB2312"/>
                <w:sz w:val="30"/>
                <w:szCs w:val="30"/>
                <w:highlight w:val="none"/>
              </w:rPr>
            </w:pPr>
          </w:p>
        </w:tc>
        <w:tc>
          <w:tcPr>
            <w:tcW w:w="1418" w:type="dxa"/>
            <w:tcBorders>
              <w:top w:val="double" w:color="auto" w:sz="6" w:space="0"/>
              <w:bottom w:val="single" w:color="auto" w:sz="6" w:space="0"/>
            </w:tcBorders>
            <w:noWrap w:val="0"/>
            <w:vAlign w:val="center"/>
          </w:tcPr>
          <w:p w14:paraId="1ECF34AA">
            <w:pPr>
              <w:pStyle w:val="17"/>
              <w:keepNext/>
              <w:spacing w:after="0" w:line="440" w:lineRule="exact"/>
              <w:ind w:left="63" w:right="63"/>
              <w:rPr>
                <w:rFonts w:eastAsia="仿宋_GB2312"/>
                <w:sz w:val="30"/>
                <w:szCs w:val="30"/>
                <w:highlight w:val="none"/>
              </w:rPr>
            </w:pPr>
          </w:p>
        </w:tc>
        <w:tc>
          <w:tcPr>
            <w:tcW w:w="992" w:type="dxa"/>
            <w:tcBorders>
              <w:top w:val="double" w:color="auto" w:sz="6" w:space="0"/>
              <w:bottom w:val="single" w:color="auto" w:sz="6" w:space="0"/>
            </w:tcBorders>
            <w:noWrap w:val="0"/>
            <w:vAlign w:val="center"/>
          </w:tcPr>
          <w:p w14:paraId="60499D5A">
            <w:pPr>
              <w:pStyle w:val="17"/>
              <w:keepNext/>
              <w:spacing w:after="0" w:line="440" w:lineRule="exact"/>
              <w:ind w:left="63" w:right="63"/>
              <w:rPr>
                <w:rFonts w:eastAsia="仿宋_GB2312"/>
                <w:sz w:val="30"/>
                <w:szCs w:val="30"/>
                <w:highlight w:val="none"/>
              </w:rPr>
            </w:pPr>
          </w:p>
        </w:tc>
        <w:tc>
          <w:tcPr>
            <w:tcW w:w="850" w:type="dxa"/>
            <w:tcBorders>
              <w:top w:val="double" w:color="auto" w:sz="6" w:space="0"/>
              <w:bottom w:val="single" w:color="auto" w:sz="6" w:space="0"/>
            </w:tcBorders>
            <w:noWrap w:val="0"/>
            <w:vAlign w:val="center"/>
          </w:tcPr>
          <w:p w14:paraId="6762BF00">
            <w:pPr>
              <w:pStyle w:val="17"/>
              <w:keepNext/>
              <w:spacing w:after="0" w:line="440" w:lineRule="exact"/>
              <w:ind w:left="63" w:right="63"/>
              <w:rPr>
                <w:rFonts w:eastAsia="仿宋_GB2312"/>
                <w:sz w:val="30"/>
                <w:szCs w:val="30"/>
                <w:highlight w:val="none"/>
              </w:rPr>
            </w:pPr>
          </w:p>
        </w:tc>
      </w:tr>
      <w:tr w14:paraId="4CF4B0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E0D64D2">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2EAE0C96">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73DE5B58">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31761183">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4A4A1B83">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32282FB4">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4DCF61DD">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0E29E5B5">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49645275">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338489A6">
            <w:pPr>
              <w:pStyle w:val="17"/>
              <w:keepNext/>
              <w:spacing w:after="0" w:line="440" w:lineRule="exact"/>
              <w:ind w:left="63" w:right="63"/>
              <w:rPr>
                <w:rFonts w:eastAsia="仿宋_GB2312"/>
                <w:sz w:val="30"/>
                <w:szCs w:val="30"/>
                <w:highlight w:val="none"/>
              </w:rPr>
            </w:pPr>
          </w:p>
        </w:tc>
      </w:tr>
      <w:tr w14:paraId="4D0E7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074D672">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5331FAF1">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55CF7D4B">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49F03549">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3B35A1F0">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1425FA06">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5188B39F">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6FF6DF76">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7BA31C66">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5B4FCBBC">
            <w:pPr>
              <w:pStyle w:val="17"/>
              <w:keepNext/>
              <w:spacing w:after="0" w:line="440" w:lineRule="exact"/>
              <w:ind w:left="63" w:right="63"/>
              <w:rPr>
                <w:rFonts w:eastAsia="仿宋_GB2312"/>
                <w:sz w:val="30"/>
                <w:szCs w:val="30"/>
                <w:highlight w:val="none"/>
              </w:rPr>
            </w:pPr>
          </w:p>
        </w:tc>
      </w:tr>
      <w:tr w14:paraId="16071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3D51216">
            <w:pPr>
              <w:pStyle w:val="17"/>
              <w:keepNext/>
              <w:spacing w:after="0" w:line="440" w:lineRule="exact"/>
              <w:ind w:left="63" w:right="63"/>
              <w:rPr>
                <w:rFonts w:eastAsia="仿宋_GB2312"/>
                <w:sz w:val="30"/>
                <w:szCs w:val="30"/>
                <w:highlight w:val="none"/>
              </w:rPr>
            </w:pPr>
          </w:p>
        </w:tc>
        <w:tc>
          <w:tcPr>
            <w:tcW w:w="1843" w:type="dxa"/>
            <w:noWrap w:val="0"/>
            <w:vAlign w:val="center"/>
          </w:tcPr>
          <w:p w14:paraId="6D5F1D37">
            <w:pPr>
              <w:pStyle w:val="17"/>
              <w:keepNext/>
              <w:spacing w:after="0" w:line="440" w:lineRule="exact"/>
              <w:ind w:left="63" w:right="63"/>
              <w:rPr>
                <w:rFonts w:eastAsia="仿宋_GB2312"/>
                <w:sz w:val="30"/>
                <w:szCs w:val="30"/>
                <w:highlight w:val="none"/>
              </w:rPr>
            </w:pPr>
          </w:p>
        </w:tc>
        <w:tc>
          <w:tcPr>
            <w:tcW w:w="1417" w:type="dxa"/>
            <w:noWrap w:val="0"/>
            <w:vAlign w:val="center"/>
          </w:tcPr>
          <w:p w14:paraId="5B9BF915">
            <w:pPr>
              <w:pStyle w:val="17"/>
              <w:keepNext/>
              <w:spacing w:after="0" w:line="440" w:lineRule="exact"/>
              <w:ind w:left="63" w:right="63"/>
              <w:rPr>
                <w:rFonts w:eastAsia="仿宋_GB2312"/>
                <w:sz w:val="30"/>
                <w:szCs w:val="30"/>
                <w:highlight w:val="none"/>
              </w:rPr>
            </w:pPr>
          </w:p>
        </w:tc>
        <w:tc>
          <w:tcPr>
            <w:tcW w:w="2410" w:type="dxa"/>
            <w:noWrap w:val="0"/>
            <w:vAlign w:val="center"/>
          </w:tcPr>
          <w:p w14:paraId="1E65F928">
            <w:pPr>
              <w:pStyle w:val="17"/>
              <w:keepNext/>
              <w:spacing w:after="0" w:line="440" w:lineRule="exact"/>
              <w:ind w:left="63" w:right="63"/>
              <w:rPr>
                <w:rFonts w:eastAsia="仿宋_GB2312"/>
                <w:sz w:val="30"/>
                <w:szCs w:val="30"/>
                <w:highlight w:val="none"/>
              </w:rPr>
            </w:pPr>
          </w:p>
        </w:tc>
        <w:tc>
          <w:tcPr>
            <w:tcW w:w="850" w:type="dxa"/>
            <w:noWrap w:val="0"/>
            <w:vAlign w:val="center"/>
          </w:tcPr>
          <w:p w14:paraId="2FC00E77">
            <w:pPr>
              <w:pStyle w:val="17"/>
              <w:keepNext/>
              <w:spacing w:after="0" w:line="440" w:lineRule="exact"/>
              <w:ind w:left="63" w:right="63"/>
              <w:rPr>
                <w:rFonts w:eastAsia="仿宋_GB2312"/>
                <w:sz w:val="30"/>
                <w:szCs w:val="30"/>
                <w:highlight w:val="none"/>
              </w:rPr>
            </w:pPr>
          </w:p>
        </w:tc>
        <w:tc>
          <w:tcPr>
            <w:tcW w:w="1560" w:type="dxa"/>
            <w:noWrap w:val="0"/>
            <w:vAlign w:val="center"/>
          </w:tcPr>
          <w:p w14:paraId="6EA4219C">
            <w:pPr>
              <w:pStyle w:val="17"/>
              <w:keepNext/>
              <w:spacing w:after="0" w:line="440" w:lineRule="exact"/>
              <w:ind w:left="63" w:right="63"/>
              <w:rPr>
                <w:rFonts w:eastAsia="仿宋_GB2312"/>
                <w:sz w:val="30"/>
                <w:szCs w:val="30"/>
                <w:highlight w:val="none"/>
              </w:rPr>
            </w:pPr>
          </w:p>
        </w:tc>
        <w:tc>
          <w:tcPr>
            <w:tcW w:w="1984" w:type="dxa"/>
            <w:noWrap w:val="0"/>
            <w:vAlign w:val="center"/>
          </w:tcPr>
          <w:p w14:paraId="1EDE4F91">
            <w:pPr>
              <w:pStyle w:val="17"/>
              <w:keepNext/>
              <w:spacing w:after="0" w:line="440" w:lineRule="exact"/>
              <w:ind w:left="63" w:right="63"/>
              <w:rPr>
                <w:rFonts w:eastAsia="仿宋_GB2312"/>
                <w:sz w:val="30"/>
                <w:szCs w:val="30"/>
                <w:highlight w:val="none"/>
              </w:rPr>
            </w:pPr>
          </w:p>
        </w:tc>
        <w:tc>
          <w:tcPr>
            <w:tcW w:w="1418" w:type="dxa"/>
            <w:noWrap w:val="0"/>
            <w:vAlign w:val="center"/>
          </w:tcPr>
          <w:p w14:paraId="173F3368">
            <w:pPr>
              <w:pStyle w:val="17"/>
              <w:keepNext/>
              <w:spacing w:after="0" w:line="440" w:lineRule="exact"/>
              <w:ind w:left="63" w:right="63"/>
              <w:rPr>
                <w:rFonts w:eastAsia="仿宋_GB2312"/>
                <w:sz w:val="30"/>
                <w:szCs w:val="30"/>
                <w:highlight w:val="none"/>
              </w:rPr>
            </w:pPr>
          </w:p>
        </w:tc>
        <w:tc>
          <w:tcPr>
            <w:tcW w:w="992" w:type="dxa"/>
            <w:noWrap w:val="0"/>
            <w:vAlign w:val="center"/>
          </w:tcPr>
          <w:p w14:paraId="5DA01AF3">
            <w:pPr>
              <w:pStyle w:val="17"/>
              <w:keepNext/>
              <w:spacing w:after="0" w:line="440" w:lineRule="exact"/>
              <w:ind w:left="63" w:right="63"/>
              <w:rPr>
                <w:rFonts w:eastAsia="仿宋_GB2312"/>
                <w:sz w:val="30"/>
                <w:szCs w:val="30"/>
                <w:highlight w:val="none"/>
              </w:rPr>
            </w:pPr>
          </w:p>
        </w:tc>
        <w:tc>
          <w:tcPr>
            <w:tcW w:w="850" w:type="dxa"/>
            <w:noWrap w:val="0"/>
            <w:vAlign w:val="center"/>
          </w:tcPr>
          <w:p w14:paraId="49319CDB">
            <w:pPr>
              <w:pStyle w:val="17"/>
              <w:keepNext/>
              <w:spacing w:after="0" w:line="440" w:lineRule="exact"/>
              <w:ind w:left="63" w:right="63"/>
              <w:rPr>
                <w:rFonts w:eastAsia="仿宋_GB2312"/>
                <w:sz w:val="30"/>
                <w:szCs w:val="30"/>
                <w:highlight w:val="none"/>
              </w:rPr>
            </w:pPr>
          </w:p>
        </w:tc>
      </w:tr>
      <w:tr w14:paraId="15C1A0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2B559C0">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699AE41F">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326B39F1">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3F8B43FB">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44AD810E">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2C692FB3">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0C572DE8">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235AFD0E">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4AC4F479">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048EDBBF">
            <w:pPr>
              <w:pStyle w:val="17"/>
              <w:keepNext/>
              <w:spacing w:after="0" w:line="440" w:lineRule="exact"/>
              <w:ind w:left="63" w:right="63"/>
              <w:rPr>
                <w:rFonts w:eastAsia="仿宋_GB2312"/>
                <w:sz w:val="30"/>
                <w:szCs w:val="30"/>
                <w:highlight w:val="none"/>
              </w:rPr>
            </w:pPr>
          </w:p>
        </w:tc>
      </w:tr>
      <w:tr w14:paraId="69A4B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A7EAE87">
            <w:pPr>
              <w:pStyle w:val="17"/>
              <w:keepNext/>
              <w:spacing w:after="0" w:line="440" w:lineRule="exact"/>
              <w:ind w:left="63" w:right="63"/>
              <w:rPr>
                <w:rFonts w:eastAsia="仿宋_GB2312"/>
                <w:sz w:val="30"/>
                <w:szCs w:val="30"/>
                <w:highlight w:val="none"/>
              </w:rPr>
            </w:pPr>
          </w:p>
        </w:tc>
        <w:tc>
          <w:tcPr>
            <w:tcW w:w="1843" w:type="dxa"/>
            <w:noWrap w:val="0"/>
            <w:vAlign w:val="center"/>
          </w:tcPr>
          <w:p w14:paraId="3349F86A">
            <w:pPr>
              <w:pStyle w:val="17"/>
              <w:keepNext/>
              <w:spacing w:after="0" w:line="440" w:lineRule="exact"/>
              <w:ind w:left="63" w:right="63"/>
              <w:rPr>
                <w:rFonts w:eastAsia="仿宋_GB2312"/>
                <w:sz w:val="30"/>
                <w:szCs w:val="30"/>
                <w:highlight w:val="none"/>
              </w:rPr>
            </w:pPr>
          </w:p>
        </w:tc>
        <w:tc>
          <w:tcPr>
            <w:tcW w:w="1417" w:type="dxa"/>
            <w:noWrap w:val="0"/>
            <w:vAlign w:val="center"/>
          </w:tcPr>
          <w:p w14:paraId="3D7016BF">
            <w:pPr>
              <w:pStyle w:val="17"/>
              <w:keepNext/>
              <w:spacing w:after="0" w:line="440" w:lineRule="exact"/>
              <w:ind w:left="63" w:right="63"/>
              <w:rPr>
                <w:rFonts w:eastAsia="仿宋_GB2312"/>
                <w:sz w:val="30"/>
                <w:szCs w:val="30"/>
                <w:highlight w:val="none"/>
              </w:rPr>
            </w:pPr>
          </w:p>
        </w:tc>
        <w:tc>
          <w:tcPr>
            <w:tcW w:w="2410" w:type="dxa"/>
            <w:noWrap w:val="0"/>
            <w:vAlign w:val="center"/>
          </w:tcPr>
          <w:p w14:paraId="51D1CF1E">
            <w:pPr>
              <w:pStyle w:val="17"/>
              <w:keepNext/>
              <w:spacing w:after="0" w:line="440" w:lineRule="exact"/>
              <w:ind w:left="63" w:right="63"/>
              <w:rPr>
                <w:rFonts w:eastAsia="仿宋_GB2312"/>
                <w:sz w:val="30"/>
                <w:szCs w:val="30"/>
                <w:highlight w:val="none"/>
              </w:rPr>
            </w:pPr>
          </w:p>
        </w:tc>
        <w:tc>
          <w:tcPr>
            <w:tcW w:w="850" w:type="dxa"/>
            <w:noWrap w:val="0"/>
            <w:vAlign w:val="center"/>
          </w:tcPr>
          <w:p w14:paraId="0C778D2A">
            <w:pPr>
              <w:pStyle w:val="17"/>
              <w:keepNext/>
              <w:spacing w:after="0" w:line="440" w:lineRule="exact"/>
              <w:ind w:left="63" w:right="63"/>
              <w:rPr>
                <w:rFonts w:eastAsia="仿宋_GB2312"/>
                <w:sz w:val="30"/>
                <w:szCs w:val="30"/>
                <w:highlight w:val="none"/>
              </w:rPr>
            </w:pPr>
          </w:p>
        </w:tc>
        <w:tc>
          <w:tcPr>
            <w:tcW w:w="1560" w:type="dxa"/>
            <w:noWrap w:val="0"/>
            <w:vAlign w:val="center"/>
          </w:tcPr>
          <w:p w14:paraId="0767B73F">
            <w:pPr>
              <w:pStyle w:val="17"/>
              <w:keepNext/>
              <w:spacing w:after="0" w:line="440" w:lineRule="exact"/>
              <w:ind w:left="63" w:right="63"/>
              <w:rPr>
                <w:rFonts w:eastAsia="仿宋_GB2312"/>
                <w:sz w:val="30"/>
                <w:szCs w:val="30"/>
                <w:highlight w:val="none"/>
              </w:rPr>
            </w:pPr>
          </w:p>
        </w:tc>
        <w:tc>
          <w:tcPr>
            <w:tcW w:w="1984" w:type="dxa"/>
            <w:noWrap w:val="0"/>
            <w:vAlign w:val="center"/>
          </w:tcPr>
          <w:p w14:paraId="755B005F">
            <w:pPr>
              <w:pStyle w:val="17"/>
              <w:keepNext/>
              <w:spacing w:after="0" w:line="440" w:lineRule="exact"/>
              <w:ind w:left="63" w:right="63"/>
              <w:rPr>
                <w:rFonts w:eastAsia="仿宋_GB2312"/>
                <w:sz w:val="30"/>
                <w:szCs w:val="30"/>
                <w:highlight w:val="none"/>
              </w:rPr>
            </w:pPr>
          </w:p>
        </w:tc>
        <w:tc>
          <w:tcPr>
            <w:tcW w:w="1418" w:type="dxa"/>
            <w:noWrap w:val="0"/>
            <w:vAlign w:val="center"/>
          </w:tcPr>
          <w:p w14:paraId="51603246">
            <w:pPr>
              <w:pStyle w:val="17"/>
              <w:keepNext/>
              <w:spacing w:after="0" w:line="440" w:lineRule="exact"/>
              <w:ind w:left="63" w:right="63"/>
              <w:rPr>
                <w:rFonts w:eastAsia="仿宋_GB2312"/>
                <w:sz w:val="30"/>
                <w:szCs w:val="30"/>
                <w:highlight w:val="none"/>
              </w:rPr>
            </w:pPr>
          </w:p>
        </w:tc>
        <w:tc>
          <w:tcPr>
            <w:tcW w:w="992" w:type="dxa"/>
            <w:noWrap w:val="0"/>
            <w:vAlign w:val="center"/>
          </w:tcPr>
          <w:p w14:paraId="66E57AD4">
            <w:pPr>
              <w:pStyle w:val="17"/>
              <w:keepNext/>
              <w:spacing w:after="0" w:line="440" w:lineRule="exact"/>
              <w:ind w:left="63" w:right="63"/>
              <w:rPr>
                <w:rFonts w:eastAsia="仿宋_GB2312"/>
                <w:sz w:val="30"/>
                <w:szCs w:val="30"/>
                <w:highlight w:val="none"/>
              </w:rPr>
            </w:pPr>
          </w:p>
        </w:tc>
        <w:tc>
          <w:tcPr>
            <w:tcW w:w="850" w:type="dxa"/>
            <w:noWrap w:val="0"/>
            <w:vAlign w:val="center"/>
          </w:tcPr>
          <w:p w14:paraId="3B3B39C9">
            <w:pPr>
              <w:pStyle w:val="17"/>
              <w:keepNext/>
              <w:spacing w:after="0" w:line="440" w:lineRule="exact"/>
              <w:ind w:left="63" w:right="63"/>
              <w:rPr>
                <w:rFonts w:eastAsia="仿宋_GB2312"/>
                <w:sz w:val="30"/>
                <w:szCs w:val="30"/>
                <w:highlight w:val="none"/>
              </w:rPr>
            </w:pPr>
          </w:p>
        </w:tc>
      </w:tr>
      <w:tr w14:paraId="34064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55852CF">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5C930093">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4B6771C4">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0970A3DE">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27BD5B99">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0CDD73A0">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71FB69AB">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67A9C4ED">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0E02DDC2">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2EC236B2">
            <w:pPr>
              <w:pStyle w:val="17"/>
              <w:keepNext/>
              <w:spacing w:after="0" w:line="440" w:lineRule="exact"/>
              <w:ind w:left="63" w:right="63"/>
              <w:rPr>
                <w:rFonts w:eastAsia="仿宋_GB2312"/>
                <w:sz w:val="30"/>
                <w:szCs w:val="30"/>
                <w:highlight w:val="none"/>
              </w:rPr>
            </w:pPr>
          </w:p>
        </w:tc>
      </w:tr>
      <w:tr w14:paraId="13D6C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F3CEC41">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0A6E3541">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7E197C23">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6B0AE794">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6B5AE044">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1CF46A4F">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32C6801E">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58A03D35">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2B4C67A3">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28D8B196">
            <w:pPr>
              <w:pStyle w:val="17"/>
              <w:keepNext/>
              <w:spacing w:after="0" w:line="440" w:lineRule="exact"/>
              <w:ind w:left="63" w:right="63"/>
              <w:rPr>
                <w:rFonts w:eastAsia="仿宋_GB2312"/>
                <w:sz w:val="30"/>
                <w:szCs w:val="30"/>
                <w:highlight w:val="none"/>
              </w:rPr>
            </w:pPr>
          </w:p>
        </w:tc>
      </w:tr>
      <w:tr w14:paraId="333B5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1DD962">
            <w:pPr>
              <w:pStyle w:val="17"/>
              <w:keepNext/>
              <w:spacing w:after="0" w:line="440" w:lineRule="exact"/>
              <w:ind w:left="63" w:right="63"/>
              <w:rPr>
                <w:rFonts w:eastAsia="仿宋_GB2312"/>
                <w:sz w:val="30"/>
                <w:szCs w:val="30"/>
                <w:highlight w:val="none"/>
              </w:rPr>
            </w:pPr>
          </w:p>
        </w:tc>
        <w:tc>
          <w:tcPr>
            <w:tcW w:w="1843" w:type="dxa"/>
            <w:noWrap w:val="0"/>
            <w:vAlign w:val="center"/>
          </w:tcPr>
          <w:p w14:paraId="0A141244">
            <w:pPr>
              <w:pStyle w:val="17"/>
              <w:keepNext/>
              <w:spacing w:after="0" w:line="440" w:lineRule="exact"/>
              <w:ind w:left="63" w:right="63"/>
              <w:rPr>
                <w:rFonts w:eastAsia="仿宋_GB2312"/>
                <w:sz w:val="30"/>
                <w:szCs w:val="30"/>
                <w:highlight w:val="none"/>
              </w:rPr>
            </w:pPr>
          </w:p>
        </w:tc>
        <w:tc>
          <w:tcPr>
            <w:tcW w:w="1417" w:type="dxa"/>
            <w:noWrap w:val="0"/>
            <w:vAlign w:val="center"/>
          </w:tcPr>
          <w:p w14:paraId="40DC1E86">
            <w:pPr>
              <w:pStyle w:val="17"/>
              <w:keepNext/>
              <w:spacing w:after="0" w:line="440" w:lineRule="exact"/>
              <w:ind w:left="63" w:right="63"/>
              <w:rPr>
                <w:rFonts w:eastAsia="仿宋_GB2312"/>
                <w:sz w:val="30"/>
                <w:szCs w:val="30"/>
                <w:highlight w:val="none"/>
              </w:rPr>
            </w:pPr>
          </w:p>
        </w:tc>
        <w:tc>
          <w:tcPr>
            <w:tcW w:w="2410" w:type="dxa"/>
            <w:noWrap w:val="0"/>
            <w:vAlign w:val="center"/>
          </w:tcPr>
          <w:p w14:paraId="5C873EB3">
            <w:pPr>
              <w:pStyle w:val="17"/>
              <w:keepNext/>
              <w:spacing w:after="0" w:line="440" w:lineRule="exact"/>
              <w:ind w:left="63" w:right="63"/>
              <w:rPr>
                <w:rFonts w:eastAsia="仿宋_GB2312"/>
                <w:sz w:val="30"/>
                <w:szCs w:val="30"/>
                <w:highlight w:val="none"/>
              </w:rPr>
            </w:pPr>
          </w:p>
        </w:tc>
        <w:tc>
          <w:tcPr>
            <w:tcW w:w="850" w:type="dxa"/>
            <w:noWrap w:val="0"/>
            <w:vAlign w:val="center"/>
          </w:tcPr>
          <w:p w14:paraId="1BA7E340">
            <w:pPr>
              <w:pStyle w:val="17"/>
              <w:keepNext/>
              <w:spacing w:after="0" w:line="440" w:lineRule="exact"/>
              <w:ind w:left="63" w:right="63"/>
              <w:rPr>
                <w:rFonts w:eastAsia="仿宋_GB2312"/>
                <w:sz w:val="30"/>
                <w:szCs w:val="30"/>
                <w:highlight w:val="none"/>
              </w:rPr>
            </w:pPr>
          </w:p>
        </w:tc>
        <w:tc>
          <w:tcPr>
            <w:tcW w:w="1560" w:type="dxa"/>
            <w:noWrap w:val="0"/>
            <w:vAlign w:val="center"/>
          </w:tcPr>
          <w:p w14:paraId="2E6966BB">
            <w:pPr>
              <w:pStyle w:val="17"/>
              <w:keepNext/>
              <w:spacing w:after="0" w:line="440" w:lineRule="exact"/>
              <w:ind w:left="63" w:right="63"/>
              <w:rPr>
                <w:rFonts w:eastAsia="仿宋_GB2312"/>
                <w:sz w:val="30"/>
                <w:szCs w:val="30"/>
                <w:highlight w:val="none"/>
              </w:rPr>
            </w:pPr>
          </w:p>
        </w:tc>
        <w:tc>
          <w:tcPr>
            <w:tcW w:w="1984" w:type="dxa"/>
            <w:noWrap w:val="0"/>
            <w:vAlign w:val="center"/>
          </w:tcPr>
          <w:p w14:paraId="63D86A05">
            <w:pPr>
              <w:pStyle w:val="17"/>
              <w:keepNext/>
              <w:spacing w:after="0" w:line="440" w:lineRule="exact"/>
              <w:ind w:left="63" w:right="63"/>
              <w:rPr>
                <w:rFonts w:eastAsia="仿宋_GB2312"/>
                <w:sz w:val="30"/>
                <w:szCs w:val="30"/>
                <w:highlight w:val="none"/>
              </w:rPr>
            </w:pPr>
          </w:p>
        </w:tc>
        <w:tc>
          <w:tcPr>
            <w:tcW w:w="1418" w:type="dxa"/>
            <w:noWrap w:val="0"/>
            <w:vAlign w:val="center"/>
          </w:tcPr>
          <w:p w14:paraId="0B876CC4">
            <w:pPr>
              <w:pStyle w:val="17"/>
              <w:keepNext/>
              <w:spacing w:after="0" w:line="440" w:lineRule="exact"/>
              <w:ind w:left="63" w:right="63"/>
              <w:rPr>
                <w:rFonts w:eastAsia="仿宋_GB2312"/>
                <w:sz w:val="30"/>
                <w:szCs w:val="30"/>
                <w:highlight w:val="none"/>
              </w:rPr>
            </w:pPr>
          </w:p>
        </w:tc>
        <w:tc>
          <w:tcPr>
            <w:tcW w:w="992" w:type="dxa"/>
            <w:noWrap w:val="0"/>
            <w:vAlign w:val="center"/>
          </w:tcPr>
          <w:p w14:paraId="7FF7BB9B">
            <w:pPr>
              <w:pStyle w:val="17"/>
              <w:keepNext/>
              <w:spacing w:after="0" w:line="440" w:lineRule="exact"/>
              <w:ind w:left="63" w:right="63"/>
              <w:rPr>
                <w:rFonts w:eastAsia="仿宋_GB2312"/>
                <w:sz w:val="30"/>
                <w:szCs w:val="30"/>
                <w:highlight w:val="none"/>
              </w:rPr>
            </w:pPr>
          </w:p>
        </w:tc>
        <w:tc>
          <w:tcPr>
            <w:tcW w:w="850" w:type="dxa"/>
            <w:noWrap w:val="0"/>
            <w:vAlign w:val="center"/>
          </w:tcPr>
          <w:p w14:paraId="67D5069C">
            <w:pPr>
              <w:pStyle w:val="17"/>
              <w:keepNext/>
              <w:spacing w:after="0" w:line="440" w:lineRule="exact"/>
              <w:ind w:left="63" w:right="63"/>
              <w:rPr>
                <w:rFonts w:eastAsia="仿宋_GB2312"/>
                <w:sz w:val="30"/>
                <w:szCs w:val="30"/>
                <w:highlight w:val="none"/>
              </w:rPr>
            </w:pPr>
          </w:p>
        </w:tc>
      </w:tr>
      <w:tr w14:paraId="111BE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7AFABCE">
            <w:pPr>
              <w:pStyle w:val="17"/>
              <w:keepNext/>
              <w:spacing w:after="0" w:line="440" w:lineRule="exact"/>
              <w:ind w:left="63" w:right="63"/>
              <w:rPr>
                <w:rFonts w:eastAsia="仿宋_GB2312"/>
                <w:sz w:val="30"/>
                <w:szCs w:val="30"/>
                <w:highlight w:val="none"/>
              </w:rPr>
            </w:pPr>
          </w:p>
        </w:tc>
        <w:tc>
          <w:tcPr>
            <w:tcW w:w="1843" w:type="dxa"/>
            <w:tcBorders>
              <w:top w:val="nil"/>
            </w:tcBorders>
            <w:noWrap w:val="0"/>
            <w:vAlign w:val="center"/>
          </w:tcPr>
          <w:p w14:paraId="1B86EB42">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21180D36">
            <w:pPr>
              <w:pStyle w:val="17"/>
              <w:keepNext/>
              <w:spacing w:after="0" w:line="440" w:lineRule="exact"/>
              <w:ind w:left="63" w:right="63"/>
              <w:rPr>
                <w:rFonts w:eastAsia="仿宋_GB2312"/>
                <w:sz w:val="30"/>
                <w:szCs w:val="30"/>
                <w:highlight w:val="none"/>
              </w:rPr>
            </w:pPr>
          </w:p>
        </w:tc>
        <w:tc>
          <w:tcPr>
            <w:tcW w:w="2410" w:type="dxa"/>
            <w:tcBorders>
              <w:top w:val="nil"/>
            </w:tcBorders>
            <w:noWrap w:val="0"/>
            <w:vAlign w:val="center"/>
          </w:tcPr>
          <w:p w14:paraId="230DFEB9">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6108A4F0">
            <w:pPr>
              <w:pStyle w:val="17"/>
              <w:keepNext/>
              <w:spacing w:after="0" w:line="440" w:lineRule="exact"/>
              <w:ind w:left="63" w:right="63"/>
              <w:rPr>
                <w:rFonts w:eastAsia="仿宋_GB2312"/>
                <w:sz w:val="30"/>
                <w:szCs w:val="30"/>
                <w:highlight w:val="none"/>
              </w:rPr>
            </w:pPr>
          </w:p>
        </w:tc>
        <w:tc>
          <w:tcPr>
            <w:tcW w:w="1560" w:type="dxa"/>
            <w:tcBorders>
              <w:top w:val="nil"/>
            </w:tcBorders>
            <w:noWrap w:val="0"/>
            <w:vAlign w:val="center"/>
          </w:tcPr>
          <w:p w14:paraId="645EC3CC">
            <w:pPr>
              <w:pStyle w:val="17"/>
              <w:keepNext/>
              <w:spacing w:after="0" w:line="440" w:lineRule="exact"/>
              <w:ind w:left="63" w:right="63"/>
              <w:rPr>
                <w:rFonts w:eastAsia="仿宋_GB2312"/>
                <w:sz w:val="30"/>
                <w:szCs w:val="30"/>
                <w:highlight w:val="none"/>
              </w:rPr>
            </w:pPr>
          </w:p>
        </w:tc>
        <w:tc>
          <w:tcPr>
            <w:tcW w:w="1984" w:type="dxa"/>
            <w:tcBorders>
              <w:top w:val="nil"/>
            </w:tcBorders>
            <w:noWrap w:val="0"/>
            <w:vAlign w:val="center"/>
          </w:tcPr>
          <w:p w14:paraId="431524C7">
            <w:pPr>
              <w:pStyle w:val="17"/>
              <w:keepNext/>
              <w:spacing w:after="0" w:line="440" w:lineRule="exact"/>
              <w:ind w:left="63" w:right="63"/>
              <w:rPr>
                <w:rFonts w:eastAsia="仿宋_GB2312"/>
                <w:sz w:val="30"/>
                <w:szCs w:val="30"/>
                <w:highlight w:val="none"/>
              </w:rPr>
            </w:pPr>
          </w:p>
        </w:tc>
        <w:tc>
          <w:tcPr>
            <w:tcW w:w="1418" w:type="dxa"/>
            <w:tcBorders>
              <w:top w:val="nil"/>
            </w:tcBorders>
            <w:noWrap w:val="0"/>
            <w:vAlign w:val="center"/>
          </w:tcPr>
          <w:p w14:paraId="7AFAE277">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5EF206C0">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4016866D">
            <w:pPr>
              <w:pStyle w:val="17"/>
              <w:keepNext/>
              <w:spacing w:after="0" w:line="440" w:lineRule="exact"/>
              <w:ind w:left="63" w:right="63"/>
              <w:rPr>
                <w:rFonts w:eastAsia="仿宋_GB2312"/>
                <w:sz w:val="30"/>
                <w:szCs w:val="30"/>
                <w:highlight w:val="none"/>
              </w:rPr>
            </w:pPr>
          </w:p>
        </w:tc>
      </w:tr>
      <w:tr w14:paraId="308D2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70A26FD">
            <w:pPr>
              <w:pStyle w:val="17"/>
              <w:keepNext/>
              <w:spacing w:after="0" w:line="440" w:lineRule="exact"/>
              <w:ind w:left="63" w:right="63"/>
              <w:rPr>
                <w:rFonts w:eastAsia="仿宋_GB2312"/>
                <w:sz w:val="30"/>
                <w:szCs w:val="30"/>
                <w:highlight w:val="none"/>
              </w:rPr>
            </w:pPr>
          </w:p>
        </w:tc>
        <w:tc>
          <w:tcPr>
            <w:tcW w:w="1843" w:type="dxa"/>
            <w:noWrap w:val="0"/>
            <w:vAlign w:val="center"/>
          </w:tcPr>
          <w:p w14:paraId="6A882C2B">
            <w:pPr>
              <w:pStyle w:val="17"/>
              <w:keepNext/>
              <w:spacing w:after="0" w:line="440" w:lineRule="exact"/>
              <w:ind w:left="63" w:right="63"/>
              <w:rPr>
                <w:rFonts w:eastAsia="仿宋_GB2312"/>
                <w:sz w:val="30"/>
                <w:szCs w:val="30"/>
                <w:highlight w:val="none"/>
              </w:rPr>
            </w:pPr>
          </w:p>
        </w:tc>
        <w:tc>
          <w:tcPr>
            <w:tcW w:w="1417" w:type="dxa"/>
            <w:noWrap w:val="0"/>
            <w:vAlign w:val="center"/>
          </w:tcPr>
          <w:p w14:paraId="0AE78EEF">
            <w:pPr>
              <w:pStyle w:val="17"/>
              <w:keepNext/>
              <w:spacing w:after="0" w:line="440" w:lineRule="exact"/>
              <w:ind w:left="63" w:right="63"/>
              <w:rPr>
                <w:rFonts w:eastAsia="仿宋_GB2312"/>
                <w:sz w:val="30"/>
                <w:szCs w:val="30"/>
                <w:highlight w:val="none"/>
              </w:rPr>
            </w:pPr>
          </w:p>
        </w:tc>
        <w:tc>
          <w:tcPr>
            <w:tcW w:w="2410" w:type="dxa"/>
            <w:noWrap w:val="0"/>
            <w:vAlign w:val="center"/>
          </w:tcPr>
          <w:p w14:paraId="0C317566">
            <w:pPr>
              <w:pStyle w:val="17"/>
              <w:keepNext/>
              <w:spacing w:after="0" w:line="440" w:lineRule="exact"/>
              <w:ind w:left="63" w:right="63"/>
              <w:rPr>
                <w:rFonts w:eastAsia="仿宋_GB2312"/>
                <w:sz w:val="30"/>
                <w:szCs w:val="30"/>
                <w:highlight w:val="none"/>
              </w:rPr>
            </w:pPr>
          </w:p>
        </w:tc>
        <w:tc>
          <w:tcPr>
            <w:tcW w:w="850" w:type="dxa"/>
            <w:noWrap w:val="0"/>
            <w:vAlign w:val="center"/>
          </w:tcPr>
          <w:p w14:paraId="0BB3525F">
            <w:pPr>
              <w:pStyle w:val="17"/>
              <w:keepNext/>
              <w:spacing w:after="0" w:line="440" w:lineRule="exact"/>
              <w:ind w:left="63" w:right="63"/>
              <w:rPr>
                <w:rFonts w:eastAsia="仿宋_GB2312"/>
                <w:sz w:val="30"/>
                <w:szCs w:val="30"/>
                <w:highlight w:val="none"/>
              </w:rPr>
            </w:pPr>
          </w:p>
        </w:tc>
        <w:tc>
          <w:tcPr>
            <w:tcW w:w="1560" w:type="dxa"/>
            <w:noWrap w:val="0"/>
            <w:vAlign w:val="center"/>
          </w:tcPr>
          <w:p w14:paraId="1F04F137">
            <w:pPr>
              <w:pStyle w:val="17"/>
              <w:keepNext/>
              <w:spacing w:after="0" w:line="440" w:lineRule="exact"/>
              <w:ind w:left="63" w:right="63"/>
              <w:rPr>
                <w:rFonts w:eastAsia="仿宋_GB2312"/>
                <w:sz w:val="30"/>
                <w:szCs w:val="30"/>
                <w:highlight w:val="none"/>
              </w:rPr>
            </w:pPr>
          </w:p>
        </w:tc>
        <w:tc>
          <w:tcPr>
            <w:tcW w:w="1984" w:type="dxa"/>
            <w:noWrap w:val="0"/>
            <w:vAlign w:val="center"/>
          </w:tcPr>
          <w:p w14:paraId="242F4DE7">
            <w:pPr>
              <w:pStyle w:val="17"/>
              <w:keepNext/>
              <w:spacing w:after="0" w:line="440" w:lineRule="exact"/>
              <w:ind w:left="63" w:right="63"/>
              <w:rPr>
                <w:rFonts w:eastAsia="仿宋_GB2312"/>
                <w:sz w:val="30"/>
                <w:szCs w:val="30"/>
                <w:highlight w:val="none"/>
              </w:rPr>
            </w:pPr>
          </w:p>
        </w:tc>
        <w:tc>
          <w:tcPr>
            <w:tcW w:w="1418" w:type="dxa"/>
            <w:noWrap w:val="0"/>
            <w:vAlign w:val="center"/>
          </w:tcPr>
          <w:p w14:paraId="144242EA">
            <w:pPr>
              <w:pStyle w:val="17"/>
              <w:keepNext/>
              <w:spacing w:after="0" w:line="440" w:lineRule="exact"/>
              <w:ind w:left="63" w:right="63"/>
              <w:rPr>
                <w:rFonts w:eastAsia="仿宋_GB2312"/>
                <w:sz w:val="30"/>
                <w:szCs w:val="30"/>
                <w:highlight w:val="none"/>
              </w:rPr>
            </w:pPr>
          </w:p>
        </w:tc>
        <w:tc>
          <w:tcPr>
            <w:tcW w:w="992" w:type="dxa"/>
            <w:noWrap w:val="0"/>
            <w:vAlign w:val="center"/>
          </w:tcPr>
          <w:p w14:paraId="3C3F57DC">
            <w:pPr>
              <w:pStyle w:val="17"/>
              <w:keepNext/>
              <w:spacing w:after="0" w:line="440" w:lineRule="exact"/>
              <w:ind w:left="63" w:right="63"/>
              <w:rPr>
                <w:rFonts w:eastAsia="仿宋_GB2312"/>
                <w:sz w:val="30"/>
                <w:szCs w:val="30"/>
                <w:highlight w:val="none"/>
              </w:rPr>
            </w:pPr>
          </w:p>
        </w:tc>
        <w:tc>
          <w:tcPr>
            <w:tcW w:w="850" w:type="dxa"/>
            <w:noWrap w:val="0"/>
            <w:vAlign w:val="center"/>
          </w:tcPr>
          <w:p w14:paraId="1ADBF309">
            <w:pPr>
              <w:pStyle w:val="17"/>
              <w:keepNext/>
              <w:spacing w:after="0" w:line="440" w:lineRule="exact"/>
              <w:ind w:left="63" w:right="63"/>
              <w:rPr>
                <w:rFonts w:eastAsia="仿宋_GB2312"/>
                <w:sz w:val="30"/>
                <w:szCs w:val="30"/>
                <w:highlight w:val="none"/>
              </w:rPr>
            </w:pPr>
          </w:p>
        </w:tc>
      </w:tr>
    </w:tbl>
    <w:p w14:paraId="7FB9A912">
      <w:pPr>
        <w:spacing w:line="440" w:lineRule="exact"/>
        <w:rPr>
          <w:rFonts w:eastAsia="仿宋_GB2312"/>
          <w:b/>
          <w:sz w:val="30"/>
          <w:szCs w:val="30"/>
          <w:highlight w:val="none"/>
        </w:rPr>
        <w:sectPr>
          <w:footerReference r:id="rId16" w:type="first"/>
          <w:footerReference r:id="rId15" w:type="default"/>
          <w:pgSz w:w="16838" w:h="11906" w:orient="landscape"/>
          <w:pgMar w:top="1554" w:right="1418" w:bottom="1531" w:left="1418" w:header="851" w:footer="992" w:gutter="0"/>
          <w:cols w:space="720" w:num="1"/>
          <w:titlePg/>
          <w:docGrid w:type="linesAndChars" w:linePitch="312" w:charSpace="0"/>
        </w:sectPr>
      </w:pPr>
    </w:p>
    <w:p w14:paraId="2132A744">
      <w:pPr>
        <w:spacing w:before="156" w:beforeLines="50" w:after="156" w:afterLines="50" w:line="440" w:lineRule="exact"/>
        <w:jc w:val="left"/>
        <w:rPr>
          <w:rFonts w:hint="eastAsia" w:ascii="宋体" w:hAnsi="宋体" w:eastAsia="宋体"/>
          <w:sz w:val="24"/>
          <w:highlight w:val="none"/>
          <w:lang w:eastAsia="zh-CN"/>
        </w:rPr>
      </w:pPr>
      <w:r>
        <w:rPr>
          <w:rFonts w:ascii="宋体" w:hAnsi="宋体"/>
          <w:sz w:val="24"/>
          <w:highlight w:val="none"/>
        </w:rPr>
        <w:t>附</w:t>
      </w:r>
      <w:bookmarkStart w:id="1561" w:name="_Toc267261692"/>
      <w:bookmarkStart w:id="1562" w:name="_Toc296944564"/>
      <w:bookmarkStart w:id="1563" w:name="_Toc296891053"/>
      <w:bookmarkStart w:id="1564" w:name="_Toc296346726"/>
      <w:bookmarkStart w:id="1565" w:name="_Toc296347224"/>
      <w:bookmarkStart w:id="1566" w:name="_Toc296503225"/>
      <w:bookmarkStart w:id="1567" w:name="_Toc296891265"/>
      <w:r>
        <w:rPr>
          <w:rFonts w:ascii="宋体" w:hAnsi="宋体"/>
          <w:sz w:val="24"/>
          <w:highlight w:val="none"/>
        </w:rPr>
        <w:t>件2</w:t>
      </w:r>
      <w:r>
        <w:rPr>
          <w:rFonts w:hint="eastAsia" w:ascii="宋体" w:hAnsi="宋体"/>
          <w:sz w:val="24"/>
          <w:highlight w:val="none"/>
          <w:lang w:eastAsia="zh-CN"/>
        </w:rPr>
        <w:t>：</w:t>
      </w:r>
    </w:p>
    <w:bookmarkEnd w:id="1561"/>
    <w:bookmarkEnd w:id="1562"/>
    <w:bookmarkEnd w:id="1563"/>
    <w:bookmarkEnd w:id="1564"/>
    <w:bookmarkEnd w:id="1565"/>
    <w:bookmarkEnd w:id="1566"/>
    <w:bookmarkEnd w:id="1567"/>
    <w:p w14:paraId="6D401CE4">
      <w:pPr>
        <w:spacing w:before="156" w:beforeLines="50" w:after="156" w:afterLines="50" w:line="440" w:lineRule="exact"/>
        <w:jc w:val="center"/>
        <w:rPr>
          <w:rFonts w:hint="eastAsia" w:eastAsia="黑体"/>
          <w:sz w:val="28"/>
          <w:szCs w:val="28"/>
          <w:highlight w:val="none"/>
        </w:rPr>
      </w:pPr>
      <w:r>
        <w:rPr>
          <w:rFonts w:eastAsia="黑体"/>
          <w:sz w:val="28"/>
          <w:szCs w:val="28"/>
          <w:highlight w:val="none"/>
        </w:rPr>
        <w:t>发包人供应材料设备一览表</w:t>
      </w:r>
    </w:p>
    <w:tbl>
      <w:tblPr>
        <w:tblStyle w:val="41"/>
        <w:tblW w:w="87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66"/>
        <w:gridCol w:w="1134"/>
        <w:gridCol w:w="851"/>
        <w:gridCol w:w="708"/>
        <w:gridCol w:w="709"/>
        <w:gridCol w:w="851"/>
        <w:gridCol w:w="850"/>
        <w:gridCol w:w="803"/>
        <w:gridCol w:w="1465"/>
        <w:gridCol w:w="803"/>
      </w:tblGrid>
      <w:tr w14:paraId="5BBEE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66" w:type="dxa"/>
            <w:tcBorders>
              <w:top w:val="single" w:color="auto" w:sz="12" w:space="0"/>
              <w:bottom w:val="double" w:color="auto" w:sz="6" w:space="0"/>
            </w:tcBorders>
            <w:noWrap w:val="0"/>
            <w:vAlign w:val="center"/>
          </w:tcPr>
          <w:p w14:paraId="23065E3B">
            <w:pPr>
              <w:pStyle w:val="17"/>
              <w:keepNext/>
              <w:spacing w:after="0" w:line="440" w:lineRule="exact"/>
              <w:ind w:left="63" w:right="63"/>
              <w:jc w:val="center"/>
              <w:rPr>
                <w:rFonts w:ascii="宋体" w:hAnsi="宋体"/>
                <w:szCs w:val="21"/>
                <w:highlight w:val="none"/>
              </w:rPr>
            </w:pPr>
            <w:r>
              <w:rPr>
                <w:rFonts w:ascii="宋体" w:hAnsi="宋体"/>
                <w:szCs w:val="21"/>
                <w:highlight w:val="none"/>
              </w:rPr>
              <w:t>序号</w:t>
            </w:r>
          </w:p>
        </w:tc>
        <w:tc>
          <w:tcPr>
            <w:tcW w:w="1134" w:type="dxa"/>
            <w:tcBorders>
              <w:top w:val="single" w:color="auto" w:sz="12" w:space="0"/>
              <w:bottom w:val="double" w:color="auto" w:sz="6" w:space="0"/>
            </w:tcBorders>
            <w:noWrap w:val="0"/>
            <w:vAlign w:val="center"/>
          </w:tcPr>
          <w:p w14:paraId="31B68F30">
            <w:pPr>
              <w:pStyle w:val="17"/>
              <w:keepNext/>
              <w:spacing w:after="0" w:line="440" w:lineRule="exact"/>
              <w:ind w:left="63" w:right="63"/>
              <w:jc w:val="center"/>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材料、</w:t>
            </w:r>
          </w:p>
          <w:p w14:paraId="01BC1223">
            <w:pPr>
              <w:pStyle w:val="17"/>
              <w:keepNext/>
              <w:spacing w:after="0" w:line="440" w:lineRule="exact"/>
              <w:ind w:right="63"/>
              <w:jc w:val="center"/>
              <w:rPr>
                <w:rFonts w:ascii="宋体" w:hAnsi="宋体"/>
                <w:szCs w:val="21"/>
                <w:highlight w:val="none"/>
              </w:rPr>
            </w:pPr>
            <w:r>
              <w:rPr>
                <w:rFonts w:ascii="宋体" w:hAnsi="宋体"/>
                <w:szCs w:val="21"/>
                <w:highlight w:val="none"/>
              </w:rPr>
              <w:t>设备品种</w:t>
            </w:r>
          </w:p>
        </w:tc>
        <w:tc>
          <w:tcPr>
            <w:tcW w:w="851" w:type="dxa"/>
            <w:tcBorders>
              <w:top w:val="single" w:color="auto" w:sz="12" w:space="0"/>
              <w:bottom w:val="double" w:color="auto" w:sz="6" w:space="0"/>
            </w:tcBorders>
            <w:noWrap w:val="0"/>
            <w:vAlign w:val="center"/>
          </w:tcPr>
          <w:p w14:paraId="1FFE78A2">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规格</w:t>
            </w:r>
          </w:p>
          <w:p w14:paraId="05688AF9">
            <w:pPr>
              <w:pStyle w:val="17"/>
              <w:keepNext/>
              <w:spacing w:after="0" w:line="440" w:lineRule="exact"/>
              <w:ind w:left="63" w:right="63"/>
              <w:jc w:val="center"/>
              <w:rPr>
                <w:rFonts w:ascii="宋体" w:hAnsi="宋体"/>
                <w:szCs w:val="21"/>
                <w:highlight w:val="none"/>
              </w:rPr>
            </w:pPr>
            <w:r>
              <w:rPr>
                <w:rFonts w:ascii="宋体" w:hAnsi="宋体"/>
                <w:szCs w:val="21"/>
                <w:highlight w:val="none"/>
              </w:rPr>
              <w:t>型号</w:t>
            </w:r>
          </w:p>
        </w:tc>
        <w:tc>
          <w:tcPr>
            <w:tcW w:w="708" w:type="dxa"/>
            <w:tcBorders>
              <w:top w:val="single" w:color="auto" w:sz="12" w:space="0"/>
              <w:bottom w:val="double" w:color="auto" w:sz="6" w:space="0"/>
            </w:tcBorders>
            <w:noWrap w:val="0"/>
            <w:vAlign w:val="center"/>
          </w:tcPr>
          <w:p w14:paraId="3B40784A">
            <w:pPr>
              <w:pStyle w:val="17"/>
              <w:keepNext/>
              <w:spacing w:after="0" w:line="440" w:lineRule="exact"/>
              <w:ind w:left="63" w:right="63"/>
              <w:jc w:val="center"/>
              <w:rPr>
                <w:rFonts w:ascii="宋体" w:hAnsi="宋体"/>
                <w:szCs w:val="21"/>
                <w:highlight w:val="none"/>
              </w:rPr>
            </w:pPr>
            <w:r>
              <w:rPr>
                <w:rFonts w:ascii="宋体" w:hAnsi="宋体"/>
                <w:szCs w:val="21"/>
                <w:highlight w:val="none"/>
              </w:rPr>
              <w:t>单位</w:t>
            </w:r>
          </w:p>
        </w:tc>
        <w:tc>
          <w:tcPr>
            <w:tcW w:w="709" w:type="dxa"/>
            <w:tcBorders>
              <w:top w:val="single" w:color="auto" w:sz="12" w:space="0"/>
              <w:bottom w:val="double" w:color="auto" w:sz="6" w:space="0"/>
            </w:tcBorders>
            <w:noWrap w:val="0"/>
            <w:vAlign w:val="center"/>
          </w:tcPr>
          <w:p w14:paraId="0C4389D6">
            <w:pPr>
              <w:pStyle w:val="17"/>
              <w:keepNext/>
              <w:spacing w:after="0" w:line="440" w:lineRule="exact"/>
              <w:ind w:left="63" w:right="63"/>
              <w:jc w:val="center"/>
              <w:rPr>
                <w:rFonts w:ascii="宋体" w:hAnsi="宋体"/>
                <w:szCs w:val="21"/>
                <w:highlight w:val="none"/>
              </w:rPr>
            </w:pPr>
            <w:r>
              <w:rPr>
                <w:rFonts w:ascii="宋体" w:hAnsi="宋体"/>
                <w:szCs w:val="21"/>
                <w:highlight w:val="none"/>
              </w:rPr>
              <w:t>数量</w:t>
            </w:r>
          </w:p>
        </w:tc>
        <w:tc>
          <w:tcPr>
            <w:tcW w:w="851" w:type="dxa"/>
            <w:tcBorders>
              <w:top w:val="single" w:color="auto" w:sz="12" w:space="0"/>
              <w:bottom w:val="double" w:color="auto" w:sz="6" w:space="0"/>
            </w:tcBorders>
            <w:noWrap w:val="0"/>
            <w:vAlign w:val="center"/>
          </w:tcPr>
          <w:p w14:paraId="4659556F">
            <w:pPr>
              <w:pStyle w:val="17"/>
              <w:keepNext/>
              <w:spacing w:after="0" w:line="440" w:lineRule="exact"/>
              <w:ind w:left="63" w:right="63"/>
              <w:jc w:val="center"/>
              <w:rPr>
                <w:rFonts w:ascii="宋体" w:hAnsi="宋体"/>
                <w:szCs w:val="21"/>
                <w:highlight w:val="none"/>
              </w:rPr>
            </w:pPr>
            <w:r>
              <w:rPr>
                <w:rFonts w:ascii="宋体" w:hAnsi="宋体"/>
                <w:szCs w:val="21"/>
                <w:highlight w:val="none"/>
              </w:rPr>
              <w:t>单价</w:t>
            </w:r>
            <w:r>
              <w:rPr>
                <w:rFonts w:hint="eastAsia" w:ascii="宋体" w:hAnsi="宋体"/>
                <w:szCs w:val="21"/>
                <w:highlight w:val="none"/>
              </w:rPr>
              <w:t>（元）</w:t>
            </w:r>
          </w:p>
        </w:tc>
        <w:tc>
          <w:tcPr>
            <w:tcW w:w="850" w:type="dxa"/>
            <w:tcBorders>
              <w:top w:val="single" w:color="auto" w:sz="12" w:space="0"/>
              <w:bottom w:val="double" w:color="auto" w:sz="6" w:space="0"/>
            </w:tcBorders>
            <w:noWrap w:val="0"/>
            <w:vAlign w:val="center"/>
          </w:tcPr>
          <w:p w14:paraId="3411B00F">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质量</w:t>
            </w:r>
          </w:p>
          <w:p w14:paraId="4C06D238">
            <w:pPr>
              <w:pStyle w:val="17"/>
              <w:keepNext/>
              <w:spacing w:after="0" w:line="440" w:lineRule="exact"/>
              <w:ind w:left="63" w:right="63"/>
              <w:jc w:val="center"/>
              <w:rPr>
                <w:rFonts w:ascii="宋体" w:hAnsi="宋体"/>
                <w:szCs w:val="21"/>
                <w:highlight w:val="none"/>
              </w:rPr>
            </w:pPr>
            <w:r>
              <w:rPr>
                <w:rFonts w:ascii="宋体" w:hAnsi="宋体"/>
                <w:szCs w:val="21"/>
                <w:highlight w:val="none"/>
              </w:rPr>
              <w:t>等级</w:t>
            </w:r>
          </w:p>
        </w:tc>
        <w:tc>
          <w:tcPr>
            <w:tcW w:w="803" w:type="dxa"/>
            <w:tcBorders>
              <w:top w:val="single" w:color="auto" w:sz="12" w:space="0"/>
              <w:bottom w:val="double" w:color="auto" w:sz="6" w:space="0"/>
            </w:tcBorders>
            <w:noWrap w:val="0"/>
            <w:vAlign w:val="center"/>
          </w:tcPr>
          <w:p w14:paraId="0B9B339A">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供应</w:t>
            </w:r>
          </w:p>
          <w:p w14:paraId="6CC37090">
            <w:pPr>
              <w:pStyle w:val="17"/>
              <w:keepNext/>
              <w:spacing w:after="0" w:line="440" w:lineRule="exact"/>
              <w:ind w:left="63" w:right="63"/>
              <w:jc w:val="center"/>
              <w:rPr>
                <w:rFonts w:ascii="宋体" w:hAnsi="宋体"/>
                <w:szCs w:val="21"/>
                <w:highlight w:val="none"/>
              </w:rPr>
            </w:pPr>
            <w:r>
              <w:rPr>
                <w:rFonts w:ascii="宋体" w:hAnsi="宋体"/>
                <w:szCs w:val="21"/>
                <w:highlight w:val="none"/>
              </w:rPr>
              <w:t>时间</w:t>
            </w:r>
          </w:p>
        </w:tc>
        <w:tc>
          <w:tcPr>
            <w:tcW w:w="1465" w:type="dxa"/>
            <w:tcBorders>
              <w:top w:val="single" w:color="auto" w:sz="12" w:space="0"/>
              <w:bottom w:val="double" w:color="auto" w:sz="6" w:space="0"/>
            </w:tcBorders>
            <w:noWrap w:val="0"/>
            <w:vAlign w:val="center"/>
          </w:tcPr>
          <w:p w14:paraId="1EBAEF9C">
            <w:pPr>
              <w:pStyle w:val="17"/>
              <w:keepNext/>
              <w:spacing w:after="0" w:line="440" w:lineRule="exact"/>
              <w:ind w:left="63" w:right="63"/>
              <w:jc w:val="center"/>
              <w:rPr>
                <w:rFonts w:ascii="宋体" w:hAnsi="宋体"/>
                <w:szCs w:val="21"/>
                <w:highlight w:val="none"/>
              </w:rPr>
            </w:pPr>
            <w:r>
              <w:rPr>
                <w:rFonts w:ascii="宋体" w:hAnsi="宋体"/>
                <w:szCs w:val="21"/>
                <w:highlight w:val="none"/>
              </w:rPr>
              <w:t>送达地点</w:t>
            </w:r>
          </w:p>
        </w:tc>
        <w:tc>
          <w:tcPr>
            <w:tcW w:w="803" w:type="dxa"/>
            <w:tcBorders>
              <w:top w:val="single" w:color="auto" w:sz="12" w:space="0"/>
              <w:bottom w:val="double" w:color="auto" w:sz="6" w:space="0"/>
            </w:tcBorders>
            <w:noWrap w:val="0"/>
            <w:vAlign w:val="center"/>
          </w:tcPr>
          <w:p w14:paraId="2403E42D">
            <w:pPr>
              <w:pStyle w:val="17"/>
              <w:keepNext/>
              <w:spacing w:after="0" w:line="440" w:lineRule="exact"/>
              <w:ind w:left="63" w:right="63"/>
              <w:jc w:val="center"/>
              <w:rPr>
                <w:rFonts w:ascii="宋体" w:hAnsi="宋体"/>
                <w:szCs w:val="21"/>
                <w:highlight w:val="none"/>
              </w:rPr>
            </w:pPr>
            <w:r>
              <w:rPr>
                <w:rFonts w:ascii="宋体" w:hAnsi="宋体"/>
                <w:szCs w:val="21"/>
                <w:highlight w:val="none"/>
              </w:rPr>
              <w:t>备注</w:t>
            </w:r>
          </w:p>
        </w:tc>
      </w:tr>
      <w:tr w14:paraId="37FCF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double" w:color="auto" w:sz="6" w:space="0"/>
              <w:bottom w:val="single" w:color="auto" w:sz="6" w:space="0"/>
            </w:tcBorders>
            <w:noWrap w:val="0"/>
            <w:vAlign w:val="center"/>
          </w:tcPr>
          <w:p w14:paraId="358EB4FD">
            <w:pPr>
              <w:pStyle w:val="17"/>
              <w:keepNext/>
              <w:spacing w:after="0" w:line="440" w:lineRule="exact"/>
              <w:ind w:left="63" w:right="63"/>
              <w:rPr>
                <w:rFonts w:eastAsia="仿宋_GB2312"/>
                <w:sz w:val="30"/>
                <w:szCs w:val="30"/>
                <w:highlight w:val="none"/>
              </w:rPr>
            </w:pPr>
          </w:p>
        </w:tc>
        <w:tc>
          <w:tcPr>
            <w:tcW w:w="1134" w:type="dxa"/>
            <w:tcBorders>
              <w:top w:val="double" w:color="auto" w:sz="6" w:space="0"/>
              <w:bottom w:val="single" w:color="auto" w:sz="6" w:space="0"/>
            </w:tcBorders>
            <w:noWrap w:val="0"/>
            <w:vAlign w:val="center"/>
          </w:tcPr>
          <w:p w14:paraId="4534DD15">
            <w:pPr>
              <w:pStyle w:val="17"/>
              <w:keepNext/>
              <w:spacing w:after="0" w:line="440" w:lineRule="exact"/>
              <w:ind w:left="63" w:right="63"/>
              <w:rPr>
                <w:rFonts w:eastAsia="仿宋_GB2312"/>
                <w:sz w:val="30"/>
                <w:szCs w:val="30"/>
                <w:highlight w:val="none"/>
              </w:rPr>
            </w:pPr>
          </w:p>
        </w:tc>
        <w:tc>
          <w:tcPr>
            <w:tcW w:w="851" w:type="dxa"/>
            <w:tcBorders>
              <w:top w:val="double" w:color="auto" w:sz="6" w:space="0"/>
              <w:bottom w:val="single" w:color="auto" w:sz="6" w:space="0"/>
            </w:tcBorders>
            <w:noWrap w:val="0"/>
            <w:vAlign w:val="center"/>
          </w:tcPr>
          <w:p w14:paraId="3950DFD0">
            <w:pPr>
              <w:pStyle w:val="17"/>
              <w:keepNext/>
              <w:spacing w:after="0" w:line="440" w:lineRule="exact"/>
              <w:ind w:left="63" w:right="63"/>
              <w:rPr>
                <w:rFonts w:eastAsia="仿宋_GB2312"/>
                <w:sz w:val="30"/>
                <w:szCs w:val="30"/>
                <w:highlight w:val="none"/>
              </w:rPr>
            </w:pPr>
          </w:p>
        </w:tc>
        <w:tc>
          <w:tcPr>
            <w:tcW w:w="708" w:type="dxa"/>
            <w:tcBorders>
              <w:top w:val="double" w:color="auto" w:sz="6" w:space="0"/>
              <w:bottom w:val="single" w:color="auto" w:sz="6" w:space="0"/>
            </w:tcBorders>
            <w:noWrap w:val="0"/>
            <w:vAlign w:val="center"/>
          </w:tcPr>
          <w:p w14:paraId="612C7B9C">
            <w:pPr>
              <w:pStyle w:val="17"/>
              <w:keepNext/>
              <w:spacing w:after="0" w:line="440" w:lineRule="exact"/>
              <w:ind w:left="63" w:right="63"/>
              <w:rPr>
                <w:rFonts w:eastAsia="仿宋_GB2312"/>
                <w:sz w:val="30"/>
                <w:szCs w:val="30"/>
                <w:highlight w:val="none"/>
              </w:rPr>
            </w:pPr>
          </w:p>
        </w:tc>
        <w:tc>
          <w:tcPr>
            <w:tcW w:w="709" w:type="dxa"/>
            <w:tcBorders>
              <w:top w:val="double" w:color="auto" w:sz="6" w:space="0"/>
              <w:bottom w:val="single" w:color="auto" w:sz="6" w:space="0"/>
            </w:tcBorders>
            <w:noWrap w:val="0"/>
            <w:vAlign w:val="center"/>
          </w:tcPr>
          <w:p w14:paraId="40D4723D">
            <w:pPr>
              <w:pStyle w:val="17"/>
              <w:keepNext/>
              <w:spacing w:after="0" w:line="440" w:lineRule="exact"/>
              <w:ind w:left="63" w:right="63"/>
              <w:rPr>
                <w:rFonts w:eastAsia="仿宋_GB2312"/>
                <w:sz w:val="30"/>
                <w:szCs w:val="30"/>
                <w:highlight w:val="none"/>
              </w:rPr>
            </w:pPr>
          </w:p>
        </w:tc>
        <w:tc>
          <w:tcPr>
            <w:tcW w:w="851" w:type="dxa"/>
            <w:tcBorders>
              <w:top w:val="double" w:color="auto" w:sz="6" w:space="0"/>
              <w:bottom w:val="single" w:color="auto" w:sz="6" w:space="0"/>
            </w:tcBorders>
            <w:noWrap w:val="0"/>
            <w:vAlign w:val="center"/>
          </w:tcPr>
          <w:p w14:paraId="15F726B8">
            <w:pPr>
              <w:pStyle w:val="17"/>
              <w:keepNext/>
              <w:spacing w:after="0" w:line="440" w:lineRule="exact"/>
              <w:ind w:left="63" w:right="63"/>
              <w:rPr>
                <w:rFonts w:eastAsia="仿宋_GB2312"/>
                <w:sz w:val="30"/>
                <w:szCs w:val="30"/>
                <w:highlight w:val="none"/>
              </w:rPr>
            </w:pPr>
          </w:p>
        </w:tc>
        <w:tc>
          <w:tcPr>
            <w:tcW w:w="850" w:type="dxa"/>
            <w:tcBorders>
              <w:top w:val="double" w:color="auto" w:sz="6" w:space="0"/>
              <w:bottom w:val="single" w:color="auto" w:sz="6" w:space="0"/>
            </w:tcBorders>
            <w:noWrap w:val="0"/>
            <w:vAlign w:val="center"/>
          </w:tcPr>
          <w:p w14:paraId="103D1555">
            <w:pPr>
              <w:pStyle w:val="17"/>
              <w:keepNext/>
              <w:spacing w:after="0" w:line="440" w:lineRule="exact"/>
              <w:ind w:left="63" w:right="63"/>
              <w:rPr>
                <w:rFonts w:eastAsia="仿宋_GB2312"/>
                <w:sz w:val="30"/>
                <w:szCs w:val="30"/>
                <w:highlight w:val="none"/>
              </w:rPr>
            </w:pPr>
          </w:p>
        </w:tc>
        <w:tc>
          <w:tcPr>
            <w:tcW w:w="803" w:type="dxa"/>
            <w:tcBorders>
              <w:top w:val="double" w:color="auto" w:sz="6" w:space="0"/>
              <w:bottom w:val="single" w:color="auto" w:sz="6" w:space="0"/>
            </w:tcBorders>
            <w:noWrap w:val="0"/>
            <w:vAlign w:val="center"/>
          </w:tcPr>
          <w:p w14:paraId="66513488">
            <w:pPr>
              <w:pStyle w:val="17"/>
              <w:keepNext/>
              <w:spacing w:after="0" w:line="440" w:lineRule="exact"/>
              <w:ind w:left="63" w:right="63"/>
              <w:rPr>
                <w:rFonts w:eastAsia="仿宋_GB2312"/>
                <w:sz w:val="30"/>
                <w:szCs w:val="30"/>
                <w:highlight w:val="none"/>
              </w:rPr>
            </w:pPr>
          </w:p>
        </w:tc>
        <w:tc>
          <w:tcPr>
            <w:tcW w:w="1465" w:type="dxa"/>
            <w:tcBorders>
              <w:top w:val="double" w:color="auto" w:sz="6" w:space="0"/>
              <w:bottom w:val="single" w:color="auto" w:sz="6" w:space="0"/>
            </w:tcBorders>
            <w:noWrap w:val="0"/>
            <w:vAlign w:val="center"/>
          </w:tcPr>
          <w:p w14:paraId="38151451">
            <w:pPr>
              <w:pStyle w:val="17"/>
              <w:keepNext/>
              <w:spacing w:after="0" w:line="440" w:lineRule="exact"/>
              <w:ind w:left="63" w:right="63"/>
              <w:rPr>
                <w:rFonts w:eastAsia="仿宋_GB2312"/>
                <w:sz w:val="30"/>
                <w:szCs w:val="30"/>
                <w:highlight w:val="none"/>
              </w:rPr>
            </w:pPr>
          </w:p>
        </w:tc>
        <w:tc>
          <w:tcPr>
            <w:tcW w:w="803" w:type="dxa"/>
            <w:tcBorders>
              <w:top w:val="double" w:color="auto" w:sz="6" w:space="0"/>
              <w:bottom w:val="single" w:color="auto" w:sz="6" w:space="0"/>
            </w:tcBorders>
            <w:noWrap w:val="0"/>
            <w:vAlign w:val="center"/>
          </w:tcPr>
          <w:p w14:paraId="7C057B0F">
            <w:pPr>
              <w:pStyle w:val="17"/>
              <w:keepNext/>
              <w:spacing w:after="0" w:line="440" w:lineRule="exact"/>
              <w:ind w:left="63" w:right="63"/>
              <w:rPr>
                <w:rFonts w:eastAsia="仿宋_GB2312"/>
                <w:sz w:val="30"/>
                <w:szCs w:val="30"/>
                <w:highlight w:val="none"/>
              </w:rPr>
            </w:pPr>
          </w:p>
        </w:tc>
      </w:tr>
      <w:tr w14:paraId="67A34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nil"/>
            </w:tcBorders>
            <w:noWrap w:val="0"/>
            <w:vAlign w:val="center"/>
          </w:tcPr>
          <w:p w14:paraId="23F4E408">
            <w:pPr>
              <w:pStyle w:val="17"/>
              <w:keepNext/>
              <w:spacing w:after="0" w:line="440" w:lineRule="exact"/>
              <w:ind w:left="63" w:right="63"/>
              <w:rPr>
                <w:rFonts w:eastAsia="仿宋_GB2312"/>
                <w:sz w:val="30"/>
                <w:szCs w:val="30"/>
                <w:highlight w:val="none"/>
              </w:rPr>
            </w:pPr>
          </w:p>
        </w:tc>
        <w:tc>
          <w:tcPr>
            <w:tcW w:w="1134" w:type="dxa"/>
            <w:tcBorders>
              <w:top w:val="nil"/>
            </w:tcBorders>
            <w:noWrap w:val="0"/>
            <w:vAlign w:val="center"/>
          </w:tcPr>
          <w:p w14:paraId="6CD0761B">
            <w:pPr>
              <w:pStyle w:val="17"/>
              <w:keepNext/>
              <w:spacing w:after="0" w:line="440" w:lineRule="exact"/>
              <w:ind w:left="63" w:right="63"/>
              <w:rPr>
                <w:rFonts w:eastAsia="仿宋_GB2312"/>
                <w:sz w:val="30"/>
                <w:szCs w:val="30"/>
                <w:highlight w:val="none"/>
              </w:rPr>
            </w:pPr>
          </w:p>
        </w:tc>
        <w:tc>
          <w:tcPr>
            <w:tcW w:w="851" w:type="dxa"/>
            <w:tcBorders>
              <w:top w:val="nil"/>
            </w:tcBorders>
            <w:noWrap w:val="0"/>
            <w:vAlign w:val="center"/>
          </w:tcPr>
          <w:p w14:paraId="4A8706D8">
            <w:pPr>
              <w:pStyle w:val="17"/>
              <w:keepNext/>
              <w:spacing w:after="0" w:line="440" w:lineRule="exact"/>
              <w:ind w:left="63" w:right="63"/>
              <w:rPr>
                <w:rFonts w:eastAsia="仿宋_GB2312"/>
                <w:sz w:val="30"/>
                <w:szCs w:val="30"/>
                <w:highlight w:val="none"/>
              </w:rPr>
            </w:pPr>
          </w:p>
        </w:tc>
        <w:tc>
          <w:tcPr>
            <w:tcW w:w="708" w:type="dxa"/>
            <w:tcBorders>
              <w:top w:val="nil"/>
            </w:tcBorders>
            <w:noWrap w:val="0"/>
            <w:vAlign w:val="center"/>
          </w:tcPr>
          <w:p w14:paraId="69275BF7">
            <w:pPr>
              <w:pStyle w:val="17"/>
              <w:keepNext/>
              <w:spacing w:after="0" w:line="440" w:lineRule="exact"/>
              <w:ind w:left="63" w:right="63"/>
              <w:rPr>
                <w:rFonts w:eastAsia="仿宋_GB2312"/>
                <w:sz w:val="30"/>
                <w:szCs w:val="30"/>
                <w:highlight w:val="none"/>
              </w:rPr>
            </w:pPr>
          </w:p>
        </w:tc>
        <w:tc>
          <w:tcPr>
            <w:tcW w:w="709" w:type="dxa"/>
            <w:tcBorders>
              <w:top w:val="nil"/>
            </w:tcBorders>
            <w:noWrap w:val="0"/>
            <w:vAlign w:val="center"/>
          </w:tcPr>
          <w:p w14:paraId="084EB4BC">
            <w:pPr>
              <w:pStyle w:val="17"/>
              <w:keepNext/>
              <w:spacing w:after="0" w:line="440" w:lineRule="exact"/>
              <w:ind w:left="63" w:right="63"/>
              <w:rPr>
                <w:rFonts w:eastAsia="仿宋_GB2312"/>
                <w:sz w:val="30"/>
                <w:szCs w:val="30"/>
                <w:highlight w:val="none"/>
              </w:rPr>
            </w:pPr>
          </w:p>
        </w:tc>
        <w:tc>
          <w:tcPr>
            <w:tcW w:w="851" w:type="dxa"/>
            <w:tcBorders>
              <w:top w:val="nil"/>
            </w:tcBorders>
            <w:noWrap w:val="0"/>
            <w:vAlign w:val="center"/>
          </w:tcPr>
          <w:p w14:paraId="17D52AFB">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6642215D">
            <w:pPr>
              <w:pStyle w:val="17"/>
              <w:keepNext/>
              <w:spacing w:after="0" w:line="440" w:lineRule="exact"/>
              <w:ind w:left="63" w:right="63"/>
              <w:rPr>
                <w:rFonts w:eastAsia="仿宋_GB2312"/>
                <w:sz w:val="30"/>
                <w:szCs w:val="30"/>
                <w:highlight w:val="none"/>
              </w:rPr>
            </w:pPr>
          </w:p>
        </w:tc>
        <w:tc>
          <w:tcPr>
            <w:tcW w:w="803" w:type="dxa"/>
            <w:tcBorders>
              <w:top w:val="nil"/>
            </w:tcBorders>
            <w:noWrap w:val="0"/>
            <w:vAlign w:val="center"/>
          </w:tcPr>
          <w:p w14:paraId="3784B373">
            <w:pPr>
              <w:pStyle w:val="17"/>
              <w:keepNext/>
              <w:spacing w:after="0" w:line="440" w:lineRule="exact"/>
              <w:ind w:left="63" w:right="63"/>
              <w:rPr>
                <w:rFonts w:eastAsia="仿宋_GB2312"/>
                <w:sz w:val="30"/>
                <w:szCs w:val="30"/>
                <w:highlight w:val="none"/>
              </w:rPr>
            </w:pPr>
          </w:p>
        </w:tc>
        <w:tc>
          <w:tcPr>
            <w:tcW w:w="1465" w:type="dxa"/>
            <w:tcBorders>
              <w:top w:val="nil"/>
            </w:tcBorders>
            <w:noWrap w:val="0"/>
            <w:vAlign w:val="center"/>
          </w:tcPr>
          <w:p w14:paraId="188F8B83">
            <w:pPr>
              <w:pStyle w:val="17"/>
              <w:keepNext/>
              <w:spacing w:after="0" w:line="440" w:lineRule="exact"/>
              <w:ind w:left="63" w:right="63"/>
              <w:rPr>
                <w:rFonts w:eastAsia="仿宋_GB2312"/>
                <w:sz w:val="30"/>
                <w:szCs w:val="30"/>
                <w:highlight w:val="none"/>
              </w:rPr>
            </w:pPr>
          </w:p>
        </w:tc>
        <w:tc>
          <w:tcPr>
            <w:tcW w:w="803" w:type="dxa"/>
            <w:tcBorders>
              <w:top w:val="nil"/>
            </w:tcBorders>
            <w:noWrap w:val="0"/>
            <w:vAlign w:val="center"/>
          </w:tcPr>
          <w:p w14:paraId="24418725">
            <w:pPr>
              <w:pStyle w:val="17"/>
              <w:keepNext/>
              <w:spacing w:after="0" w:line="440" w:lineRule="exact"/>
              <w:ind w:left="63" w:right="63"/>
              <w:rPr>
                <w:rFonts w:eastAsia="仿宋_GB2312"/>
                <w:sz w:val="30"/>
                <w:szCs w:val="30"/>
                <w:highlight w:val="none"/>
              </w:rPr>
            </w:pPr>
          </w:p>
        </w:tc>
      </w:tr>
      <w:tr w14:paraId="50F450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4BD3DF4A">
            <w:pPr>
              <w:pStyle w:val="17"/>
              <w:keepNext/>
              <w:spacing w:after="0" w:line="440" w:lineRule="exact"/>
              <w:ind w:left="63" w:right="63"/>
              <w:rPr>
                <w:rFonts w:eastAsia="仿宋_GB2312"/>
                <w:sz w:val="30"/>
                <w:szCs w:val="30"/>
                <w:highlight w:val="none"/>
              </w:rPr>
            </w:pPr>
          </w:p>
        </w:tc>
        <w:tc>
          <w:tcPr>
            <w:tcW w:w="1134" w:type="dxa"/>
            <w:noWrap w:val="0"/>
            <w:vAlign w:val="center"/>
          </w:tcPr>
          <w:p w14:paraId="386B2EBA">
            <w:pPr>
              <w:pStyle w:val="17"/>
              <w:keepNext/>
              <w:spacing w:after="0" w:line="440" w:lineRule="exact"/>
              <w:ind w:left="63" w:right="63"/>
              <w:rPr>
                <w:rFonts w:eastAsia="仿宋_GB2312"/>
                <w:sz w:val="30"/>
                <w:szCs w:val="30"/>
                <w:highlight w:val="none"/>
              </w:rPr>
            </w:pPr>
          </w:p>
        </w:tc>
        <w:tc>
          <w:tcPr>
            <w:tcW w:w="851" w:type="dxa"/>
            <w:noWrap w:val="0"/>
            <w:vAlign w:val="center"/>
          </w:tcPr>
          <w:p w14:paraId="488A7768">
            <w:pPr>
              <w:pStyle w:val="17"/>
              <w:keepNext/>
              <w:spacing w:after="0" w:line="440" w:lineRule="exact"/>
              <w:ind w:left="63" w:right="63"/>
              <w:rPr>
                <w:rFonts w:eastAsia="仿宋_GB2312"/>
                <w:sz w:val="30"/>
                <w:szCs w:val="30"/>
                <w:highlight w:val="none"/>
              </w:rPr>
            </w:pPr>
          </w:p>
        </w:tc>
        <w:tc>
          <w:tcPr>
            <w:tcW w:w="708" w:type="dxa"/>
            <w:noWrap w:val="0"/>
            <w:vAlign w:val="center"/>
          </w:tcPr>
          <w:p w14:paraId="73B72158">
            <w:pPr>
              <w:pStyle w:val="17"/>
              <w:keepNext/>
              <w:spacing w:after="0" w:line="440" w:lineRule="exact"/>
              <w:ind w:left="63" w:right="63"/>
              <w:rPr>
                <w:rFonts w:eastAsia="仿宋_GB2312"/>
                <w:sz w:val="30"/>
                <w:szCs w:val="30"/>
                <w:highlight w:val="none"/>
              </w:rPr>
            </w:pPr>
          </w:p>
        </w:tc>
        <w:tc>
          <w:tcPr>
            <w:tcW w:w="709" w:type="dxa"/>
            <w:noWrap w:val="0"/>
            <w:vAlign w:val="center"/>
          </w:tcPr>
          <w:p w14:paraId="639ED082">
            <w:pPr>
              <w:pStyle w:val="17"/>
              <w:keepNext/>
              <w:spacing w:after="0" w:line="440" w:lineRule="exact"/>
              <w:ind w:left="63" w:right="63"/>
              <w:rPr>
                <w:rFonts w:eastAsia="仿宋_GB2312"/>
                <w:sz w:val="30"/>
                <w:szCs w:val="30"/>
                <w:highlight w:val="none"/>
              </w:rPr>
            </w:pPr>
          </w:p>
        </w:tc>
        <w:tc>
          <w:tcPr>
            <w:tcW w:w="851" w:type="dxa"/>
            <w:noWrap w:val="0"/>
            <w:vAlign w:val="center"/>
          </w:tcPr>
          <w:p w14:paraId="24B842B6">
            <w:pPr>
              <w:pStyle w:val="17"/>
              <w:keepNext/>
              <w:spacing w:after="0" w:line="440" w:lineRule="exact"/>
              <w:ind w:left="63" w:right="63"/>
              <w:rPr>
                <w:rFonts w:eastAsia="仿宋_GB2312"/>
                <w:sz w:val="30"/>
                <w:szCs w:val="30"/>
                <w:highlight w:val="none"/>
              </w:rPr>
            </w:pPr>
          </w:p>
        </w:tc>
        <w:tc>
          <w:tcPr>
            <w:tcW w:w="850" w:type="dxa"/>
            <w:noWrap w:val="0"/>
            <w:vAlign w:val="center"/>
          </w:tcPr>
          <w:p w14:paraId="779B42DC">
            <w:pPr>
              <w:pStyle w:val="17"/>
              <w:keepNext/>
              <w:spacing w:after="0" w:line="440" w:lineRule="exact"/>
              <w:ind w:left="63" w:right="63"/>
              <w:rPr>
                <w:rFonts w:eastAsia="仿宋_GB2312"/>
                <w:sz w:val="30"/>
                <w:szCs w:val="30"/>
                <w:highlight w:val="none"/>
              </w:rPr>
            </w:pPr>
          </w:p>
        </w:tc>
        <w:tc>
          <w:tcPr>
            <w:tcW w:w="803" w:type="dxa"/>
            <w:noWrap w:val="0"/>
            <w:vAlign w:val="center"/>
          </w:tcPr>
          <w:p w14:paraId="03B17536">
            <w:pPr>
              <w:pStyle w:val="17"/>
              <w:keepNext/>
              <w:spacing w:after="0" w:line="440" w:lineRule="exact"/>
              <w:ind w:left="63" w:right="63"/>
              <w:rPr>
                <w:rFonts w:eastAsia="仿宋_GB2312"/>
                <w:sz w:val="30"/>
                <w:szCs w:val="30"/>
                <w:highlight w:val="none"/>
              </w:rPr>
            </w:pPr>
          </w:p>
        </w:tc>
        <w:tc>
          <w:tcPr>
            <w:tcW w:w="1465" w:type="dxa"/>
            <w:noWrap w:val="0"/>
            <w:vAlign w:val="center"/>
          </w:tcPr>
          <w:p w14:paraId="3696D831">
            <w:pPr>
              <w:pStyle w:val="17"/>
              <w:keepNext/>
              <w:spacing w:after="0" w:line="440" w:lineRule="exact"/>
              <w:ind w:left="63" w:right="63"/>
              <w:rPr>
                <w:rFonts w:eastAsia="仿宋_GB2312"/>
                <w:sz w:val="30"/>
                <w:szCs w:val="30"/>
                <w:highlight w:val="none"/>
              </w:rPr>
            </w:pPr>
          </w:p>
        </w:tc>
        <w:tc>
          <w:tcPr>
            <w:tcW w:w="803" w:type="dxa"/>
            <w:noWrap w:val="0"/>
            <w:vAlign w:val="center"/>
          </w:tcPr>
          <w:p w14:paraId="364C3F32">
            <w:pPr>
              <w:pStyle w:val="17"/>
              <w:keepNext/>
              <w:spacing w:after="0" w:line="440" w:lineRule="exact"/>
              <w:ind w:left="63" w:right="63"/>
              <w:rPr>
                <w:rFonts w:eastAsia="仿宋_GB2312"/>
                <w:sz w:val="30"/>
                <w:szCs w:val="30"/>
                <w:highlight w:val="none"/>
              </w:rPr>
            </w:pPr>
          </w:p>
        </w:tc>
      </w:tr>
      <w:tr w14:paraId="2A3E8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104F653">
            <w:pPr>
              <w:pStyle w:val="17"/>
              <w:keepNext/>
              <w:spacing w:after="0" w:line="440" w:lineRule="exact"/>
              <w:ind w:left="63" w:right="63"/>
              <w:rPr>
                <w:rFonts w:eastAsia="仿宋_GB2312"/>
                <w:sz w:val="30"/>
                <w:szCs w:val="30"/>
                <w:highlight w:val="none"/>
              </w:rPr>
            </w:pPr>
          </w:p>
        </w:tc>
        <w:tc>
          <w:tcPr>
            <w:tcW w:w="1134" w:type="dxa"/>
            <w:noWrap w:val="0"/>
            <w:vAlign w:val="center"/>
          </w:tcPr>
          <w:p w14:paraId="11728C41">
            <w:pPr>
              <w:pStyle w:val="17"/>
              <w:keepNext/>
              <w:spacing w:after="0" w:line="440" w:lineRule="exact"/>
              <w:ind w:left="63" w:right="63"/>
              <w:rPr>
                <w:rFonts w:eastAsia="仿宋_GB2312"/>
                <w:sz w:val="30"/>
                <w:szCs w:val="30"/>
                <w:highlight w:val="none"/>
              </w:rPr>
            </w:pPr>
          </w:p>
        </w:tc>
        <w:tc>
          <w:tcPr>
            <w:tcW w:w="851" w:type="dxa"/>
            <w:noWrap w:val="0"/>
            <w:vAlign w:val="center"/>
          </w:tcPr>
          <w:p w14:paraId="76726BD2">
            <w:pPr>
              <w:pStyle w:val="17"/>
              <w:keepNext/>
              <w:spacing w:after="0" w:line="440" w:lineRule="exact"/>
              <w:ind w:left="63" w:right="63"/>
              <w:rPr>
                <w:rFonts w:eastAsia="仿宋_GB2312"/>
                <w:sz w:val="30"/>
                <w:szCs w:val="30"/>
                <w:highlight w:val="none"/>
              </w:rPr>
            </w:pPr>
          </w:p>
        </w:tc>
        <w:tc>
          <w:tcPr>
            <w:tcW w:w="708" w:type="dxa"/>
            <w:noWrap w:val="0"/>
            <w:vAlign w:val="center"/>
          </w:tcPr>
          <w:p w14:paraId="169DEA4F">
            <w:pPr>
              <w:pStyle w:val="17"/>
              <w:keepNext/>
              <w:spacing w:after="0" w:line="440" w:lineRule="exact"/>
              <w:ind w:left="63" w:right="63"/>
              <w:rPr>
                <w:rFonts w:eastAsia="仿宋_GB2312"/>
                <w:sz w:val="30"/>
                <w:szCs w:val="30"/>
                <w:highlight w:val="none"/>
              </w:rPr>
            </w:pPr>
          </w:p>
        </w:tc>
        <w:tc>
          <w:tcPr>
            <w:tcW w:w="709" w:type="dxa"/>
            <w:noWrap w:val="0"/>
            <w:vAlign w:val="center"/>
          </w:tcPr>
          <w:p w14:paraId="0E48C222">
            <w:pPr>
              <w:pStyle w:val="17"/>
              <w:keepNext/>
              <w:spacing w:after="0" w:line="440" w:lineRule="exact"/>
              <w:ind w:left="63" w:right="63"/>
              <w:rPr>
                <w:rFonts w:eastAsia="仿宋_GB2312"/>
                <w:sz w:val="30"/>
                <w:szCs w:val="30"/>
                <w:highlight w:val="none"/>
              </w:rPr>
            </w:pPr>
          </w:p>
        </w:tc>
        <w:tc>
          <w:tcPr>
            <w:tcW w:w="851" w:type="dxa"/>
            <w:noWrap w:val="0"/>
            <w:vAlign w:val="center"/>
          </w:tcPr>
          <w:p w14:paraId="19281249">
            <w:pPr>
              <w:pStyle w:val="17"/>
              <w:keepNext/>
              <w:spacing w:after="0" w:line="440" w:lineRule="exact"/>
              <w:ind w:left="63" w:right="63"/>
              <w:rPr>
                <w:rFonts w:eastAsia="仿宋_GB2312"/>
                <w:sz w:val="30"/>
                <w:szCs w:val="30"/>
                <w:highlight w:val="none"/>
              </w:rPr>
            </w:pPr>
          </w:p>
        </w:tc>
        <w:tc>
          <w:tcPr>
            <w:tcW w:w="850" w:type="dxa"/>
            <w:noWrap w:val="0"/>
            <w:vAlign w:val="center"/>
          </w:tcPr>
          <w:p w14:paraId="23644F46">
            <w:pPr>
              <w:pStyle w:val="17"/>
              <w:keepNext/>
              <w:spacing w:after="0" w:line="440" w:lineRule="exact"/>
              <w:ind w:left="63" w:right="63"/>
              <w:rPr>
                <w:rFonts w:eastAsia="仿宋_GB2312"/>
                <w:sz w:val="30"/>
                <w:szCs w:val="30"/>
                <w:highlight w:val="none"/>
              </w:rPr>
            </w:pPr>
          </w:p>
        </w:tc>
        <w:tc>
          <w:tcPr>
            <w:tcW w:w="803" w:type="dxa"/>
            <w:noWrap w:val="0"/>
            <w:vAlign w:val="center"/>
          </w:tcPr>
          <w:p w14:paraId="003B5347">
            <w:pPr>
              <w:pStyle w:val="17"/>
              <w:keepNext/>
              <w:spacing w:after="0" w:line="440" w:lineRule="exact"/>
              <w:ind w:left="63" w:right="63"/>
              <w:rPr>
                <w:rFonts w:eastAsia="仿宋_GB2312"/>
                <w:sz w:val="30"/>
                <w:szCs w:val="30"/>
                <w:highlight w:val="none"/>
              </w:rPr>
            </w:pPr>
          </w:p>
        </w:tc>
        <w:tc>
          <w:tcPr>
            <w:tcW w:w="1465" w:type="dxa"/>
            <w:noWrap w:val="0"/>
            <w:vAlign w:val="center"/>
          </w:tcPr>
          <w:p w14:paraId="5160C23B">
            <w:pPr>
              <w:pStyle w:val="17"/>
              <w:keepNext/>
              <w:spacing w:after="0" w:line="440" w:lineRule="exact"/>
              <w:ind w:left="63" w:right="63"/>
              <w:rPr>
                <w:rFonts w:eastAsia="仿宋_GB2312"/>
                <w:sz w:val="30"/>
                <w:szCs w:val="30"/>
                <w:highlight w:val="none"/>
              </w:rPr>
            </w:pPr>
          </w:p>
        </w:tc>
        <w:tc>
          <w:tcPr>
            <w:tcW w:w="803" w:type="dxa"/>
            <w:noWrap w:val="0"/>
            <w:vAlign w:val="center"/>
          </w:tcPr>
          <w:p w14:paraId="40F0604B">
            <w:pPr>
              <w:pStyle w:val="17"/>
              <w:keepNext/>
              <w:spacing w:after="0" w:line="440" w:lineRule="exact"/>
              <w:ind w:left="63" w:right="63"/>
              <w:rPr>
                <w:rFonts w:eastAsia="仿宋_GB2312"/>
                <w:sz w:val="30"/>
                <w:szCs w:val="30"/>
                <w:highlight w:val="none"/>
              </w:rPr>
            </w:pPr>
          </w:p>
        </w:tc>
      </w:tr>
      <w:tr w14:paraId="1C2FF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9F1BA76">
            <w:pPr>
              <w:pStyle w:val="17"/>
              <w:keepNext/>
              <w:spacing w:after="0" w:line="440" w:lineRule="exact"/>
              <w:ind w:left="63" w:right="63"/>
              <w:rPr>
                <w:rFonts w:eastAsia="仿宋_GB2312"/>
                <w:sz w:val="30"/>
                <w:szCs w:val="30"/>
                <w:highlight w:val="none"/>
              </w:rPr>
            </w:pPr>
          </w:p>
        </w:tc>
        <w:tc>
          <w:tcPr>
            <w:tcW w:w="1134" w:type="dxa"/>
            <w:noWrap w:val="0"/>
            <w:vAlign w:val="center"/>
          </w:tcPr>
          <w:p w14:paraId="6AB64FEC">
            <w:pPr>
              <w:pStyle w:val="17"/>
              <w:keepNext/>
              <w:spacing w:after="0" w:line="440" w:lineRule="exact"/>
              <w:ind w:left="63" w:right="63"/>
              <w:rPr>
                <w:rFonts w:eastAsia="仿宋_GB2312"/>
                <w:sz w:val="30"/>
                <w:szCs w:val="30"/>
                <w:highlight w:val="none"/>
              </w:rPr>
            </w:pPr>
          </w:p>
        </w:tc>
        <w:tc>
          <w:tcPr>
            <w:tcW w:w="851" w:type="dxa"/>
            <w:noWrap w:val="0"/>
            <w:vAlign w:val="center"/>
          </w:tcPr>
          <w:p w14:paraId="4B9D29F8">
            <w:pPr>
              <w:pStyle w:val="17"/>
              <w:keepNext/>
              <w:spacing w:after="0" w:line="440" w:lineRule="exact"/>
              <w:ind w:left="63" w:right="63"/>
              <w:rPr>
                <w:rFonts w:eastAsia="仿宋_GB2312"/>
                <w:sz w:val="30"/>
                <w:szCs w:val="30"/>
                <w:highlight w:val="none"/>
              </w:rPr>
            </w:pPr>
          </w:p>
        </w:tc>
        <w:tc>
          <w:tcPr>
            <w:tcW w:w="708" w:type="dxa"/>
            <w:noWrap w:val="0"/>
            <w:vAlign w:val="center"/>
          </w:tcPr>
          <w:p w14:paraId="458A1921">
            <w:pPr>
              <w:pStyle w:val="17"/>
              <w:keepNext/>
              <w:spacing w:after="0" w:line="440" w:lineRule="exact"/>
              <w:ind w:left="63" w:right="63"/>
              <w:rPr>
                <w:rFonts w:eastAsia="仿宋_GB2312"/>
                <w:sz w:val="30"/>
                <w:szCs w:val="30"/>
                <w:highlight w:val="none"/>
              </w:rPr>
            </w:pPr>
          </w:p>
        </w:tc>
        <w:tc>
          <w:tcPr>
            <w:tcW w:w="709" w:type="dxa"/>
            <w:noWrap w:val="0"/>
            <w:vAlign w:val="center"/>
          </w:tcPr>
          <w:p w14:paraId="4A681687">
            <w:pPr>
              <w:pStyle w:val="17"/>
              <w:keepNext/>
              <w:spacing w:after="0" w:line="440" w:lineRule="exact"/>
              <w:ind w:left="63" w:right="63"/>
              <w:rPr>
                <w:rFonts w:eastAsia="仿宋_GB2312"/>
                <w:sz w:val="30"/>
                <w:szCs w:val="30"/>
                <w:highlight w:val="none"/>
              </w:rPr>
            </w:pPr>
          </w:p>
        </w:tc>
        <w:tc>
          <w:tcPr>
            <w:tcW w:w="851" w:type="dxa"/>
            <w:noWrap w:val="0"/>
            <w:vAlign w:val="center"/>
          </w:tcPr>
          <w:p w14:paraId="33BFBC41">
            <w:pPr>
              <w:pStyle w:val="17"/>
              <w:keepNext/>
              <w:spacing w:after="0" w:line="440" w:lineRule="exact"/>
              <w:ind w:left="63" w:right="63"/>
              <w:rPr>
                <w:rFonts w:eastAsia="仿宋_GB2312"/>
                <w:sz w:val="30"/>
                <w:szCs w:val="30"/>
                <w:highlight w:val="none"/>
              </w:rPr>
            </w:pPr>
          </w:p>
        </w:tc>
        <w:tc>
          <w:tcPr>
            <w:tcW w:w="850" w:type="dxa"/>
            <w:noWrap w:val="0"/>
            <w:vAlign w:val="center"/>
          </w:tcPr>
          <w:p w14:paraId="2552FFCB">
            <w:pPr>
              <w:pStyle w:val="17"/>
              <w:keepNext/>
              <w:spacing w:after="0" w:line="440" w:lineRule="exact"/>
              <w:ind w:left="63" w:right="63"/>
              <w:rPr>
                <w:rFonts w:eastAsia="仿宋_GB2312"/>
                <w:sz w:val="30"/>
                <w:szCs w:val="30"/>
                <w:highlight w:val="none"/>
              </w:rPr>
            </w:pPr>
          </w:p>
        </w:tc>
        <w:tc>
          <w:tcPr>
            <w:tcW w:w="803" w:type="dxa"/>
            <w:noWrap w:val="0"/>
            <w:vAlign w:val="center"/>
          </w:tcPr>
          <w:p w14:paraId="154ABEF0">
            <w:pPr>
              <w:pStyle w:val="17"/>
              <w:keepNext/>
              <w:spacing w:after="0" w:line="440" w:lineRule="exact"/>
              <w:ind w:left="63" w:right="63"/>
              <w:rPr>
                <w:rFonts w:eastAsia="仿宋_GB2312"/>
                <w:sz w:val="30"/>
                <w:szCs w:val="30"/>
                <w:highlight w:val="none"/>
              </w:rPr>
            </w:pPr>
          </w:p>
        </w:tc>
        <w:tc>
          <w:tcPr>
            <w:tcW w:w="1465" w:type="dxa"/>
            <w:noWrap w:val="0"/>
            <w:vAlign w:val="center"/>
          </w:tcPr>
          <w:p w14:paraId="237D3D11">
            <w:pPr>
              <w:pStyle w:val="17"/>
              <w:keepNext/>
              <w:spacing w:after="0" w:line="440" w:lineRule="exact"/>
              <w:ind w:left="63" w:right="63"/>
              <w:rPr>
                <w:rFonts w:eastAsia="仿宋_GB2312"/>
                <w:sz w:val="30"/>
                <w:szCs w:val="30"/>
                <w:highlight w:val="none"/>
              </w:rPr>
            </w:pPr>
          </w:p>
        </w:tc>
        <w:tc>
          <w:tcPr>
            <w:tcW w:w="803" w:type="dxa"/>
            <w:noWrap w:val="0"/>
            <w:vAlign w:val="center"/>
          </w:tcPr>
          <w:p w14:paraId="2BE49FAF">
            <w:pPr>
              <w:pStyle w:val="17"/>
              <w:keepNext/>
              <w:spacing w:after="0" w:line="440" w:lineRule="exact"/>
              <w:ind w:left="63" w:right="63"/>
              <w:rPr>
                <w:rFonts w:eastAsia="仿宋_GB2312"/>
                <w:sz w:val="30"/>
                <w:szCs w:val="30"/>
                <w:highlight w:val="none"/>
              </w:rPr>
            </w:pPr>
          </w:p>
        </w:tc>
      </w:tr>
      <w:tr w14:paraId="27F68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66" w:type="dxa"/>
            <w:noWrap w:val="0"/>
            <w:vAlign w:val="center"/>
          </w:tcPr>
          <w:p w14:paraId="3EAC57FE">
            <w:pPr>
              <w:pStyle w:val="17"/>
              <w:keepNext/>
              <w:spacing w:after="0" w:line="440" w:lineRule="exact"/>
              <w:ind w:left="63" w:right="63"/>
              <w:rPr>
                <w:rFonts w:eastAsia="仿宋_GB2312"/>
                <w:sz w:val="30"/>
                <w:szCs w:val="30"/>
                <w:highlight w:val="none"/>
              </w:rPr>
            </w:pPr>
          </w:p>
        </w:tc>
        <w:tc>
          <w:tcPr>
            <w:tcW w:w="1134" w:type="dxa"/>
            <w:noWrap w:val="0"/>
            <w:vAlign w:val="center"/>
          </w:tcPr>
          <w:p w14:paraId="58E8D658">
            <w:pPr>
              <w:pStyle w:val="17"/>
              <w:keepNext/>
              <w:spacing w:after="0" w:line="440" w:lineRule="exact"/>
              <w:ind w:left="63" w:right="63"/>
              <w:rPr>
                <w:rFonts w:eastAsia="仿宋_GB2312"/>
                <w:sz w:val="30"/>
                <w:szCs w:val="30"/>
                <w:highlight w:val="none"/>
              </w:rPr>
            </w:pPr>
          </w:p>
        </w:tc>
        <w:tc>
          <w:tcPr>
            <w:tcW w:w="851" w:type="dxa"/>
            <w:noWrap w:val="0"/>
            <w:vAlign w:val="center"/>
          </w:tcPr>
          <w:p w14:paraId="0718CE1C">
            <w:pPr>
              <w:pStyle w:val="17"/>
              <w:keepNext/>
              <w:spacing w:after="0" w:line="440" w:lineRule="exact"/>
              <w:ind w:left="63" w:right="63"/>
              <w:rPr>
                <w:rFonts w:eastAsia="仿宋_GB2312"/>
                <w:sz w:val="30"/>
                <w:szCs w:val="30"/>
                <w:highlight w:val="none"/>
              </w:rPr>
            </w:pPr>
          </w:p>
        </w:tc>
        <w:tc>
          <w:tcPr>
            <w:tcW w:w="708" w:type="dxa"/>
            <w:noWrap w:val="0"/>
            <w:vAlign w:val="center"/>
          </w:tcPr>
          <w:p w14:paraId="122761F5">
            <w:pPr>
              <w:pStyle w:val="17"/>
              <w:keepNext/>
              <w:spacing w:after="0" w:line="440" w:lineRule="exact"/>
              <w:ind w:left="63" w:right="63"/>
              <w:rPr>
                <w:rFonts w:eastAsia="仿宋_GB2312"/>
                <w:sz w:val="30"/>
                <w:szCs w:val="30"/>
                <w:highlight w:val="none"/>
              </w:rPr>
            </w:pPr>
          </w:p>
        </w:tc>
        <w:tc>
          <w:tcPr>
            <w:tcW w:w="709" w:type="dxa"/>
            <w:noWrap w:val="0"/>
            <w:vAlign w:val="center"/>
          </w:tcPr>
          <w:p w14:paraId="63ED4AAF">
            <w:pPr>
              <w:pStyle w:val="17"/>
              <w:keepNext/>
              <w:spacing w:after="0" w:line="440" w:lineRule="exact"/>
              <w:ind w:left="63" w:right="63"/>
              <w:rPr>
                <w:rFonts w:eastAsia="仿宋_GB2312"/>
                <w:sz w:val="30"/>
                <w:szCs w:val="30"/>
                <w:highlight w:val="none"/>
              </w:rPr>
            </w:pPr>
          </w:p>
        </w:tc>
        <w:tc>
          <w:tcPr>
            <w:tcW w:w="851" w:type="dxa"/>
            <w:noWrap w:val="0"/>
            <w:vAlign w:val="center"/>
          </w:tcPr>
          <w:p w14:paraId="390E68EA">
            <w:pPr>
              <w:pStyle w:val="17"/>
              <w:keepNext/>
              <w:spacing w:after="0" w:line="440" w:lineRule="exact"/>
              <w:ind w:left="63" w:right="63"/>
              <w:rPr>
                <w:rFonts w:eastAsia="仿宋_GB2312"/>
                <w:sz w:val="30"/>
                <w:szCs w:val="30"/>
                <w:highlight w:val="none"/>
              </w:rPr>
            </w:pPr>
          </w:p>
        </w:tc>
        <w:tc>
          <w:tcPr>
            <w:tcW w:w="850" w:type="dxa"/>
            <w:noWrap w:val="0"/>
            <w:vAlign w:val="center"/>
          </w:tcPr>
          <w:p w14:paraId="117EB2AE">
            <w:pPr>
              <w:pStyle w:val="17"/>
              <w:keepNext/>
              <w:spacing w:after="0" w:line="440" w:lineRule="exact"/>
              <w:ind w:left="63" w:right="63"/>
              <w:rPr>
                <w:rFonts w:eastAsia="仿宋_GB2312"/>
                <w:sz w:val="30"/>
                <w:szCs w:val="30"/>
                <w:highlight w:val="none"/>
              </w:rPr>
            </w:pPr>
          </w:p>
        </w:tc>
        <w:tc>
          <w:tcPr>
            <w:tcW w:w="803" w:type="dxa"/>
            <w:noWrap w:val="0"/>
            <w:vAlign w:val="center"/>
          </w:tcPr>
          <w:p w14:paraId="32536AD4">
            <w:pPr>
              <w:pStyle w:val="17"/>
              <w:keepNext/>
              <w:spacing w:after="0" w:line="440" w:lineRule="exact"/>
              <w:ind w:left="63" w:right="63"/>
              <w:rPr>
                <w:rFonts w:eastAsia="仿宋_GB2312"/>
                <w:sz w:val="30"/>
                <w:szCs w:val="30"/>
                <w:highlight w:val="none"/>
              </w:rPr>
            </w:pPr>
          </w:p>
        </w:tc>
        <w:tc>
          <w:tcPr>
            <w:tcW w:w="1465" w:type="dxa"/>
            <w:noWrap w:val="0"/>
            <w:vAlign w:val="center"/>
          </w:tcPr>
          <w:p w14:paraId="2367774A">
            <w:pPr>
              <w:pStyle w:val="17"/>
              <w:keepNext/>
              <w:spacing w:after="0" w:line="440" w:lineRule="exact"/>
              <w:ind w:left="63" w:right="63"/>
              <w:rPr>
                <w:rFonts w:eastAsia="仿宋_GB2312"/>
                <w:sz w:val="30"/>
                <w:szCs w:val="30"/>
                <w:highlight w:val="none"/>
              </w:rPr>
            </w:pPr>
          </w:p>
        </w:tc>
        <w:tc>
          <w:tcPr>
            <w:tcW w:w="803" w:type="dxa"/>
            <w:noWrap w:val="0"/>
            <w:vAlign w:val="center"/>
          </w:tcPr>
          <w:p w14:paraId="078EDBED">
            <w:pPr>
              <w:pStyle w:val="17"/>
              <w:keepNext/>
              <w:spacing w:after="0" w:line="440" w:lineRule="exact"/>
              <w:ind w:left="63" w:right="63"/>
              <w:rPr>
                <w:rFonts w:eastAsia="仿宋_GB2312"/>
                <w:sz w:val="30"/>
                <w:szCs w:val="30"/>
                <w:highlight w:val="none"/>
              </w:rPr>
            </w:pPr>
          </w:p>
        </w:tc>
      </w:tr>
      <w:tr w14:paraId="17EEFC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EC885DE">
            <w:pPr>
              <w:pStyle w:val="17"/>
              <w:keepNext/>
              <w:spacing w:after="0" w:line="440" w:lineRule="exact"/>
              <w:ind w:left="63" w:right="63"/>
              <w:rPr>
                <w:rFonts w:eastAsia="仿宋_GB2312"/>
                <w:sz w:val="30"/>
                <w:szCs w:val="30"/>
                <w:highlight w:val="none"/>
              </w:rPr>
            </w:pPr>
          </w:p>
        </w:tc>
        <w:tc>
          <w:tcPr>
            <w:tcW w:w="1134" w:type="dxa"/>
            <w:noWrap w:val="0"/>
            <w:vAlign w:val="center"/>
          </w:tcPr>
          <w:p w14:paraId="193FB990">
            <w:pPr>
              <w:pStyle w:val="17"/>
              <w:keepNext/>
              <w:spacing w:after="0" w:line="440" w:lineRule="exact"/>
              <w:ind w:left="63" w:right="63"/>
              <w:rPr>
                <w:rFonts w:eastAsia="仿宋_GB2312"/>
                <w:sz w:val="30"/>
                <w:szCs w:val="30"/>
                <w:highlight w:val="none"/>
              </w:rPr>
            </w:pPr>
          </w:p>
        </w:tc>
        <w:tc>
          <w:tcPr>
            <w:tcW w:w="851" w:type="dxa"/>
            <w:noWrap w:val="0"/>
            <w:vAlign w:val="center"/>
          </w:tcPr>
          <w:p w14:paraId="3FE5D1E4">
            <w:pPr>
              <w:pStyle w:val="17"/>
              <w:keepNext/>
              <w:spacing w:after="0" w:line="440" w:lineRule="exact"/>
              <w:ind w:left="63" w:right="63"/>
              <w:rPr>
                <w:rFonts w:eastAsia="仿宋_GB2312"/>
                <w:sz w:val="30"/>
                <w:szCs w:val="30"/>
                <w:highlight w:val="none"/>
              </w:rPr>
            </w:pPr>
          </w:p>
        </w:tc>
        <w:tc>
          <w:tcPr>
            <w:tcW w:w="708" w:type="dxa"/>
            <w:noWrap w:val="0"/>
            <w:vAlign w:val="center"/>
          </w:tcPr>
          <w:p w14:paraId="498E5BC3">
            <w:pPr>
              <w:pStyle w:val="17"/>
              <w:keepNext/>
              <w:spacing w:after="0" w:line="440" w:lineRule="exact"/>
              <w:ind w:left="63" w:right="63"/>
              <w:rPr>
                <w:rFonts w:eastAsia="仿宋_GB2312"/>
                <w:sz w:val="30"/>
                <w:szCs w:val="30"/>
                <w:highlight w:val="none"/>
              </w:rPr>
            </w:pPr>
          </w:p>
        </w:tc>
        <w:tc>
          <w:tcPr>
            <w:tcW w:w="709" w:type="dxa"/>
            <w:noWrap w:val="0"/>
            <w:vAlign w:val="center"/>
          </w:tcPr>
          <w:p w14:paraId="5AF5CD24">
            <w:pPr>
              <w:pStyle w:val="17"/>
              <w:keepNext/>
              <w:spacing w:after="0" w:line="440" w:lineRule="exact"/>
              <w:ind w:left="63" w:right="63"/>
              <w:rPr>
                <w:rFonts w:eastAsia="仿宋_GB2312"/>
                <w:sz w:val="30"/>
                <w:szCs w:val="30"/>
                <w:highlight w:val="none"/>
              </w:rPr>
            </w:pPr>
          </w:p>
        </w:tc>
        <w:tc>
          <w:tcPr>
            <w:tcW w:w="851" w:type="dxa"/>
            <w:noWrap w:val="0"/>
            <w:vAlign w:val="center"/>
          </w:tcPr>
          <w:p w14:paraId="11B198D8">
            <w:pPr>
              <w:pStyle w:val="17"/>
              <w:keepNext/>
              <w:spacing w:after="0" w:line="440" w:lineRule="exact"/>
              <w:ind w:left="63" w:right="63"/>
              <w:rPr>
                <w:rFonts w:eastAsia="仿宋_GB2312"/>
                <w:sz w:val="30"/>
                <w:szCs w:val="30"/>
                <w:highlight w:val="none"/>
              </w:rPr>
            </w:pPr>
          </w:p>
        </w:tc>
        <w:tc>
          <w:tcPr>
            <w:tcW w:w="850" w:type="dxa"/>
            <w:noWrap w:val="0"/>
            <w:vAlign w:val="center"/>
          </w:tcPr>
          <w:p w14:paraId="71D412FA">
            <w:pPr>
              <w:pStyle w:val="17"/>
              <w:keepNext/>
              <w:spacing w:after="0" w:line="440" w:lineRule="exact"/>
              <w:ind w:left="63" w:right="63"/>
              <w:rPr>
                <w:rFonts w:eastAsia="仿宋_GB2312"/>
                <w:sz w:val="30"/>
                <w:szCs w:val="30"/>
                <w:highlight w:val="none"/>
              </w:rPr>
            </w:pPr>
          </w:p>
        </w:tc>
        <w:tc>
          <w:tcPr>
            <w:tcW w:w="803" w:type="dxa"/>
            <w:noWrap w:val="0"/>
            <w:vAlign w:val="center"/>
          </w:tcPr>
          <w:p w14:paraId="62E55DE9">
            <w:pPr>
              <w:pStyle w:val="17"/>
              <w:keepNext/>
              <w:spacing w:after="0" w:line="440" w:lineRule="exact"/>
              <w:ind w:left="63" w:right="63"/>
              <w:rPr>
                <w:rFonts w:eastAsia="仿宋_GB2312"/>
                <w:sz w:val="30"/>
                <w:szCs w:val="30"/>
                <w:highlight w:val="none"/>
              </w:rPr>
            </w:pPr>
          </w:p>
        </w:tc>
        <w:tc>
          <w:tcPr>
            <w:tcW w:w="1465" w:type="dxa"/>
            <w:noWrap w:val="0"/>
            <w:vAlign w:val="center"/>
          </w:tcPr>
          <w:p w14:paraId="6204A412">
            <w:pPr>
              <w:pStyle w:val="17"/>
              <w:keepNext/>
              <w:spacing w:after="0" w:line="440" w:lineRule="exact"/>
              <w:ind w:left="63" w:right="63"/>
              <w:rPr>
                <w:rFonts w:eastAsia="仿宋_GB2312"/>
                <w:sz w:val="30"/>
                <w:szCs w:val="30"/>
                <w:highlight w:val="none"/>
              </w:rPr>
            </w:pPr>
          </w:p>
        </w:tc>
        <w:tc>
          <w:tcPr>
            <w:tcW w:w="803" w:type="dxa"/>
            <w:noWrap w:val="0"/>
            <w:vAlign w:val="center"/>
          </w:tcPr>
          <w:p w14:paraId="40F8169E">
            <w:pPr>
              <w:pStyle w:val="17"/>
              <w:keepNext/>
              <w:spacing w:after="0" w:line="440" w:lineRule="exact"/>
              <w:ind w:left="63" w:right="63"/>
              <w:rPr>
                <w:rFonts w:eastAsia="仿宋_GB2312"/>
                <w:sz w:val="30"/>
                <w:szCs w:val="30"/>
                <w:highlight w:val="none"/>
              </w:rPr>
            </w:pPr>
          </w:p>
        </w:tc>
      </w:tr>
      <w:tr w14:paraId="38F00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7173F18">
            <w:pPr>
              <w:pStyle w:val="17"/>
              <w:keepNext/>
              <w:spacing w:after="0" w:line="440" w:lineRule="exact"/>
              <w:ind w:left="63" w:right="63"/>
              <w:rPr>
                <w:rFonts w:eastAsia="仿宋_GB2312"/>
                <w:sz w:val="30"/>
                <w:szCs w:val="30"/>
                <w:highlight w:val="none"/>
              </w:rPr>
            </w:pPr>
          </w:p>
        </w:tc>
        <w:tc>
          <w:tcPr>
            <w:tcW w:w="1134" w:type="dxa"/>
            <w:noWrap w:val="0"/>
            <w:vAlign w:val="center"/>
          </w:tcPr>
          <w:p w14:paraId="6AF5E572">
            <w:pPr>
              <w:pStyle w:val="17"/>
              <w:keepNext/>
              <w:spacing w:after="0" w:line="440" w:lineRule="exact"/>
              <w:ind w:left="63" w:right="63"/>
              <w:rPr>
                <w:rFonts w:eastAsia="仿宋_GB2312"/>
                <w:sz w:val="30"/>
                <w:szCs w:val="30"/>
                <w:highlight w:val="none"/>
              </w:rPr>
            </w:pPr>
          </w:p>
        </w:tc>
        <w:tc>
          <w:tcPr>
            <w:tcW w:w="851" w:type="dxa"/>
            <w:noWrap w:val="0"/>
            <w:vAlign w:val="center"/>
          </w:tcPr>
          <w:p w14:paraId="79E9AFB2">
            <w:pPr>
              <w:pStyle w:val="17"/>
              <w:keepNext/>
              <w:spacing w:after="0" w:line="440" w:lineRule="exact"/>
              <w:ind w:left="63" w:right="63"/>
              <w:rPr>
                <w:rFonts w:eastAsia="仿宋_GB2312"/>
                <w:sz w:val="30"/>
                <w:szCs w:val="30"/>
                <w:highlight w:val="none"/>
              </w:rPr>
            </w:pPr>
          </w:p>
        </w:tc>
        <w:tc>
          <w:tcPr>
            <w:tcW w:w="708" w:type="dxa"/>
            <w:noWrap w:val="0"/>
            <w:vAlign w:val="center"/>
          </w:tcPr>
          <w:p w14:paraId="0DC27F4A">
            <w:pPr>
              <w:pStyle w:val="17"/>
              <w:keepNext/>
              <w:spacing w:after="0" w:line="440" w:lineRule="exact"/>
              <w:ind w:left="63" w:right="63"/>
              <w:rPr>
                <w:rFonts w:eastAsia="仿宋_GB2312"/>
                <w:sz w:val="30"/>
                <w:szCs w:val="30"/>
                <w:highlight w:val="none"/>
              </w:rPr>
            </w:pPr>
          </w:p>
        </w:tc>
        <w:tc>
          <w:tcPr>
            <w:tcW w:w="709" w:type="dxa"/>
            <w:noWrap w:val="0"/>
            <w:vAlign w:val="center"/>
          </w:tcPr>
          <w:p w14:paraId="53D55054">
            <w:pPr>
              <w:pStyle w:val="17"/>
              <w:keepNext/>
              <w:spacing w:after="0" w:line="440" w:lineRule="exact"/>
              <w:ind w:left="63" w:right="63"/>
              <w:rPr>
                <w:rFonts w:eastAsia="仿宋_GB2312"/>
                <w:sz w:val="30"/>
                <w:szCs w:val="30"/>
                <w:highlight w:val="none"/>
              </w:rPr>
            </w:pPr>
          </w:p>
        </w:tc>
        <w:tc>
          <w:tcPr>
            <w:tcW w:w="851" w:type="dxa"/>
            <w:noWrap w:val="0"/>
            <w:vAlign w:val="center"/>
          </w:tcPr>
          <w:p w14:paraId="1BF89C7A">
            <w:pPr>
              <w:pStyle w:val="17"/>
              <w:keepNext/>
              <w:spacing w:after="0" w:line="440" w:lineRule="exact"/>
              <w:ind w:left="63" w:right="63"/>
              <w:rPr>
                <w:rFonts w:eastAsia="仿宋_GB2312"/>
                <w:sz w:val="30"/>
                <w:szCs w:val="30"/>
                <w:highlight w:val="none"/>
              </w:rPr>
            </w:pPr>
          </w:p>
        </w:tc>
        <w:tc>
          <w:tcPr>
            <w:tcW w:w="850" w:type="dxa"/>
            <w:noWrap w:val="0"/>
            <w:vAlign w:val="center"/>
          </w:tcPr>
          <w:p w14:paraId="32FD69CA">
            <w:pPr>
              <w:pStyle w:val="17"/>
              <w:keepNext/>
              <w:spacing w:after="0" w:line="440" w:lineRule="exact"/>
              <w:ind w:left="63" w:right="63"/>
              <w:rPr>
                <w:rFonts w:eastAsia="仿宋_GB2312"/>
                <w:sz w:val="30"/>
                <w:szCs w:val="30"/>
                <w:highlight w:val="none"/>
              </w:rPr>
            </w:pPr>
          </w:p>
        </w:tc>
        <w:tc>
          <w:tcPr>
            <w:tcW w:w="803" w:type="dxa"/>
            <w:noWrap w:val="0"/>
            <w:vAlign w:val="center"/>
          </w:tcPr>
          <w:p w14:paraId="5A5C7F48">
            <w:pPr>
              <w:pStyle w:val="17"/>
              <w:keepNext/>
              <w:spacing w:after="0" w:line="440" w:lineRule="exact"/>
              <w:ind w:left="63" w:right="63"/>
              <w:rPr>
                <w:rFonts w:eastAsia="仿宋_GB2312"/>
                <w:sz w:val="30"/>
                <w:szCs w:val="30"/>
                <w:highlight w:val="none"/>
              </w:rPr>
            </w:pPr>
          </w:p>
        </w:tc>
        <w:tc>
          <w:tcPr>
            <w:tcW w:w="1465" w:type="dxa"/>
            <w:noWrap w:val="0"/>
            <w:vAlign w:val="center"/>
          </w:tcPr>
          <w:p w14:paraId="7921E5E3">
            <w:pPr>
              <w:pStyle w:val="17"/>
              <w:keepNext/>
              <w:spacing w:after="0" w:line="440" w:lineRule="exact"/>
              <w:ind w:left="63" w:right="63"/>
              <w:rPr>
                <w:rFonts w:eastAsia="仿宋_GB2312"/>
                <w:sz w:val="30"/>
                <w:szCs w:val="30"/>
                <w:highlight w:val="none"/>
              </w:rPr>
            </w:pPr>
          </w:p>
        </w:tc>
        <w:tc>
          <w:tcPr>
            <w:tcW w:w="803" w:type="dxa"/>
            <w:noWrap w:val="0"/>
            <w:vAlign w:val="center"/>
          </w:tcPr>
          <w:p w14:paraId="5013926D">
            <w:pPr>
              <w:pStyle w:val="17"/>
              <w:keepNext/>
              <w:spacing w:after="0" w:line="440" w:lineRule="exact"/>
              <w:ind w:left="63" w:right="63"/>
              <w:rPr>
                <w:rFonts w:eastAsia="仿宋_GB2312"/>
                <w:sz w:val="30"/>
                <w:szCs w:val="30"/>
                <w:highlight w:val="none"/>
              </w:rPr>
            </w:pPr>
          </w:p>
        </w:tc>
      </w:tr>
      <w:tr w14:paraId="07DB8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D9A58AA">
            <w:pPr>
              <w:jc w:val="center"/>
              <w:rPr>
                <w:rFonts w:eastAsia="仿宋_GB2312"/>
                <w:sz w:val="30"/>
                <w:szCs w:val="30"/>
                <w:highlight w:val="none"/>
              </w:rPr>
            </w:pPr>
          </w:p>
        </w:tc>
        <w:tc>
          <w:tcPr>
            <w:tcW w:w="1134" w:type="dxa"/>
            <w:noWrap w:val="0"/>
            <w:vAlign w:val="center"/>
          </w:tcPr>
          <w:p w14:paraId="6F64FDAB">
            <w:pPr>
              <w:jc w:val="center"/>
              <w:rPr>
                <w:rFonts w:eastAsia="仿宋_GB2312"/>
                <w:sz w:val="30"/>
                <w:szCs w:val="30"/>
                <w:highlight w:val="none"/>
              </w:rPr>
            </w:pPr>
          </w:p>
        </w:tc>
        <w:tc>
          <w:tcPr>
            <w:tcW w:w="851" w:type="dxa"/>
            <w:noWrap w:val="0"/>
            <w:vAlign w:val="center"/>
          </w:tcPr>
          <w:p w14:paraId="7BD29854">
            <w:pPr>
              <w:jc w:val="center"/>
              <w:rPr>
                <w:rFonts w:eastAsia="仿宋_GB2312"/>
                <w:sz w:val="30"/>
                <w:szCs w:val="30"/>
                <w:highlight w:val="none"/>
              </w:rPr>
            </w:pPr>
          </w:p>
        </w:tc>
        <w:tc>
          <w:tcPr>
            <w:tcW w:w="708" w:type="dxa"/>
            <w:noWrap w:val="0"/>
            <w:vAlign w:val="center"/>
          </w:tcPr>
          <w:p w14:paraId="6DDEA093">
            <w:pPr>
              <w:jc w:val="center"/>
              <w:rPr>
                <w:rFonts w:eastAsia="仿宋_GB2312"/>
                <w:sz w:val="30"/>
                <w:szCs w:val="30"/>
                <w:highlight w:val="none"/>
              </w:rPr>
            </w:pPr>
          </w:p>
        </w:tc>
        <w:tc>
          <w:tcPr>
            <w:tcW w:w="709" w:type="dxa"/>
            <w:noWrap w:val="0"/>
            <w:vAlign w:val="center"/>
          </w:tcPr>
          <w:p w14:paraId="55A87529">
            <w:pPr>
              <w:jc w:val="center"/>
              <w:rPr>
                <w:rFonts w:eastAsia="仿宋_GB2312"/>
                <w:sz w:val="30"/>
                <w:szCs w:val="30"/>
                <w:highlight w:val="none"/>
              </w:rPr>
            </w:pPr>
          </w:p>
        </w:tc>
        <w:tc>
          <w:tcPr>
            <w:tcW w:w="851" w:type="dxa"/>
            <w:noWrap w:val="0"/>
            <w:vAlign w:val="center"/>
          </w:tcPr>
          <w:p w14:paraId="492364A3">
            <w:pPr>
              <w:jc w:val="center"/>
              <w:rPr>
                <w:rFonts w:eastAsia="仿宋_GB2312"/>
                <w:sz w:val="30"/>
                <w:szCs w:val="30"/>
                <w:highlight w:val="none"/>
              </w:rPr>
            </w:pPr>
          </w:p>
        </w:tc>
        <w:tc>
          <w:tcPr>
            <w:tcW w:w="850" w:type="dxa"/>
            <w:noWrap w:val="0"/>
            <w:vAlign w:val="center"/>
          </w:tcPr>
          <w:p w14:paraId="000400B0">
            <w:pPr>
              <w:jc w:val="center"/>
              <w:rPr>
                <w:rFonts w:eastAsia="仿宋_GB2312"/>
                <w:sz w:val="30"/>
                <w:szCs w:val="30"/>
                <w:highlight w:val="none"/>
              </w:rPr>
            </w:pPr>
          </w:p>
        </w:tc>
        <w:tc>
          <w:tcPr>
            <w:tcW w:w="803" w:type="dxa"/>
            <w:noWrap w:val="0"/>
            <w:vAlign w:val="center"/>
          </w:tcPr>
          <w:p w14:paraId="54C8E4AD">
            <w:pPr>
              <w:jc w:val="center"/>
              <w:rPr>
                <w:rFonts w:eastAsia="仿宋_GB2312"/>
                <w:sz w:val="30"/>
                <w:szCs w:val="30"/>
                <w:highlight w:val="none"/>
              </w:rPr>
            </w:pPr>
          </w:p>
        </w:tc>
        <w:tc>
          <w:tcPr>
            <w:tcW w:w="1465" w:type="dxa"/>
            <w:noWrap w:val="0"/>
            <w:vAlign w:val="center"/>
          </w:tcPr>
          <w:p w14:paraId="116378E5">
            <w:pPr>
              <w:jc w:val="center"/>
              <w:rPr>
                <w:rFonts w:eastAsia="仿宋_GB2312"/>
                <w:sz w:val="30"/>
                <w:szCs w:val="30"/>
                <w:highlight w:val="none"/>
              </w:rPr>
            </w:pPr>
          </w:p>
        </w:tc>
        <w:tc>
          <w:tcPr>
            <w:tcW w:w="803" w:type="dxa"/>
            <w:noWrap w:val="0"/>
            <w:vAlign w:val="center"/>
          </w:tcPr>
          <w:p w14:paraId="6A7A806E">
            <w:pPr>
              <w:jc w:val="center"/>
              <w:rPr>
                <w:rFonts w:eastAsia="仿宋_GB2312"/>
                <w:sz w:val="30"/>
                <w:szCs w:val="30"/>
                <w:highlight w:val="none"/>
              </w:rPr>
            </w:pPr>
          </w:p>
        </w:tc>
      </w:tr>
      <w:tr w14:paraId="5FD00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2CF1012">
            <w:pPr>
              <w:pStyle w:val="17"/>
              <w:keepNext/>
              <w:spacing w:after="0" w:line="440" w:lineRule="exact"/>
              <w:ind w:left="63" w:right="63"/>
              <w:rPr>
                <w:rFonts w:eastAsia="仿宋_GB2312"/>
                <w:sz w:val="30"/>
                <w:szCs w:val="30"/>
                <w:highlight w:val="none"/>
              </w:rPr>
            </w:pPr>
          </w:p>
        </w:tc>
        <w:tc>
          <w:tcPr>
            <w:tcW w:w="1134" w:type="dxa"/>
            <w:noWrap w:val="0"/>
            <w:vAlign w:val="center"/>
          </w:tcPr>
          <w:p w14:paraId="23C651DB">
            <w:pPr>
              <w:pStyle w:val="17"/>
              <w:keepNext/>
              <w:spacing w:after="0" w:line="440" w:lineRule="exact"/>
              <w:ind w:left="63" w:right="63"/>
              <w:rPr>
                <w:rFonts w:eastAsia="仿宋_GB2312"/>
                <w:sz w:val="30"/>
                <w:szCs w:val="30"/>
                <w:highlight w:val="none"/>
              </w:rPr>
            </w:pPr>
          </w:p>
        </w:tc>
        <w:tc>
          <w:tcPr>
            <w:tcW w:w="851" w:type="dxa"/>
            <w:noWrap w:val="0"/>
            <w:vAlign w:val="center"/>
          </w:tcPr>
          <w:p w14:paraId="2A598946">
            <w:pPr>
              <w:pStyle w:val="17"/>
              <w:keepNext/>
              <w:spacing w:after="0" w:line="440" w:lineRule="exact"/>
              <w:ind w:left="63" w:right="63"/>
              <w:rPr>
                <w:rFonts w:eastAsia="仿宋_GB2312"/>
                <w:sz w:val="30"/>
                <w:szCs w:val="30"/>
                <w:highlight w:val="none"/>
              </w:rPr>
            </w:pPr>
          </w:p>
        </w:tc>
        <w:tc>
          <w:tcPr>
            <w:tcW w:w="708" w:type="dxa"/>
            <w:noWrap w:val="0"/>
            <w:vAlign w:val="center"/>
          </w:tcPr>
          <w:p w14:paraId="4496A86F">
            <w:pPr>
              <w:pStyle w:val="17"/>
              <w:keepNext/>
              <w:spacing w:after="0" w:line="440" w:lineRule="exact"/>
              <w:ind w:left="63" w:right="63"/>
              <w:rPr>
                <w:rFonts w:eastAsia="仿宋_GB2312"/>
                <w:sz w:val="30"/>
                <w:szCs w:val="30"/>
                <w:highlight w:val="none"/>
              </w:rPr>
            </w:pPr>
          </w:p>
        </w:tc>
        <w:tc>
          <w:tcPr>
            <w:tcW w:w="709" w:type="dxa"/>
            <w:noWrap w:val="0"/>
            <w:vAlign w:val="center"/>
          </w:tcPr>
          <w:p w14:paraId="6D624DD8">
            <w:pPr>
              <w:pStyle w:val="17"/>
              <w:keepNext/>
              <w:spacing w:after="0" w:line="440" w:lineRule="exact"/>
              <w:ind w:left="63" w:right="63"/>
              <w:rPr>
                <w:rFonts w:eastAsia="仿宋_GB2312"/>
                <w:sz w:val="30"/>
                <w:szCs w:val="30"/>
                <w:highlight w:val="none"/>
              </w:rPr>
            </w:pPr>
          </w:p>
        </w:tc>
        <w:tc>
          <w:tcPr>
            <w:tcW w:w="851" w:type="dxa"/>
            <w:noWrap w:val="0"/>
            <w:vAlign w:val="center"/>
          </w:tcPr>
          <w:p w14:paraId="185C9B00">
            <w:pPr>
              <w:pStyle w:val="17"/>
              <w:keepNext/>
              <w:spacing w:after="0" w:line="440" w:lineRule="exact"/>
              <w:ind w:left="63" w:right="63"/>
              <w:rPr>
                <w:rFonts w:eastAsia="仿宋_GB2312"/>
                <w:sz w:val="30"/>
                <w:szCs w:val="30"/>
                <w:highlight w:val="none"/>
              </w:rPr>
            </w:pPr>
          </w:p>
        </w:tc>
        <w:tc>
          <w:tcPr>
            <w:tcW w:w="850" w:type="dxa"/>
            <w:noWrap w:val="0"/>
            <w:vAlign w:val="center"/>
          </w:tcPr>
          <w:p w14:paraId="0B422B4D">
            <w:pPr>
              <w:pStyle w:val="17"/>
              <w:keepNext/>
              <w:spacing w:after="0" w:line="440" w:lineRule="exact"/>
              <w:ind w:left="63" w:right="63"/>
              <w:rPr>
                <w:rFonts w:eastAsia="仿宋_GB2312"/>
                <w:sz w:val="30"/>
                <w:szCs w:val="30"/>
                <w:highlight w:val="none"/>
              </w:rPr>
            </w:pPr>
          </w:p>
        </w:tc>
        <w:tc>
          <w:tcPr>
            <w:tcW w:w="803" w:type="dxa"/>
            <w:noWrap w:val="0"/>
            <w:vAlign w:val="center"/>
          </w:tcPr>
          <w:p w14:paraId="292EB057">
            <w:pPr>
              <w:pStyle w:val="17"/>
              <w:keepNext/>
              <w:spacing w:after="0" w:line="440" w:lineRule="exact"/>
              <w:ind w:left="63" w:right="63"/>
              <w:rPr>
                <w:rFonts w:eastAsia="仿宋_GB2312"/>
                <w:sz w:val="30"/>
                <w:szCs w:val="30"/>
                <w:highlight w:val="none"/>
              </w:rPr>
            </w:pPr>
          </w:p>
        </w:tc>
        <w:tc>
          <w:tcPr>
            <w:tcW w:w="1465" w:type="dxa"/>
            <w:noWrap w:val="0"/>
            <w:vAlign w:val="center"/>
          </w:tcPr>
          <w:p w14:paraId="66F5FE68">
            <w:pPr>
              <w:pStyle w:val="17"/>
              <w:keepNext/>
              <w:spacing w:after="0" w:line="440" w:lineRule="exact"/>
              <w:ind w:left="63" w:right="63"/>
              <w:rPr>
                <w:rFonts w:eastAsia="仿宋_GB2312"/>
                <w:sz w:val="30"/>
                <w:szCs w:val="30"/>
                <w:highlight w:val="none"/>
              </w:rPr>
            </w:pPr>
          </w:p>
        </w:tc>
        <w:tc>
          <w:tcPr>
            <w:tcW w:w="803" w:type="dxa"/>
            <w:noWrap w:val="0"/>
            <w:vAlign w:val="center"/>
          </w:tcPr>
          <w:p w14:paraId="1EAA2729">
            <w:pPr>
              <w:pStyle w:val="17"/>
              <w:keepNext/>
              <w:spacing w:after="0" w:line="440" w:lineRule="exact"/>
              <w:ind w:left="63" w:right="63"/>
              <w:rPr>
                <w:rFonts w:eastAsia="仿宋_GB2312"/>
                <w:sz w:val="30"/>
                <w:szCs w:val="30"/>
                <w:highlight w:val="none"/>
              </w:rPr>
            </w:pPr>
          </w:p>
        </w:tc>
      </w:tr>
      <w:tr w14:paraId="4852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6D24AC94">
            <w:pPr>
              <w:jc w:val="center"/>
              <w:rPr>
                <w:rFonts w:eastAsia="仿宋_GB2312"/>
                <w:sz w:val="30"/>
                <w:szCs w:val="30"/>
                <w:highlight w:val="none"/>
              </w:rPr>
            </w:pPr>
          </w:p>
        </w:tc>
        <w:tc>
          <w:tcPr>
            <w:tcW w:w="1134" w:type="dxa"/>
            <w:noWrap w:val="0"/>
            <w:vAlign w:val="center"/>
          </w:tcPr>
          <w:p w14:paraId="17BB5B0E">
            <w:pPr>
              <w:jc w:val="center"/>
              <w:rPr>
                <w:rFonts w:eastAsia="仿宋_GB2312"/>
                <w:sz w:val="30"/>
                <w:szCs w:val="30"/>
                <w:highlight w:val="none"/>
              </w:rPr>
            </w:pPr>
          </w:p>
        </w:tc>
        <w:tc>
          <w:tcPr>
            <w:tcW w:w="851" w:type="dxa"/>
            <w:noWrap w:val="0"/>
            <w:vAlign w:val="center"/>
          </w:tcPr>
          <w:p w14:paraId="202EFC15">
            <w:pPr>
              <w:jc w:val="center"/>
              <w:rPr>
                <w:rFonts w:eastAsia="仿宋_GB2312"/>
                <w:sz w:val="30"/>
                <w:szCs w:val="30"/>
                <w:highlight w:val="none"/>
              </w:rPr>
            </w:pPr>
          </w:p>
        </w:tc>
        <w:tc>
          <w:tcPr>
            <w:tcW w:w="708" w:type="dxa"/>
            <w:noWrap w:val="0"/>
            <w:vAlign w:val="center"/>
          </w:tcPr>
          <w:p w14:paraId="4979A7B6">
            <w:pPr>
              <w:jc w:val="center"/>
              <w:rPr>
                <w:rFonts w:eastAsia="仿宋_GB2312"/>
                <w:sz w:val="30"/>
                <w:szCs w:val="30"/>
                <w:highlight w:val="none"/>
              </w:rPr>
            </w:pPr>
          </w:p>
        </w:tc>
        <w:tc>
          <w:tcPr>
            <w:tcW w:w="709" w:type="dxa"/>
            <w:noWrap w:val="0"/>
            <w:vAlign w:val="center"/>
          </w:tcPr>
          <w:p w14:paraId="5858431B">
            <w:pPr>
              <w:jc w:val="center"/>
              <w:rPr>
                <w:rFonts w:eastAsia="仿宋_GB2312"/>
                <w:sz w:val="30"/>
                <w:szCs w:val="30"/>
                <w:highlight w:val="none"/>
              </w:rPr>
            </w:pPr>
          </w:p>
        </w:tc>
        <w:tc>
          <w:tcPr>
            <w:tcW w:w="851" w:type="dxa"/>
            <w:noWrap w:val="0"/>
            <w:vAlign w:val="center"/>
          </w:tcPr>
          <w:p w14:paraId="12E6506A">
            <w:pPr>
              <w:jc w:val="center"/>
              <w:rPr>
                <w:rFonts w:eastAsia="仿宋_GB2312"/>
                <w:sz w:val="30"/>
                <w:szCs w:val="30"/>
                <w:highlight w:val="none"/>
              </w:rPr>
            </w:pPr>
          </w:p>
        </w:tc>
        <w:tc>
          <w:tcPr>
            <w:tcW w:w="850" w:type="dxa"/>
            <w:noWrap w:val="0"/>
            <w:vAlign w:val="center"/>
          </w:tcPr>
          <w:p w14:paraId="79D3150B">
            <w:pPr>
              <w:jc w:val="center"/>
              <w:rPr>
                <w:rFonts w:eastAsia="仿宋_GB2312"/>
                <w:sz w:val="30"/>
                <w:szCs w:val="30"/>
                <w:highlight w:val="none"/>
              </w:rPr>
            </w:pPr>
          </w:p>
        </w:tc>
        <w:tc>
          <w:tcPr>
            <w:tcW w:w="803" w:type="dxa"/>
            <w:noWrap w:val="0"/>
            <w:vAlign w:val="center"/>
          </w:tcPr>
          <w:p w14:paraId="336AD8F2">
            <w:pPr>
              <w:jc w:val="center"/>
              <w:rPr>
                <w:rFonts w:eastAsia="仿宋_GB2312"/>
                <w:sz w:val="30"/>
                <w:szCs w:val="30"/>
                <w:highlight w:val="none"/>
              </w:rPr>
            </w:pPr>
          </w:p>
        </w:tc>
        <w:tc>
          <w:tcPr>
            <w:tcW w:w="1465" w:type="dxa"/>
            <w:noWrap w:val="0"/>
            <w:vAlign w:val="center"/>
          </w:tcPr>
          <w:p w14:paraId="24B691BE">
            <w:pPr>
              <w:jc w:val="center"/>
              <w:rPr>
                <w:rFonts w:eastAsia="仿宋_GB2312"/>
                <w:sz w:val="30"/>
                <w:szCs w:val="30"/>
                <w:highlight w:val="none"/>
              </w:rPr>
            </w:pPr>
          </w:p>
        </w:tc>
        <w:tc>
          <w:tcPr>
            <w:tcW w:w="803" w:type="dxa"/>
            <w:noWrap w:val="0"/>
            <w:vAlign w:val="center"/>
          </w:tcPr>
          <w:p w14:paraId="398EA9F3">
            <w:pPr>
              <w:jc w:val="center"/>
              <w:rPr>
                <w:rFonts w:eastAsia="仿宋_GB2312"/>
                <w:sz w:val="30"/>
                <w:szCs w:val="30"/>
                <w:highlight w:val="none"/>
              </w:rPr>
            </w:pPr>
          </w:p>
        </w:tc>
      </w:tr>
      <w:tr w14:paraId="42817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4DFE69C4">
            <w:pPr>
              <w:jc w:val="center"/>
              <w:rPr>
                <w:rFonts w:eastAsia="仿宋_GB2312"/>
                <w:sz w:val="30"/>
                <w:szCs w:val="30"/>
                <w:highlight w:val="none"/>
              </w:rPr>
            </w:pPr>
          </w:p>
        </w:tc>
        <w:tc>
          <w:tcPr>
            <w:tcW w:w="1134" w:type="dxa"/>
            <w:noWrap w:val="0"/>
            <w:vAlign w:val="center"/>
          </w:tcPr>
          <w:p w14:paraId="6A4F38E7">
            <w:pPr>
              <w:jc w:val="center"/>
              <w:rPr>
                <w:rFonts w:eastAsia="仿宋_GB2312"/>
                <w:sz w:val="30"/>
                <w:szCs w:val="30"/>
                <w:highlight w:val="none"/>
              </w:rPr>
            </w:pPr>
          </w:p>
        </w:tc>
        <w:tc>
          <w:tcPr>
            <w:tcW w:w="851" w:type="dxa"/>
            <w:noWrap w:val="0"/>
            <w:vAlign w:val="center"/>
          </w:tcPr>
          <w:p w14:paraId="1C2C5F8C">
            <w:pPr>
              <w:jc w:val="center"/>
              <w:rPr>
                <w:rFonts w:eastAsia="仿宋_GB2312"/>
                <w:sz w:val="30"/>
                <w:szCs w:val="30"/>
                <w:highlight w:val="none"/>
              </w:rPr>
            </w:pPr>
          </w:p>
        </w:tc>
        <w:tc>
          <w:tcPr>
            <w:tcW w:w="708" w:type="dxa"/>
            <w:noWrap w:val="0"/>
            <w:vAlign w:val="center"/>
          </w:tcPr>
          <w:p w14:paraId="52ECEC4B">
            <w:pPr>
              <w:jc w:val="center"/>
              <w:rPr>
                <w:rFonts w:eastAsia="仿宋_GB2312"/>
                <w:sz w:val="30"/>
                <w:szCs w:val="30"/>
                <w:highlight w:val="none"/>
              </w:rPr>
            </w:pPr>
          </w:p>
        </w:tc>
        <w:tc>
          <w:tcPr>
            <w:tcW w:w="709" w:type="dxa"/>
            <w:noWrap w:val="0"/>
            <w:vAlign w:val="center"/>
          </w:tcPr>
          <w:p w14:paraId="30A52066">
            <w:pPr>
              <w:jc w:val="center"/>
              <w:rPr>
                <w:rFonts w:eastAsia="仿宋_GB2312"/>
                <w:sz w:val="30"/>
                <w:szCs w:val="30"/>
                <w:highlight w:val="none"/>
              </w:rPr>
            </w:pPr>
          </w:p>
        </w:tc>
        <w:tc>
          <w:tcPr>
            <w:tcW w:w="851" w:type="dxa"/>
            <w:noWrap w:val="0"/>
            <w:vAlign w:val="center"/>
          </w:tcPr>
          <w:p w14:paraId="7827B117">
            <w:pPr>
              <w:jc w:val="center"/>
              <w:rPr>
                <w:rFonts w:eastAsia="仿宋_GB2312"/>
                <w:sz w:val="30"/>
                <w:szCs w:val="30"/>
                <w:highlight w:val="none"/>
              </w:rPr>
            </w:pPr>
          </w:p>
        </w:tc>
        <w:tc>
          <w:tcPr>
            <w:tcW w:w="850" w:type="dxa"/>
            <w:noWrap w:val="0"/>
            <w:vAlign w:val="center"/>
          </w:tcPr>
          <w:p w14:paraId="41F40E1B">
            <w:pPr>
              <w:jc w:val="center"/>
              <w:rPr>
                <w:rFonts w:eastAsia="仿宋_GB2312"/>
                <w:sz w:val="30"/>
                <w:szCs w:val="30"/>
                <w:highlight w:val="none"/>
              </w:rPr>
            </w:pPr>
          </w:p>
        </w:tc>
        <w:tc>
          <w:tcPr>
            <w:tcW w:w="803" w:type="dxa"/>
            <w:noWrap w:val="0"/>
            <w:vAlign w:val="center"/>
          </w:tcPr>
          <w:p w14:paraId="49443E13">
            <w:pPr>
              <w:jc w:val="center"/>
              <w:rPr>
                <w:rFonts w:eastAsia="仿宋_GB2312"/>
                <w:sz w:val="30"/>
                <w:szCs w:val="30"/>
                <w:highlight w:val="none"/>
              </w:rPr>
            </w:pPr>
          </w:p>
        </w:tc>
        <w:tc>
          <w:tcPr>
            <w:tcW w:w="1465" w:type="dxa"/>
            <w:noWrap w:val="0"/>
            <w:vAlign w:val="center"/>
          </w:tcPr>
          <w:p w14:paraId="1CFE2DD5">
            <w:pPr>
              <w:jc w:val="center"/>
              <w:rPr>
                <w:rFonts w:eastAsia="仿宋_GB2312"/>
                <w:sz w:val="30"/>
                <w:szCs w:val="30"/>
                <w:highlight w:val="none"/>
              </w:rPr>
            </w:pPr>
          </w:p>
        </w:tc>
        <w:tc>
          <w:tcPr>
            <w:tcW w:w="803" w:type="dxa"/>
            <w:noWrap w:val="0"/>
            <w:vAlign w:val="center"/>
          </w:tcPr>
          <w:p w14:paraId="023C5EA9">
            <w:pPr>
              <w:jc w:val="center"/>
              <w:rPr>
                <w:rFonts w:eastAsia="仿宋_GB2312"/>
                <w:sz w:val="30"/>
                <w:szCs w:val="30"/>
                <w:highlight w:val="none"/>
              </w:rPr>
            </w:pPr>
          </w:p>
        </w:tc>
      </w:tr>
      <w:tr w14:paraId="5B009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72160EF">
            <w:pPr>
              <w:jc w:val="center"/>
              <w:rPr>
                <w:rFonts w:eastAsia="仿宋_GB2312"/>
                <w:sz w:val="30"/>
                <w:szCs w:val="30"/>
                <w:highlight w:val="none"/>
              </w:rPr>
            </w:pPr>
          </w:p>
        </w:tc>
        <w:tc>
          <w:tcPr>
            <w:tcW w:w="1134" w:type="dxa"/>
            <w:noWrap w:val="0"/>
            <w:vAlign w:val="center"/>
          </w:tcPr>
          <w:p w14:paraId="4D349DEE">
            <w:pPr>
              <w:jc w:val="center"/>
              <w:rPr>
                <w:rFonts w:eastAsia="仿宋_GB2312"/>
                <w:sz w:val="30"/>
                <w:szCs w:val="30"/>
                <w:highlight w:val="none"/>
              </w:rPr>
            </w:pPr>
          </w:p>
        </w:tc>
        <w:tc>
          <w:tcPr>
            <w:tcW w:w="851" w:type="dxa"/>
            <w:noWrap w:val="0"/>
            <w:vAlign w:val="center"/>
          </w:tcPr>
          <w:p w14:paraId="407D8921">
            <w:pPr>
              <w:jc w:val="center"/>
              <w:rPr>
                <w:rFonts w:eastAsia="仿宋_GB2312"/>
                <w:sz w:val="30"/>
                <w:szCs w:val="30"/>
                <w:highlight w:val="none"/>
              </w:rPr>
            </w:pPr>
          </w:p>
        </w:tc>
        <w:tc>
          <w:tcPr>
            <w:tcW w:w="708" w:type="dxa"/>
            <w:noWrap w:val="0"/>
            <w:vAlign w:val="center"/>
          </w:tcPr>
          <w:p w14:paraId="3384A2F8">
            <w:pPr>
              <w:jc w:val="center"/>
              <w:rPr>
                <w:rFonts w:eastAsia="仿宋_GB2312"/>
                <w:sz w:val="30"/>
                <w:szCs w:val="30"/>
                <w:highlight w:val="none"/>
              </w:rPr>
            </w:pPr>
          </w:p>
        </w:tc>
        <w:tc>
          <w:tcPr>
            <w:tcW w:w="709" w:type="dxa"/>
            <w:noWrap w:val="0"/>
            <w:vAlign w:val="center"/>
          </w:tcPr>
          <w:p w14:paraId="5F73AF90">
            <w:pPr>
              <w:jc w:val="center"/>
              <w:rPr>
                <w:rFonts w:eastAsia="仿宋_GB2312"/>
                <w:sz w:val="30"/>
                <w:szCs w:val="30"/>
                <w:highlight w:val="none"/>
              </w:rPr>
            </w:pPr>
          </w:p>
        </w:tc>
        <w:tc>
          <w:tcPr>
            <w:tcW w:w="851" w:type="dxa"/>
            <w:noWrap w:val="0"/>
            <w:vAlign w:val="center"/>
          </w:tcPr>
          <w:p w14:paraId="6414429F">
            <w:pPr>
              <w:jc w:val="center"/>
              <w:rPr>
                <w:rFonts w:eastAsia="仿宋_GB2312"/>
                <w:sz w:val="30"/>
                <w:szCs w:val="30"/>
                <w:highlight w:val="none"/>
              </w:rPr>
            </w:pPr>
          </w:p>
        </w:tc>
        <w:tc>
          <w:tcPr>
            <w:tcW w:w="850" w:type="dxa"/>
            <w:noWrap w:val="0"/>
            <w:vAlign w:val="center"/>
          </w:tcPr>
          <w:p w14:paraId="7BDE112D">
            <w:pPr>
              <w:jc w:val="center"/>
              <w:rPr>
                <w:rFonts w:eastAsia="仿宋_GB2312"/>
                <w:sz w:val="30"/>
                <w:szCs w:val="30"/>
                <w:highlight w:val="none"/>
              </w:rPr>
            </w:pPr>
          </w:p>
        </w:tc>
        <w:tc>
          <w:tcPr>
            <w:tcW w:w="803" w:type="dxa"/>
            <w:noWrap w:val="0"/>
            <w:vAlign w:val="center"/>
          </w:tcPr>
          <w:p w14:paraId="76FFBEA7">
            <w:pPr>
              <w:jc w:val="center"/>
              <w:rPr>
                <w:rFonts w:eastAsia="仿宋_GB2312"/>
                <w:sz w:val="30"/>
                <w:szCs w:val="30"/>
                <w:highlight w:val="none"/>
              </w:rPr>
            </w:pPr>
          </w:p>
        </w:tc>
        <w:tc>
          <w:tcPr>
            <w:tcW w:w="1465" w:type="dxa"/>
            <w:noWrap w:val="0"/>
            <w:vAlign w:val="center"/>
          </w:tcPr>
          <w:p w14:paraId="7D7EA8EE">
            <w:pPr>
              <w:jc w:val="center"/>
              <w:rPr>
                <w:rFonts w:eastAsia="仿宋_GB2312"/>
                <w:sz w:val="30"/>
                <w:szCs w:val="30"/>
                <w:highlight w:val="none"/>
              </w:rPr>
            </w:pPr>
          </w:p>
        </w:tc>
        <w:tc>
          <w:tcPr>
            <w:tcW w:w="803" w:type="dxa"/>
            <w:noWrap w:val="0"/>
            <w:vAlign w:val="center"/>
          </w:tcPr>
          <w:p w14:paraId="08FDA054">
            <w:pPr>
              <w:jc w:val="center"/>
              <w:rPr>
                <w:rFonts w:eastAsia="仿宋_GB2312"/>
                <w:sz w:val="30"/>
                <w:szCs w:val="30"/>
                <w:highlight w:val="none"/>
              </w:rPr>
            </w:pPr>
          </w:p>
        </w:tc>
      </w:tr>
      <w:tr w14:paraId="7285D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45A65F28">
            <w:pPr>
              <w:jc w:val="center"/>
              <w:rPr>
                <w:rFonts w:eastAsia="仿宋_GB2312"/>
                <w:sz w:val="30"/>
                <w:szCs w:val="30"/>
                <w:highlight w:val="none"/>
              </w:rPr>
            </w:pPr>
          </w:p>
        </w:tc>
        <w:tc>
          <w:tcPr>
            <w:tcW w:w="1134" w:type="dxa"/>
            <w:noWrap w:val="0"/>
            <w:vAlign w:val="center"/>
          </w:tcPr>
          <w:p w14:paraId="48DB2A10">
            <w:pPr>
              <w:jc w:val="center"/>
              <w:rPr>
                <w:rFonts w:eastAsia="仿宋_GB2312"/>
                <w:sz w:val="30"/>
                <w:szCs w:val="30"/>
                <w:highlight w:val="none"/>
              </w:rPr>
            </w:pPr>
          </w:p>
        </w:tc>
        <w:tc>
          <w:tcPr>
            <w:tcW w:w="851" w:type="dxa"/>
            <w:noWrap w:val="0"/>
            <w:vAlign w:val="center"/>
          </w:tcPr>
          <w:p w14:paraId="44831DDF">
            <w:pPr>
              <w:jc w:val="center"/>
              <w:rPr>
                <w:rFonts w:eastAsia="仿宋_GB2312"/>
                <w:sz w:val="30"/>
                <w:szCs w:val="30"/>
                <w:highlight w:val="none"/>
              </w:rPr>
            </w:pPr>
          </w:p>
        </w:tc>
        <w:tc>
          <w:tcPr>
            <w:tcW w:w="708" w:type="dxa"/>
            <w:noWrap w:val="0"/>
            <w:vAlign w:val="center"/>
          </w:tcPr>
          <w:p w14:paraId="10DE907E">
            <w:pPr>
              <w:jc w:val="center"/>
              <w:rPr>
                <w:rFonts w:eastAsia="仿宋_GB2312"/>
                <w:sz w:val="30"/>
                <w:szCs w:val="30"/>
                <w:highlight w:val="none"/>
              </w:rPr>
            </w:pPr>
          </w:p>
        </w:tc>
        <w:tc>
          <w:tcPr>
            <w:tcW w:w="709" w:type="dxa"/>
            <w:noWrap w:val="0"/>
            <w:vAlign w:val="center"/>
          </w:tcPr>
          <w:p w14:paraId="41642A8D">
            <w:pPr>
              <w:jc w:val="center"/>
              <w:rPr>
                <w:rFonts w:eastAsia="仿宋_GB2312"/>
                <w:sz w:val="30"/>
                <w:szCs w:val="30"/>
                <w:highlight w:val="none"/>
              </w:rPr>
            </w:pPr>
          </w:p>
        </w:tc>
        <w:tc>
          <w:tcPr>
            <w:tcW w:w="851" w:type="dxa"/>
            <w:noWrap w:val="0"/>
            <w:vAlign w:val="center"/>
          </w:tcPr>
          <w:p w14:paraId="64074E56">
            <w:pPr>
              <w:jc w:val="center"/>
              <w:rPr>
                <w:rFonts w:eastAsia="仿宋_GB2312"/>
                <w:sz w:val="30"/>
                <w:szCs w:val="30"/>
                <w:highlight w:val="none"/>
              </w:rPr>
            </w:pPr>
          </w:p>
        </w:tc>
        <w:tc>
          <w:tcPr>
            <w:tcW w:w="850" w:type="dxa"/>
            <w:noWrap w:val="0"/>
            <w:vAlign w:val="center"/>
          </w:tcPr>
          <w:p w14:paraId="3FBE1CDC">
            <w:pPr>
              <w:jc w:val="center"/>
              <w:rPr>
                <w:rFonts w:eastAsia="仿宋_GB2312"/>
                <w:sz w:val="30"/>
                <w:szCs w:val="30"/>
                <w:highlight w:val="none"/>
              </w:rPr>
            </w:pPr>
          </w:p>
        </w:tc>
        <w:tc>
          <w:tcPr>
            <w:tcW w:w="803" w:type="dxa"/>
            <w:noWrap w:val="0"/>
            <w:vAlign w:val="center"/>
          </w:tcPr>
          <w:p w14:paraId="2A0A689A">
            <w:pPr>
              <w:jc w:val="center"/>
              <w:rPr>
                <w:rFonts w:eastAsia="仿宋_GB2312"/>
                <w:sz w:val="30"/>
                <w:szCs w:val="30"/>
                <w:highlight w:val="none"/>
              </w:rPr>
            </w:pPr>
          </w:p>
        </w:tc>
        <w:tc>
          <w:tcPr>
            <w:tcW w:w="1465" w:type="dxa"/>
            <w:noWrap w:val="0"/>
            <w:vAlign w:val="center"/>
          </w:tcPr>
          <w:p w14:paraId="0BFBD576">
            <w:pPr>
              <w:jc w:val="center"/>
              <w:rPr>
                <w:rFonts w:eastAsia="仿宋_GB2312"/>
                <w:sz w:val="30"/>
                <w:szCs w:val="30"/>
                <w:highlight w:val="none"/>
              </w:rPr>
            </w:pPr>
          </w:p>
        </w:tc>
        <w:tc>
          <w:tcPr>
            <w:tcW w:w="803" w:type="dxa"/>
            <w:noWrap w:val="0"/>
            <w:vAlign w:val="center"/>
          </w:tcPr>
          <w:p w14:paraId="6D1453CA">
            <w:pPr>
              <w:jc w:val="center"/>
              <w:rPr>
                <w:rFonts w:eastAsia="仿宋_GB2312"/>
                <w:sz w:val="30"/>
                <w:szCs w:val="30"/>
                <w:highlight w:val="none"/>
              </w:rPr>
            </w:pPr>
          </w:p>
        </w:tc>
      </w:tr>
      <w:tr w14:paraId="05DD0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58209FB9">
            <w:pPr>
              <w:jc w:val="center"/>
              <w:rPr>
                <w:rFonts w:eastAsia="仿宋_GB2312"/>
                <w:sz w:val="30"/>
                <w:szCs w:val="30"/>
                <w:highlight w:val="none"/>
              </w:rPr>
            </w:pPr>
          </w:p>
        </w:tc>
        <w:tc>
          <w:tcPr>
            <w:tcW w:w="1134" w:type="dxa"/>
            <w:noWrap w:val="0"/>
            <w:vAlign w:val="center"/>
          </w:tcPr>
          <w:p w14:paraId="0DC2F3BF">
            <w:pPr>
              <w:jc w:val="center"/>
              <w:rPr>
                <w:rFonts w:eastAsia="仿宋_GB2312"/>
                <w:sz w:val="30"/>
                <w:szCs w:val="30"/>
                <w:highlight w:val="none"/>
              </w:rPr>
            </w:pPr>
          </w:p>
        </w:tc>
        <w:tc>
          <w:tcPr>
            <w:tcW w:w="851" w:type="dxa"/>
            <w:noWrap w:val="0"/>
            <w:vAlign w:val="center"/>
          </w:tcPr>
          <w:p w14:paraId="50896752">
            <w:pPr>
              <w:jc w:val="center"/>
              <w:rPr>
                <w:rFonts w:eastAsia="仿宋_GB2312"/>
                <w:sz w:val="30"/>
                <w:szCs w:val="30"/>
                <w:highlight w:val="none"/>
              </w:rPr>
            </w:pPr>
          </w:p>
        </w:tc>
        <w:tc>
          <w:tcPr>
            <w:tcW w:w="708" w:type="dxa"/>
            <w:noWrap w:val="0"/>
            <w:vAlign w:val="center"/>
          </w:tcPr>
          <w:p w14:paraId="49C6F1F0">
            <w:pPr>
              <w:jc w:val="center"/>
              <w:rPr>
                <w:rFonts w:eastAsia="仿宋_GB2312"/>
                <w:sz w:val="30"/>
                <w:szCs w:val="30"/>
                <w:highlight w:val="none"/>
              </w:rPr>
            </w:pPr>
          </w:p>
        </w:tc>
        <w:tc>
          <w:tcPr>
            <w:tcW w:w="709" w:type="dxa"/>
            <w:noWrap w:val="0"/>
            <w:vAlign w:val="center"/>
          </w:tcPr>
          <w:p w14:paraId="3E23E1B9">
            <w:pPr>
              <w:jc w:val="center"/>
              <w:rPr>
                <w:rFonts w:eastAsia="仿宋_GB2312"/>
                <w:sz w:val="30"/>
                <w:szCs w:val="30"/>
                <w:highlight w:val="none"/>
              </w:rPr>
            </w:pPr>
          </w:p>
        </w:tc>
        <w:tc>
          <w:tcPr>
            <w:tcW w:w="851" w:type="dxa"/>
            <w:noWrap w:val="0"/>
            <w:vAlign w:val="center"/>
          </w:tcPr>
          <w:p w14:paraId="4A2CE548">
            <w:pPr>
              <w:jc w:val="center"/>
              <w:rPr>
                <w:rFonts w:eastAsia="仿宋_GB2312"/>
                <w:sz w:val="30"/>
                <w:szCs w:val="30"/>
                <w:highlight w:val="none"/>
              </w:rPr>
            </w:pPr>
          </w:p>
        </w:tc>
        <w:tc>
          <w:tcPr>
            <w:tcW w:w="850" w:type="dxa"/>
            <w:noWrap w:val="0"/>
            <w:vAlign w:val="center"/>
          </w:tcPr>
          <w:p w14:paraId="37D8511A">
            <w:pPr>
              <w:jc w:val="center"/>
              <w:rPr>
                <w:rFonts w:eastAsia="仿宋_GB2312"/>
                <w:sz w:val="30"/>
                <w:szCs w:val="30"/>
                <w:highlight w:val="none"/>
              </w:rPr>
            </w:pPr>
          </w:p>
        </w:tc>
        <w:tc>
          <w:tcPr>
            <w:tcW w:w="803" w:type="dxa"/>
            <w:noWrap w:val="0"/>
            <w:vAlign w:val="center"/>
          </w:tcPr>
          <w:p w14:paraId="46FEAF85">
            <w:pPr>
              <w:jc w:val="center"/>
              <w:rPr>
                <w:rFonts w:eastAsia="仿宋_GB2312"/>
                <w:sz w:val="30"/>
                <w:szCs w:val="30"/>
                <w:highlight w:val="none"/>
              </w:rPr>
            </w:pPr>
          </w:p>
        </w:tc>
        <w:tc>
          <w:tcPr>
            <w:tcW w:w="1465" w:type="dxa"/>
            <w:noWrap w:val="0"/>
            <w:vAlign w:val="center"/>
          </w:tcPr>
          <w:p w14:paraId="785D99AD">
            <w:pPr>
              <w:jc w:val="center"/>
              <w:rPr>
                <w:rFonts w:eastAsia="仿宋_GB2312"/>
                <w:sz w:val="30"/>
                <w:szCs w:val="30"/>
                <w:highlight w:val="none"/>
              </w:rPr>
            </w:pPr>
          </w:p>
        </w:tc>
        <w:tc>
          <w:tcPr>
            <w:tcW w:w="803" w:type="dxa"/>
            <w:noWrap w:val="0"/>
            <w:vAlign w:val="center"/>
          </w:tcPr>
          <w:p w14:paraId="4F0BD44D">
            <w:pPr>
              <w:jc w:val="center"/>
              <w:rPr>
                <w:rFonts w:eastAsia="仿宋_GB2312"/>
                <w:sz w:val="30"/>
                <w:szCs w:val="30"/>
                <w:highlight w:val="none"/>
              </w:rPr>
            </w:pPr>
          </w:p>
        </w:tc>
      </w:tr>
      <w:tr w14:paraId="26839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67A44154">
            <w:pPr>
              <w:jc w:val="center"/>
              <w:rPr>
                <w:rFonts w:eastAsia="仿宋_GB2312"/>
                <w:sz w:val="30"/>
                <w:szCs w:val="30"/>
                <w:highlight w:val="none"/>
              </w:rPr>
            </w:pPr>
          </w:p>
        </w:tc>
        <w:tc>
          <w:tcPr>
            <w:tcW w:w="1134" w:type="dxa"/>
            <w:noWrap w:val="0"/>
            <w:vAlign w:val="center"/>
          </w:tcPr>
          <w:p w14:paraId="6E3E8685">
            <w:pPr>
              <w:jc w:val="center"/>
              <w:rPr>
                <w:rFonts w:eastAsia="仿宋_GB2312"/>
                <w:sz w:val="30"/>
                <w:szCs w:val="30"/>
                <w:highlight w:val="none"/>
              </w:rPr>
            </w:pPr>
          </w:p>
        </w:tc>
        <w:tc>
          <w:tcPr>
            <w:tcW w:w="851" w:type="dxa"/>
            <w:noWrap w:val="0"/>
            <w:vAlign w:val="center"/>
          </w:tcPr>
          <w:p w14:paraId="10F320D3">
            <w:pPr>
              <w:jc w:val="center"/>
              <w:rPr>
                <w:rFonts w:eastAsia="仿宋_GB2312"/>
                <w:sz w:val="30"/>
                <w:szCs w:val="30"/>
                <w:highlight w:val="none"/>
              </w:rPr>
            </w:pPr>
          </w:p>
        </w:tc>
        <w:tc>
          <w:tcPr>
            <w:tcW w:w="708" w:type="dxa"/>
            <w:noWrap w:val="0"/>
            <w:vAlign w:val="center"/>
          </w:tcPr>
          <w:p w14:paraId="1A6D35E1">
            <w:pPr>
              <w:jc w:val="center"/>
              <w:rPr>
                <w:rFonts w:eastAsia="仿宋_GB2312"/>
                <w:sz w:val="30"/>
                <w:szCs w:val="30"/>
                <w:highlight w:val="none"/>
              </w:rPr>
            </w:pPr>
          </w:p>
        </w:tc>
        <w:tc>
          <w:tcPr>
            <w:tcW w:w="709" w:type="dxa"/>
            <w:noWrap w:val="0"/>
            <w:vAlign w:val="center"/>
          </w:tcPr>
          <w:p w14:paraId="23F971AB">
            <w:pPr>
              <w:jc w:val="center"/>
              <w:rPr>
                <w:rFonts w:eastAsia="仿宋_GB2312"/>
                <w:sz w:val="30"/>
                <w:szCs w:val="30"/>
                <w:highlight w:val="none"/>
              </w:rPr>
            </w:pPr>
          </w:p>
        </w:tc>
        <w:tc>
          <w:tcPr>
            <w:tcW w:w="851" w:type="dxa"/>
            <w:noWrap w:val="0"/>
            <w:vAlign w:val="center"/>
          </w:tcPr>
          <w:p w14:paraId="3F5BC579">
            <w:pPr>
              <w:jc w:val="center"/>
              <w:rPr>
                <w:rFonts w:eastAsia="仿宋_GB2312"/>
                <w:sz w:val="30"/>
                <w:szCs w:val="30"/>
                <w:highlight w:val="none"/>
              </w:rPr>
            </w:pPr>
          </w:p>
        </w:tc>
        <w:tc>
          <w:tcPr>
            <w:tcW w:w="850" w:type="dxa"/>
            <w:noWrap w:val="0"/>
            <w:vAlign w:val="center"/>
          </w:tcPr>
          <w:p w14:paraId="41FFF214">
            <w:pPr>
              <w:jc w:val="center"/>
              <w:rPr>
                <w:rFonts w:eastAsia="仿宋_GB2312"/>
                <w:sz w:val="30"/>
                <w:szCs w:val="30"/>
                <w:highlight w:val="none"/>
              </w:rPr>
            </w:pPr>
          </w:p>
        </w:tc>
        <w:tc>
          <w:tcPr>
            <w:tcW w:w="803" w:type="dxa"/>
            <w:noWrap w:val="0"/>
            <w:vAlign w:val="center"/>
          </w:tcPr>
          <w:p w14:paraId="2FB9AB23">
            <w:pPr>
              <w:jc w:val="center"/>
              <w:rPr>
                <w:rFonts w:eastAsia="仿宋_GB2312"/>
                <w:sz w:val="30"/>
                <w:szCs w:val="30"/>
                <w:highlight w:val="none"/>
              </w:rPr>
            </w:pPr>
          </w:p>
        </w:tc>
        <w:tc>
          <w:tcPr>
            <w:tcW w:w="1465" w:type="dxa"/>
            <w:noWrap w:val="0"/>
            <w:vAlign w:val="center"/>
          </w:tcPr>
          <w:p w14:paraId="7F9BBAD2">
            <w:pPr>
              <w:jc w:val="center"/>
              <w:rPr>
                <w:rFonts w:eastAsia="仿宋_GB2312"/>
                <w:sz w:val="30"/>
                <w:szCs w:val="30"/>
                <w:highlight w:val="none"/>
              </w:rPr>
            </w:pPr>
          </w:p>
        </w:tc>
        <w:tc>
          <w:tcPr>
            <w:tcW w:w="803" w:type="dxa"/>
            <w:noWrap w:val="0"/>
            <w:vAlign w:val="center"/>
          </w:tcPr>
          <w:p w14:paraId="4E29F6F7">
            <w:pPr>
              <w:jc w:val="center"/>
              <w:rPr>
                <w:rFonts w:eastAsia="仿宋_GB2312"/>
                <w:sz w:val="30"/>
                <w:szCs w:val="30"/>
                <w:highlight w:val="none"/>
              </w:rPr>
            </w:pPr>
          </w:p>
        </w:tc>
      </w:tr>
      <w:tr w14:paraId="0BAC1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6ED5337">
            <w:pPr>
              <w:jc w:val="center"/>
              <w:rPr>
                <w:rFonts w:eastAsia="仿宋_GB2312"/>
                <w:sz w:val="30"/>
                <w:szCs w:val="30"/>
                <w:highlight w:val="none"/>
              </w:rPr>
            </w:pPr>
          </w:p>
        </w:tc>
        <w:tc>
          <w:tcPr>
            <w:tcW w:w="1134" w:type="dxa"/>
            <w:noWrap w:val="0"/>
            <w:vAlign w:val="center"/>
          </w:tcPr>
          <w:p w14:paraId="5C936081">
            <w:pPr>
              <w:jc w:val="center"/>
              <w:rPr>
                <w:rFonts w:eastAsia="仿宋_GB2312"/>
                <w:sz w:val="30"/>
                <w:szCs w:val="30"/>
                <w:highlight w:val="none"/>
              </w:rPr>
            </w:pPr>
          </w:p>
        </w:tc>
        <w:tc>
          <w:tcPr>
            <w:tcW w:w="851" w:type="dxa"/>
            <w:noWrap w:val="0"/>
            <w:vAlign w:val="center"/>
          </w:tcPr>
          <w:p w14:paraId="1648C76B">
            <w:pPr>
              <w:jc w:val="center"/>
              <w:rPr>
                <w:rFonts w:eastAsia="仿宋_GB2312"/>
                <w:sz w:val="30"/>
                <w:szCs w:val="30"/>
                <w:highlight w:val="none"/>
              </w:rPr>
            </w:pPr>
          </w:p>
        </w:tc>
        <w:tc>
          <w:tcPr>
            <w:tcW w:w="708" w:type="dxa"/>
            <w:noWrap w:val="0"/>
            <w:vAlign w:val="center"/>
          </w:tcPr>
          <w:p w14:paraId="64DB30F9">
            <w:pPr>
              <w:jc w:val="center"/>
              <w:rPr>
                <w:rFonts w:eastAsia="仿宋_GB2312"/>
                <w:sz w:val="30"/>
                <w:szCs w:val="30"/>
                <w:highlight w:val="none"/>
              </w:rPr>
            </w:pPr>
          </w:p>
        </w:tc>
        <w:tc>
          <w:tcPr>
            <w:tcW w:w="709" w:type="dxa"/>
            <w:noWrap w:val="0"/>
            <w:vAlign w:val="center"/>
          </w:tcPr>
          <w:p w14:paraId="65A86C48">
            <w:pPr>
              <w:jc w:val="center"/>
              <w:rPr>
                <w:rFonts w:eastAsia="仿宋_GB2312"/>
                <w:sz w:val="30"/>
                <w:szCs w:val="30"/>
                <w:highlight w:val="none"/>
              </w:rPr>
            </w:pPr>
          </w:p>
        </w:tc>
        <w:tc>
          <w:tcPr>
            <w:tcW w:w="851" w:type="dxa"/>
            <w:noWrap w:val="0"/>
            <w:vAlign w:val="center"/>
          </w:tcPr>
          <w:p w14:paraId="0BD61D27">
            <w:pPr>
              <w:jc w:val="center"/>
              <w:rPr>
                <w:rFonts w:eastAsia="仿宋_GB2312"/>
                <w:sz w:val="30"/>
                <w:szCs w:val="30"/>
                <w:highlight w:val="none"/>
              </w:rPr>
            </w:pPr>
          </w:p>
        </w:tc>
        <w:tc>
          <w:tcPr>
            <w:tcW w:w="850" w:type="dxa"/>
            <w:noWrap w:val="0"/>
            <w:vAlign w:val="center"/>
          </w:tcPr>
          <w:p w14:paraId="3A3FC4F6">
            <w:pPr>
              <w:jc w:val="center"/>
              <w:rPr>
                <w:rFonts w:eastAsia="仿宋_GB2312"/>
                <w:sz w:val="30"/>
                <w:szCs w:val="30"/>
                <w:highlight w:val="none"/>
              </w:rPr>
            </w:pPr>
          </w:p>
        </w:tc>
        <w:tc>
          <w:tcPr>
            <w:tcW w:w="803" w:type="dxa"/>
            <w:noWrap w:val="0"/>
            <w:vAlign w:val="center"/>
          </w:tcPr>
          <w:p w14:paraId="7B60B148">
            <w:pPr>
              <w:jc w:val="center"/>
              <w:rPr>
                <w:rFonts w:eastAsia="仿宋_GB2312"/>
                <w:sz w:val="30"/>
                <w:szCs w:val="30"/>
                <w:highlight w:val="none"/>
              </w:rPr>
            </w:pPr>
          </w:p>
        </w:tc>
        <w:tc>
          <w:tcPr>
            <w:tcW w:w="1465" w:type="dxa"/>
            <w:noWrap w:val="0"/>
            <w:vAlign w:val="center"/>
          </w:tcPr>
          <w:p w14:paraId="679CA4EC">
            <w:pPr>
              <w:jc w:val="center"/>
              <w:rPr>
                <w:rFonts w:eastAsia="仿宋_GB2312"/>
                <w:sz w:val="30"/>
                <w:szCs w:val="30"/>
                <w:highlight w:val="none"/>
              </w:rPr>
            </w:pPr>
          </w:p>
        </w:tc>
        <w:tc>
          <w:tcPr>
            <w:tcW w:w="803" w:type="dxa"/>
            <w:noWrap w:val="0"/>
            <w:vAlign w:val="center"/>
          </w:tcPr>
          <w:p w14:paraId="5881D673">
            <w:pPr>
              <w:jc w:val="center"/>
              <w:rPr>
                <w:rFonts w:eastAsia="仿宋_GB2312"/>
                <w:sz w:val="30"/>
                <w:szCs w:val="30"/>
                <w:highlight w:val="none"/>
              </w:rPr>
            </w:pPr>
          </w:p>
        </w:tc>
      </w:tr>
      <w:tr w14:paraId="40921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6D4F4D10">
            <w:pPr>
              <w:jc w:val="center"/>
              <w:rPr>
                <w:rFonts w:eastAsia="仿宋_GB2312"/>
                <w:sz w:val="30"/>
                <w:szCs w:val="30"/>
                <w:highlight w:val="none"/>
              </w:rPr>
            </w:pPr>
          </w:p>
        </w:tc>
        <w:tc>
          <w:tcPr>
            <w:tcW w:w="1134" w:type="dxa"/>
            <w:noWrap w:val="0"/>
            <w:vAlign w:val="center"/>
          </w:tcPr>
          <w:p w14:paraId="4C0A5E1F">
            <w:pPr>
              <w:jc w:val="center"/>
              <w:rPr>
                <w:rFonts w:eastAsia="仿宋_GB2312"/>
                <w:sz w:val="30"/>
                <w:szCs w:val="30"/>
                <w:highlight w:val="none"/>
              </w:rPr>
            </w:pPr>
          </w:p>
        </w:tc>
        <w:tc>
          <w:tcPr>
            <w:tcW w:w="851" w:type="dxa"/>
            <w:noWrap w:val="0"/>
            <w:vAlign w:val="center"/>
          </w:tcPr>
          <w:p w14:paraId="5D464EBD">
            <w:pPr>
              <w:jc w:val="center"/>
              <w:rPr>
                <w:rFonts w:eastAsia="仿宋_GB2312"/>
                <w:sz w:val="30"/>
                <w:szCs w:val="30"/>
                <w:highlight w:val="none"/>
              </w:rPr>
            </w:pPr>
          </w:p>
        </w:tc>
        <w:tc>
          <w:tcPr>
            <w:tcW w:w="708" w:type="dxa"/>
            <w:noWrap w:val="0"/>
            <w:vAlign w:val="center"/>
          </w:tcPr>
          <w:p w14:paraId="1B5EE49C">
            <w:pPr>
              <w:jc w:val="center"/>
              <w:rPr>
                <w:rFonts w:eastAsia="仿宋_GB2312"/>
                <w:sz w:val="30"/>
                <w:szCs w:val="30"/>
                <w:highlight w:val="none"/>
              </w:rPr>
            </w:pPr>
          </w:p>
        </w:tc>
        <w:tc>
          <w:tcPr>
            <w:tcW w:w="709" w:type="dxa"/>
            <w:noWrap w:val="0"/>
            <w:vAlign w:val="center"/>
          </w:tcPr>
          <w:p w14:paraId="7BD00EC4">
            <w:pPr>
              <w:jc w:val="center"/>
              <w:rPr>
                <w:rFonts w:eastAsia="仿宋_GB2312"/>
                <w:sz w:val="30"/>
                <w:szCs w:val="30"/>
                <w:highlight w:val="none"/>
              </w:rPr>
            </w:pPr>
          </w:p>
        </w:tc>
        <w:tc>
          <w:tcPr>
            <w:tcW w:w="851" w:type="dxa"/>
            <w:noWrap w:val="0"/>
            <w:vAlign w:val="center"/>
          </w:tcPr>
          <w:p w14:paraId="4C485339">
            <w:pPr>
              <w:jc w:val="center"/>
              <w:rPr>
                <w:rFonts w:eastAsia="仿宋_GB2312"/>
                <w:sz w:val="30"/>
                <w:szCs w:val="30"/>
                <w:highlight w:val="none"/>
              </w:rPr>
            </w:pPr>
          </w:p>
        </w:tc>
        <w:tc>
          <w:tcPr>
            <w:tcW w:w="850" w:type="dxa"/>
            <w:noWrap w:val="0"/>
            <w:vAlign w:val="center"/>
          </w:tcPr>
          <w:p w14:paraId="419621EA">
            <w:pPr>
              <w:jc w:val="center"/>
              <w:rPr>
                <w:rFonts w:eastAsia="仿宋_GB2312"/>
                <w:sz w:val="30"/>
                <w:szCs w:val="30"/>
                <w:highlight w:val="none"/>
              </w:rPr>
            </w:pPr>
          </w:p>
        </w:tc>
        <w:tc>
          <w:tcPr>
            <w:tcW w:w="803" w:type="dxa"/>
            <w:noWrap w:val="0"/>
            <w:vAlign w:val="center"/>
          </w:tcPr>
          <w:p w14:paraId="79B3B602">
            <w:pPr>
              <w:jc w:val="center"/>
              <w:rPr>
                <w:rFonts w:eastAsia="仿宋_GB2312"/>
                <w:sz w:val="30"/>
                <w:szCs w:val="30"/>
                <w:highlight w:val="none"/>
              </w:rPr>
            </w:pPr>
          </w:p>
        </w:tc>
        <w:tc>
          <w:tcPr>
            <w:tcW w:w="1465" w:type="dxa"/>
            <w:noWrap w:val="0"/>
            <w:vAlign w:val="center"/>
          </w:tcPr>
          <w:p w14:paraId="6A037A28">
            <w:pPr>
              <w:jc w:val="center"/>
              <w:rPr>
                <w:rFonts w:eastAsia="仿宋_GB2312"/>
                <w:sz w:val="30"/>
                <w:szCs w:val="30"/>
                <w:highlight w:val="none"/>
              </w:rPr>
            </w:pPr>
          </w:p>
        </w:tc>
        <w:tc>
          <w:tcPr>
            <w:tcW w:w="803" w:type="dxa"/>
            <w:noWrap w:val="0"/>
            <w:vAlign w:val="center"/>
          </w:tcPr>
          <w:p w14:paraId="0B29CCB7">
            <w:pPr>
              <w:jc w:val="center"/>
              <w:rPr>
                <w:rFonts w:eastAsia="仿宋_GB2312"/>
                <w:sz w:val="30"/>
                <w:szCs w:val="30"/>
                <w:highlight w:val="none"/>
              </w:rPr>
            </w:pPr>
          </w:p>
        </w:tc>
      </w:tr>
    </w:tbl>
    <w:p w14:paraId="2EAE6D2C">
      <w:pPr>
        <w:spacing w:line="440" w:lineRule="exact"/>
        <w:rPr>
          <w:rFonts w:eastAsia="仿宋_GB2312"/>
          <w:sz w:val="30"/>
          <w:szCs w:val="30"/>
          <w:highlight w:val="none"/>
        </w:rPr>
      </w:pPr>
    </w:p>
    <w:p w14:paraId="4EC4B12F">
      <w:pPr>
        <w:spacing w:before="156" w:beforeLines="50" w:after="156" w:afterLines="50" w:line="440" w:lineRule="exact"/>
        <w:jc w:val="left"/>
        <w:rPr>
          <w:rFonts w:ascii="宋体" w:hAnsi="宋体"/>
          <w:sz w:val="24"/>
          <w:highlight w:val="none"/>
        </w:rPr>
      </w:pPr>
      <w:r>
        <w:rPr>
          <w:rFonts w:ascii="宋体" w:hAnsi="宋体"/>
          <w:sz w:val="24"/>
          <w:highlight w:val="none"/>
        </w:rPr>
        <w:t>附</w:t>
      </w:r>
      <w:bookmarkStart w:id="1568" w:name="_Toc296503226"/>
      <w:bookmarkStart w:id="1569" w:name="_Toc267261693"/>
      <w:bookmarkStart w:id="1570" w:name="_Toc296346727"/>
      <w:bookmarkStart w:id="1571" w:name="_Toc296347225"/>
      <w:bookmarkStart w:id="1572" w:name="_Toc296891054"/>
      <w:bookmarkStart w:id="1573" w:name="_Toc296891266"/>
      <w:bookmarkStart w:id="1574" w:name="_Toc296944565"/>
      <w:r>
        <w:rPr>
          <w:rFonts w:ascii="宋体" w:hAnsi="宋体"/>
          <w:sz w:val="24"/>
          <w:highlight w:val="none"/>
        </w:rPr>
        <w:t>件3</w:t>
      </w:r>
      <w:bookmarkEnd w:id="1568"/>
      <w:bookmarkEnd w:id="1569"/>
      <w:bookmarkEnd w:id="1570"/>
      <w:bookmarkEnd w:id="1571"/>
      <w:bookmarkEnd w:id="1572"/>
      <w:bookmarkEnd w:id="1573"/>
      <w:bookmarkEnd w:id="1574"/>
      <w:r>
        <w:rPr>
          <w:rFonts w:hint="eastAsia" w:ascii="宋体" w:hAnsi="宋体"/>
          <w:sz w:val="24"/>
          <w:highlight w:val="none"/>
          <w:lang w:eastAsia="zh-CN"/>
        </w:rPr>
        <w:t>：</w:t>
      </w:r>
      <w:r>
        <w:rPr>
          <w:rFonts w:ascii="宋体" w:hAnsi="宋体"/>
          <w:sz w:val="24"/>
          <w:highlight w:val="none"/>
        </w:rPr>
        <w:t xml:space="preserve">    </w:t>
      </w:r>
    </w:p>
    <w:p w14:paraId="53254B54">
      <w:pPr>
        <w:spacing w:before="156" w:beforeLines="50" w:after="156" w:afterLines="50" w:line="440" w:lineRule="exact"/>
        <w:jc w:val="center"/>
        <w:rPr>
          <w:rFonts w:eastAsia="黑体"/>
          <w:sz w:val="28"/>
          <w:szCs w:val="28"/>
          <w:highlight w:val="none"/>
        </w:rPr>
      </w:pPr>
      <w:r>
        <w:rPr>
          <w:rFonts w:eastAsia="黑体"/>
          <w:sz w:val="28"/>
          <w:szCs w:val="28"/>
          <w:highlight w:val="none"/>
        </w:rPr>
        <w:t>工程质量保修书</w:t>
      </w:r>
    </w:p>
    <w:p w14:paraId="43D15A2F">
      <w:pPr>
        <w:spacing w:line="440" w:lineRule="exact"/>
        <w:ind w:firstLine="420" w:firstLineChars="200"/>
        <w:rPr>
          <w:rFonts w:ascii="宋体" w:hAnsi="宋体"/>
          <w:szCs w:val="21"/>
          <w:highlight w:val="none"/>
        </w:rPr>
      </w:pPr>
      <w:r>
        <w:rPr>
          <w:rFonts w:ascii="宋体" w:hAnsi="宋体"/>
          <w:szCs w:val="21"/>
          <w:highlight w:val="none"/>
        </w:rPr>
        <w:t>发包人（全称）</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p>
    <w:p w14:paraId="6E1868E8">
      <w:pPr>
        <w:spacing w:line="440" w:lineRule="exact"/>
        <w:rPr>
          <w:rFonts w:ascii="宋体" w:hAnsi="宋体"/>
          <w:szCs w:val="21"/>
          <w:highlight w:val="none"/>
        </w:rPr>
      </w:pPr>
      <w:r>
        <w:rPr>
          <w:rFonts w:ascii="宋体" w:hAnsi="宋体"/>
          <w:szCs w:val="21"/>
          <w:highlight w:val="none"/>
        </w:rPr>
        <w:t>　　承包人（全称）</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p>
    <w:p w14:paraId="06C1C889">
      <w:pPr>
        <w:spacing w:line="440" w:lineRule="exact"/>
        <w:rPr>
          <w:rFonts w:ascii="宋体" w:hAnsi="宋体"/>
          <w:szCs w:val="21"/>
          <w:highlight w:val="none"/>
        </w:rPr>
      </w:pPr>
    </w:p>
    <w:p w14:paraId="76388F3E">
      <w:pPr>
        <w:spacing w:line="360" w:lineRule="auto"/>
        <w:rPr>
          <w:rFonts w:ascii="宋体" w:hAnsi="宋体"/>
          <w:szCs w:val="21"/>
          <w:highlight w:val="none"/>
        </w:rPr>
      </w:pPr>
      <w:r>
        <w:rPr>
          <w:rFonts w:ascii="宋体" w:hAnsi="宋体"/>
          <w:szCs w:val="21"/>
          <w:highlight w:val="none"/>
        </w:rPr>
        <w:t>　　发包人和承包人根据《中华人民共和国建筑法》和《建设工程质量管理条例》，经协商一致就</w:t>
      </w:r>
      <w:r>
        <w:rPr>
          <w:rFonts w:ascii="宋体" w:hAnsi="宋体"/>
          <w:szCs w:val="21"/>
          <w:highlight w:val="none"/>
          <w:u w:val="single"/>
        </w:rPr>
        <w:t xml:space="preserve">                </w:t>
      </w:r>
      <w:r>
        <w:rPr>
          <w:rFonts w:ascii="宋体" w:hAnsi="宋体"/>
          <w:szCs w:val="21"/>
          <w:highlight w:val="none"/>
        </w:rPr>
        <w:t>（工程全称）签订工程质量保修书。</w:t>
      </w:r>
    </w:p>
    <w:p w14:paraId="089085AE">
      <w:pPr>
        <w:spacing w:line="360" w:lineRule="auto"/>
        <w:outlineLvl w:val="9"/>
        <w:rPr>
          <w:rFonts w:eastAsia="黑体"/>
          <w:szCs w:val="21"/>
          <w:highlight w:val="none"/>
        </w:rPr>
      </w:pPr>
      <w:r>
        <w:rPr>
          <w:rFonts w:eastAsia="黑体"/>
          <w:szCs w:val="21"/>
          <w:highlight w:val="none"/>
        </w:rPr>
        <w:t>　　一、工程质量保修范围和内容</w:t>
      </w:r>
    </w:p>
    <w:p w14:paraId="1A4FD09C">
      <w:pPr>
        <w:spacing w:line="360" w:lineRule="auto"/>
        <w:rPr>
          <w:rFonts w:ascii="宋体" w:hAnsi="宋体"/>
          <w:szCs w:val="21"/>
          <w:highlight w:val="none"/>
        </w:rPr>
      </w:pPr>
      <w:r>
        <w:rPr>
          <w:rFonts w:eastAsia="仿宋_GB2312"/>
          <w:szCs w:val="21"/>
          <w:highlight w:val="none"/>
        </w:rPr>
        <w:t>　</w:t>
      </w:r>
      <w:r>
        <w:rPr>
          <w:rFonts w:ascii="宋体" w:hAnsi="宋体"/>
          <w:szCs w:val="21"/>
          <w:highlight w:val="none"/>
        </w:rPr>
        <w:t>　承包人在质量保修期内，按照有关法律规定和合同约定，承担工程质量保修责任。</w:t>
      </w:r>
    </w:p>
    <w:p w14:paraId="28F72182">
      <w:pPr>
        <w:spacing w:line="360" w:lineRule="auto"/>
        <w:rPr>
          <w:rFonts w:hint="eastAsia" w:ascii="宋体" w:hAnsi="宋体" w:eastAsia="宋体"/>
          <w:szCs w:val="21"/>
          <w:highlight w:val="none"/>
          <w:lang w:eastAsia="zh-CN"/>
        </w:rPr>
      </w:pPr>
      <w:r>
        <w:rPr>
          <w:rFonts w:ascii="宋体" w:hAnsi="宋体"/>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highlight w:val="none"/>
          <w:lang w:eastAsia="zh-CN"/>
        </w:rPr>
        <w:t>：</w:t>
      </w:r>
    </w:p>
    <w:p w14:paraId="50068EE5">
      <w:pPr>
        <w:spacing w:line="360" w:lineRule="auto"/>
        <w:rPr>
          <w:rFonts w:ascii="宋体" w:hAnsi="宋体"/>
          <w:szCs w:val="21"/>
          <w:highlight w:val="none"/>
        </w:rPr>
      </w:pP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388013E2">
      <w:pPr>
        <w:spacing w:line="360" w:lineRule="auto"/>
        <w:outlineLvl w:val="9"/>
        <w:rPr>
          <w:rFonts w:eastAsia="黑体"/>
          <w:szCs w:val="21"/>
          <w:highlight w:val="none"/>
        </w:rPr>
      </w:pPr>
      <w:r>
        <w:rPr>
          <w:rFonts w:eastAsia="仿宋_GB2312"/>
          <w:b/>
          <w:szCs w:val="21"/>
          <w:highlight w:val="none"/>
        </w:rPr>
        <w:t>　　</w:t>
      </w:r>
      <w:r>
        <w:rPr>
          <w:rFonts w:eastAsia="黑体"/>
          <w:szCs w:val="21"/>
          <w:highlight w:val="none"/>
        </w:rPr>
        <w:t>二、质量保修期</w:t>
      </w:r>
    </w:p>
    <w:p w14:paraId="0F923F6A">
      <w:pPr>
        <w:spacing w:line="360" w:lineRule="auto"/>
        <w:ind w:firstLine="420" w:firstLineChars="200"/>
        <w:rPr>
          <w:rFonts w:hint="eastAsia" w:ascii="宋体" w:hAnsi="宋体" w:eastAsia="宋体"/>
          <w:szCs w:val="21"/>
          <w:highlight w:val="none"/>
          <w:lang w:eastAsia="zh-CN"/>
        </w:rPr>
      </w:pPr>
      <w:r>
        <w:rPr>
          <w:rFonts w:ascii="宋体" w:hAnsi="宋体"/>
          <w:szCs w:val="21"/>
          <w:highlight w:val="none"/>
        </w:rPr>
        <w:t>根据《建设工程质量管理条例》及有关规定，工程的质量保修期如下</w:t>
      </w:r>
      <w:r>
        <w:rPr>
          <w:rFonts w:hint="eastAsia" w:ascii="宋体" w:hAnsi="宋体"/>
          <w:szCs w:val="21"/>
          <w:highlight w:val="none"/>
          <w:lang w:eastAsia="zh-CN"/>
        </w:rPr>
        <w:t>：</w:t>
      </w:r>
    </w:p>
    <w:p w14:paraId="511AECB7">
      <w:pPr>
        <w:spacing w:line="360" w:lineRule="auto"/>
        <w:ind w:firstLine="420" w:firstLineChars="200"/>
        <w:rPr>
          <w:rFonts w:hint="eastAsia" w:ascii="宋体" w:hAnsi="宋体"/>
          <w:szCs w:val="21"/>
          <w:highlight w:val="none"/>
        </w:rPr>
      </w:pPr>
      <w:r>
        <w:rPr>
          <w:rFonts w:hint="eastAsia" w:ascii="宋体" w:hAnsi="宋体"/>
          <w:szCs w:val="21"/>
          <w:highlight w:val="none"/>
        </w:rPr>
        <w:t>1．地基基础工程和主体结构工程为设计文件规定的工程合理使用年限；</w:t>
      </w:r>
    </w:p>
    <w:p w14:paraId="1A6BC48D">
      <w:pPr>
        <w:spacing w:line="360" w:lineRule="auto"/>
        <w:ind w:firstLine="420" w:firstLineChars="200"/>
        <w:rPr>
          <w:rFonts w:ascii="宋体" w:hAnsi="宋体"/>
          <w:szCs w:val="21"/>
          <w:highlight w:val="none"/>
        </w:rPr>
      </w:pPr>
      <w:r>
        <w:rPr>
          <w:rFonts w:hint="eastAsia" w:ascii="宋体" w:hAnsi="宋体"/>
          <w:szCs w:val="21"/>
          <w:highlight w:val="none"/>
        </w:rPr>
        <w:t>2．</w:t>
      </w:r>
      <w:r>
        <w:rPr>
          <w:rFonts w:ascii="宋体" w:hAnsi="宋体"/>
          <w:szCs w:val="21"/>
          <w:highlight w:val="none"/>
        </w:rPr>
        <w:t>屋面防水工程、有防水要求的卫生间、房间和外墙面的防渗</w:t>
      </w:r>
      <w:r>
        <w:rPr>
          <w:rFonts w:hint="eastAsia" w:ascii="宋体" w:hAnsi="宋体"/>
          <w:szCs w:val="21"/>
          <w:highlight w:val="none"/>
        </w:rPr>
        <w:t>为</w:t>
      </w:r>
      <w:r>
        <w:rPr>
          <w:rFonts w:hint="eastAsia" w:ascii="宋体" w:hAnsi="宋体"/>
          <w:szCs w:val="21"/>
          <w:highlight w:val="none"/>
          <w:u w:val="single"/>
        </w:rPr>
        <w:t xml:space="preserve">        </w:t>
      </w:r>
      <w:r>
        <w:rPr>
          <w:rFonts w:ascii="宋体" w:hAnsi="宋体"/>
          <w:szCs w:val="21"/>
          <w:highlight w:val="none"/>
        </w:rPr>
        <w:t>年；</w:t>
      </w:r>
    </w:p>
    <w:p w14:paraId="3135F671">
      <w:pPr>
        <w:spacing w:line="360" w:lineRule="auto"/>
        <w:ind w:firstLine="420" w:firstLineChars="200"/>
        <w:rPr>
          <w:rFonts w:ascii="宋体" w:hAnsi="宋体"/>
          <w:szCs w:val="21"/>
          <w:highlight w:val="none"/>
        </w:rPr>
      </w:pPr>
      <w:r>
        <w:rPr>
          <w:rFonts w:hint="eastAsia" w:ascii="宋体" w:hAnsi="宋体"/>
          <w:szCs w:val="21"/>
          <w:highlight w:val="none"/>
        </w:rPr>
        <w:t>3．</w:t>
      </w:r>
      <w:r>
        <w:rPr>
          <w:rFonts w:ascii="宋体" w:hAnsi="宋体"/>
          <w:szCs w:val="21"/>
          <w:highlight w:val="none"/>
        </w:rPr>
        <w:t>装修工程为</w:t>
      </w:r>
      <w:r>
        <w:rPr>
          <w:rFonts w:ascii="宋体" w:hAnsi="宋体"/>
          <w:szCs w:val="21"/>
          <w:highlight w:val="none"/>
          <w:u w:val="single"/>
        </w:rPr>
        <w:t xml:space="preserve">         </w:t>
      </w:r>
      <w:r>
        <w:rPr>
          <w:rFonts w:ascii="宋体" w:hAnsi="宋体"/>
          <w:szCs w:val="21"/>
          <w:highlight w:val="none"/>
        </w:rPr>
        <w:t>年；</w:t>
      </w:r>
    </w:p>
    <w:p w14:paraId="4C5BC480">
      <w:pPr>
        <w:spacing w:line="360" w:lineRule="auto"/>
        <w:ind w:firstLine="420" w:firstLineChars="200"/>
        <w:rPr>
          <w:rFonts w:ascii="宋体" w:hAnsi="宋体"/>
          <w:szCs w:val="21"/>
          <w:highlight w:val="none"/>
        </w:rPr>
      </w:pPr>
      <w:r>
        <w:rPr>
          <w:rFonts w:hint="eastAsia" w:ascii="宋体" w:hAnsi="宋体"/>
          <w:szCs w:val="21"/>
          <w:highlight w:val="none"/>
        </w:rPr>
        <w:t>4．</w:t>
      </w:r>
      <w:r>
        <w:rPr>
          <w:rFonts w:ascii="宋体" w:hAnsi="宋体"/>
          <w:szCs w:val="21"/>
          <w:highlight w:val="none"/>
        </w:rPr>
        <w:t>电气管线、给排水管道、设备安装工程为</w:t>
      </w:r>
      <w:r>
        <w:rPr>
          <w:rFonts w:ascii="宋体" w:hAnsi="宋体"/>
          <w:szCs w:val="21"/>
          <w:highlight w:val="none"/>
          <w:u w:val="single"/>
        </w:rPr>
        <w:t xml:space="preserve">         </w:t>
      </w:r>
      <w:r>
        <w:rPr>
          <w:rFonts w:ascii="宋体" w:hAnsi="宋体"/>
          <w:szCs w:val="21"/>
          <w:highlight w:val="none"/>
        </w:rPr>
        <w:t>年；</w:t>
      </w:r>
    </w:p>
    <w:p w14:paraId="392B7009">
      <w:pPr>
        <w:spacing w:line="360" w:lineRule="auto"/>
        <w:ind w:firstLine="420" w:firstLineChars="200"/>
        <w:rPr>
          <w:rFonts w:ascii="宋体" w:hAnsi="宋体"/>
          <w:szCs w:val="21"/>
          <w:highlight w:val="none"/>
        </w:rPr>
      </w:pPr>
      <w:r>
        <w:rPr>
          <w:rFonts w:hint="eastAsia" w:ascii="宋体" w:hAnsi="宋体"/>
          <w:szCs w:val="21"/>
          <w:highlight w:val="none"/>
        </w:rPr>
        <w:t>5．</w:t>
      </w:r>
      <w:r>
        <w:rPr>
          <w:rFonts w:ascii="宋体" w:hAnsi="宋体"/>
          <w:szCs w:val="21"/>
          <w:highlight w:val="none"/>
        </w:rPr>
        <w:t>供热与供冷系统为</w:t>
      </w:r>
      <w:r>
        <w:rPr>
          <w:rFonts w:ascii="宋体" w:hAnsi="宋体"/>
          <w:szCs w:val="21"/>
          <w:highlight w:val="none"/>
          <w:u w:val="single"/>
        </w:rPr>
        <w:t xml:space="preserve">         </w:t>
      </w:r>
      <w:r>
        <w:rPr>
          <w:rFonts w:ascii="宋体" w:hAnsi="宋体"/>
          <w:szCs w:val="21"/>
          <w:highlight w:val="none"/>
        </w:rPr>
        <w:t>个采暖期、供冷期；</w:t>
      </w:r>
    </w:p>
    <w:p w14:paraId="45BE4B99">
      <w:pPr>
        <w:spacing w:line="360" w:lineRule="auto"/>
        <w:ind w:firstLine="420" w:firstLineChars="200"/>
        <w:rPr>
          <w:rFonts w:ascii="宋体" w:hAnsi="宋体"/>
          <w:szCs w:val="21"/>
          <w:highlight w:val="none"/>
        </w:rPr>
      </w:pPr>
      <w:r>
        <w:rPr>
          <w:rFonts w:hint="eastAsia" w:ascii="宋体" w:hAnsi="宋体"/>
          <w:szCs w:val="21"/>
          <w:highlight w:val="none"/>
        </w:rPr>
        <w:t>6．</w:t>
      </w:r>
      <w:r>
        <w:rPr>
          <w:rFonts w:ascii="宋体" w:hAnsi="宋体"/>
          <w:szCs w:val="21"/>
          <w:highlight w:val="none"/>
        </w:rPr>
        <w:t>住宅小区内的给排水设施、道路等配套工程为</w:t>
      </w:r>
      <w:r>
        <w:rPr>
          <w:rFonts w:ascii="宋体" w:hAnsi="宋体"/>
          <w:szCs w:val="21"/>
          <w:highlight w:val="none"/>
          <w:u w:val="single"/>
        </w:rPr>
        <w:t xml:space="preserve">         </w:t>
      </w:r>
      <w:r>
        <w:rPr>
          <w:rFonts w:ascii="宋体" w:hAnsi="宋体"/>
          <w:szCs w:val="21"/>
          <w:highlight w:val="none"/>
        </w:rPr>
        <w:t>年；</w:t>
      </w:r>
    </w:p>
    <w:p w14:paraId="79CF02F7">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7．</w:t>
      </w:r>
      <w:r>
        <w:rPr>
          <w:rFonts w:ascii="宋体" w:hAnsi="宋体"/>
          <w:szCs w:val="21"/>
          <w:highlight w:val="none"/>
        </w:rPr>
        <w:t>其他项目保修期限约定如下</w:t>
      </w:r>
      <w:r>
        <w:rPr>
          <w:rFonts w:hint="eastAsia" w:ascii="宋体" w:hAnsi="宋体"/>
          <w:szCs w:val="21"/>
          <w:highlight w:val="none"/>
          <w:lang w:eastAsia="zh-CN"/>
        </w:rPr>
        <w:t>：</w:t>
      </w:r>
    </w:p>
    <w:p w14:paraId="7D32883F">
      <w:pPr>
        <w:spacing w:line="360" w:lineRule="auto"/>
        <w:rPr>
          <w:rFonts w:ascii="宋体" w:hAnsi="宋体"/>
          <w:szCs w:val="21"/>
          <w:highlight w:val="none"/>
        </w:rPr>
      </w:pP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3C14C495">
      <w:pPr>
        <w:spacing w:line="360" w:lineRule="auto"/>
        <w:rPr>
          <w:rFonts w:ascii="宋体" w:hAnsi="宋体"/>
          <w:szCs w:val="21"/>
          <w:highlight w:val="none"/>
        </w:rPr>
      </w:pPr>
      <w:r>
        <w:rPr>
          <w:rFonts w:eastAsia="仿宋_GB2312"/>
          <w:szCs w:val="21"/>
          <w:highlight w:val="none"/>
        </w:rPr>
        <w:t>　</w:t>
      </w:r>
      <w:r>
        <w:rPr>
          <w:rFonts w:ascii="宋体" w:hAnsi="宋体"/>
          <w:szCs w:val="21"/>
          <w:highlight w:val="none"/>
        </w:rPr>
        <w:t>　质量保修期自工程竣工验收合格之日起计算。</w:t>
      </w:r>
    </w:p>
    <w:p w14:paraId="453A9849">
      <w:pPr>
        <w:spacing w:line="360" w:lineRule="auto"/>
        <w:ind w:firstLine="420" w:firstLineChars="200"/>
        <w:outlineLvl w:val="9"/>
        <w:rPr>
          <w:rFonts w:eastAsia="黑体"/>
          <w:szCs w:val="21"/>
          <w:highlight w:val="none"/>
        </w:rPr>
      </w:pPr>
      <w:r>
        <w:rPr>
          <w:rFonts w:eastAsia="黑体"/>
          <w:szCs w:val="21"/>
          <w:highlight w:val="none"/>
        </w:rPr>
        <w:t>三、缺陷责任期</w:t>
      </w:r>
    </w:p>
    <w:p w14:paraId="0A460946">
      <w:pPr>
        <w:spacing w:line="360" w:lineRule="auto"/>
        <w:ind w:firstLine="420" w:firstLineChars="200"/>
        <w:rPr>
          <w:rFonts w:ascii="宋体" w:hAnsi="宋体"/>
          <w:szCs w:val="21"/>
          <w:highlight w:val="none"/>
        </w:rPr>
      </w:pPr>
      <w:r>
        <w:rPr>
          <w:rFonts w:ascii="宋体" w:hAnsi="宋体"/>
          <w:szCs w:val="21"/>
          <w:highlight w:val="none"/>
        </w:rPr>
        <w:t>工程缺陷责任期为</w:t>
      </w:r>
      <w:r>
        <w:rPr>
          <w:rFonts w:ascii="宋体" w:hAnsi="宋体"/>
          <w:szCs w:val="21"/>
          <w:highlight w:val="none"/>
          <w:u w:val="single"/>
        </w:rPr>
        <w:t xml:space="preserve">         </w:t>
      </w:r>
      <w:r>
        <w:rPr>
          <w:rFonts w:ascii="宋体" w:hAnsi="宋体"/>
          <w:szCs w:val="21"/>
          <w:highlight w:val="none"/>
        </w:rPr>
        <w:t>个月，缺陷责任期自工程</w:t>
      </w:r>
      <w:r>
        <w:rPr>
          <w:rFonts w:hint="eastAsia" w:ascii="宋体" w:hAnsi="宋体"/>
          <w:szCs w:val="21"/>
          <w:highlight w:val="none"/>
        </w:rPr>
        <w:t>通过竣工验收</w:t>
      </w:r>
      <w:r>
        <w:rPr>
          <w:rFonts w:ascii="宋体" w:hAnsi="宋体"/>
          <w:szCs w:val="21"/>
          <w:highlight w:val="none"/>
        </w:rPr>
        <w:t>之日起计算。单位工程先于全部工程进行验收，单位工程缺陷责任期自单位工程验收合格之日起算。</w:t>
      </w:r>
    </w:p>
    <w:p w14:paraId="2607A01D">
      <w:pPr>
        <w:spacing w:line="360" w:lineRule="auto"/>
        <w:ind w:firstLine="420" w:firstLineChars="200"/>
        <w:rPr>
          <w:rFonts w:ascii="宋体" w:hAnsi="宋体"/>
          <w:szCs w:val="21"/>
          <w:highlight w:val="none"/>
        </w:rPr>
      </w:pPr>
      <w:r>
        <w:rPr>
          <w:rFonts w:ascii="宋体" w:hAnsi="宋体"/>
          <w:szCs w:val="21"/>
          <w:highlight w:val="none"/>
        </w:rPr>
        <w:t>缺陷责任期终止后，发包人应退还剩余的质量保证金。</w:t>
      </w:r>
    </w:p>
    <w:p w14:paraId="0DF96AAC">
      <w:pPr>
        <w:spacing w:line="360" w:lineRule="auto"/>
        <w:outlineLvl w:val="9"/>
        <w:rPr>
          <w:rFonts w:eastAsia="黑体"/>
          <w:szCs w:val="21"/>
          <w:highlight w:val="none"/>
        </w:rPr>
      </w:pPr>
      <w:r>
        <w:rPr>
          <w:rFonts w:eastAsia="黑体"/>
          <w:szCs w:val="21"/>
          <w:highlight w:val="none"/>
        </w:rPr>
        <w:t xml:space="preserve">    四、质量保修责任</w:t>
      </w:r>
    </w:p>
    <w:p w14:paraId="08DCA765">
      <w:pPr>
        <w:spacing w:line="360" w:lineRule="auto"/>
        <w:ind w:left="105" w:leftChars="50" w:firstLine="430" w:firstLineChars="205"/>
        <w:rPr>
          <w:rFonts w:ascii="宋体" w:hAnsi="宋体"/>
          <w:szCs w:val="21"/>
          <w:highlight w:val="none"/>
        </w:rPr>
      </w:pPr>
      <w:r>
        <w:rPr>
          <w:rFonts w:hint="eastAsia" w:ascii="宋体" w:hAnsi="宋体"/>
          <w:szCs w:val="21"/>
          <w:highlight w:val="none"/>
        </w:rPr>
        <w:t>1．</w:t>
      </w:r>
      <w:r>
        <w:rPr>
          <w:rFonts w:ascii="宋体" w:hAnsi="宋体"/>
          <w:szCs w:val="21"/>
          <w:highlight w:val="none"/>
        </w:rPr>
        <w:t>属于保修范围、内容的项目，承包人应当在接到保修通知之日起7天内派人保修。承包人不在约定期限内派人保修的，发包人可以委托他人修理。</w:t>
      </w:r>
    </w:p>
    <w:p w14:paraId="124EE33E">
      <w:pPr>
        <w:spacing w:line="360" w:lineRule="auto"/>
        <w:ind w:left="105" w:leftChars="50" w:firstLine="430" w:firstLineChars="205"/>
        <w:rPr>
          <w:rFonts w:ascii="宋体" w:hAnsi="宋体"/>
          <w:szCs w:val="21"/>
          <w:highlight w:val="none"/>
        </w:rPr>
      </w:pPr>
      <w:r>
        <w:rPr>
          <w:rFonts w:hint="eastAsia" w:ascii="宋体" w:hAnsi="宋体"/>
          <w:szCs w:val="21"/>
          <w:highlight w:val="none"/>
        </w:rPr>
        <w:t>2．</w:t>
      </w:r>
      <w:r>
        <w:rPr>
          <w:rFonts w:ascii="宋体" w:hAnsi="宋体"/>
          <w:szCs w:val="21"/>
          <w:highlight w:val="none"/>
        </w:rPr>
        <w:t>发生紧急事故需抢修的，承包人在接到事故通知后，应当立即到达事故现场抢修。</w:t>
      </w:r>
    </w:p>
    <w:p w14:paraId="5A2A94E2">
      <w:pPr>
        <w:spacing w:line="360" w:lineRule="auto"/>
        <w:ind w:left="105" w:leftChars="50" w:firstLine="430" w:firstLineChars="205"/>
        <w:rPr>
          <w:rFonts w:ascii="宋体" w:hAnsi="宋体"/>
          <w:szCs w:val="21"/>
          <w:highlight w:val="none"/>
        </w:rPr>
      </w:pPr>
      <w:r>
        <w:rPr>
          <w:rFonts w:hint="eastAsia" w:ascii="宋体" w:hAnsi="宋体"/>
          <w:szCs w:val="21"/>
          <w:highlight w:val="none"/>
        </w:rPr>
        <w:t>3．</w:t>
      </w:r>
      <w:r>
        <w:rPr>
          <w:rFonts w:ascii="宋体" w:hAnsi="宋体"/>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7226894">
      <w:pPr>
        <w:spacing w:line="360" w:lineRule="auto"/>
        <w:ind w:left="420" w:leftChars="200" w:firstLine="105" w:firstLineChars="50"/>
        <w:rPr>
          <w:rFonts w:ascii="宋体" w:hAnsi="宋体"/>
          <w:szCs w:val="21"/>
          <w:highlight w:val="none"/>
        </w:rPr>
      </w:pPr>
      <w:r>
        <w:rPr>
          <w:rFonts w:hint="eastAsia" w:ascii="宋体" w:hAnsi="宋体"/>
          <w:szCs w:val="21"/>
          <w:highlight w:val="none"/>
        </w:rPr>
        <w:t>4．</w:t>
      </w:r>
      <w:r>
        <w:rPr>
          <w:rFonts w:ascii="宋体" w:hAnsi="宋体"/>
          <w:szCs w:val="21"/>
          <w:highlight w:val="none"/>
        </w:rPr>
        <w:t>质量保修完成后，由发包人组织验收。</w:t>
      </w:r>
    </w:p>
    <w:p w14:paraId="49FCD9C0">
      <w:pPr>
        <w:spacing w:line="360" w:lineRule="auto"/>
        <w:outlineLvl w:val="9"/>
        <w:rPr>
          <w:rFonts w:eastAsia="黑体"/>
          <w:szCs w:val="21"/>
          <w:highlight w:val="none"/>
        </w:rPr>
      </w:pPr>
      <w:r>
        <w:rPr>
          <w:rFonts w:eastAsia="黑体"/>
          <w:szCs w:val="21"/>
          <w:highlight w:val="none"/>
        </w:rPr>
        <w:t>　　五、保修费用</w:t>
      </w:r>
    </w:p>
    <w:p w14:paraId="2558209B">
      <w:pPr>
        <w:spacing w:line="360" w:lineRule="auto"/>
        <w:rPr>
          <w:rFonts w:ascii="宋体" w:hAnsi="宋体"/>
          <w:szCs w:val="21"/>
          <w:highlight w:val="none"/>
        </w:rPr>
      </w:pPr>
      <w:r>
        <w:rPr>
          <w:rFonts w:eastAsia="仿宋_GB2312"/>
          <w:szCs w:val="21"/>
          <w:highlight w:val="none"/>
        </w:rPr>
        <w:t>　</w:t>
      </w:r>
      <w:r>
        <w:rPr>
          <w:rFonts w:ascii="宋体" w:hAnsi="宋体"/>
          <w:szCs w:val="21"/>
          <w:highlight w:val="none"/>
        </w:rPr>
        <w:t>　保修费用由造成质量缺陷的责任方承担。</w:t>
      </w:r>
    </w:p>
    <w:p w14:paraId="147C2B11">
      <w:pPr>
        <w:spacing w:line="360" w:lineRule="auto"/>
        <w:ind w:firstLine="420" w:firstLineChars="200"/>
        <w:outlineLvl w:val="9"/>
        <w:rPr>
          <w:rFonts w:hint="eastAsia" w:eastAsia="黑体"/>
          <w:szCs w:val="21"/>
          <w:highlight w:val="none"/>
          <w:lang w:eastAsia="zh-CN"/>
        </w:rPr>
      </w:pPr>
      <w:r>
        <w:rPr>
          <w:rFonts w:eastAsia="黑体"/>
          <w:szCs w:val="21"/>
          <w:highlight w:val="none"/>
        </w:rPr>
        <w:t>六、双方约定的其他工程质量保修事项</w:t>
      </w:r>
      <w:r>
        <w:rPr>
          <w:rFonts w:hint="eastAsia" w:eastAsia="黑体"/>
          <w:szCs w:val="21"/>
          <w:highlight w:val="none"/>
          <w:lang w:eastAsia="zh-CN"/>
        </w:rPr>
        <w:t>：</w:t>
      </w:r>
    </w:p>
    <w:p w14:paraId="3C999AD7">
      <w:pPr>
        <w:bidi w:val="0"/>
        <w:rPr>
          <w:rFonts w:eastAsia="仿宋_GB2312"/>
          <w:szCs w:val="21"/>
          <w:highlight w:val="none"/>
        </w:rPr>
      </w:pPr>
      <w:r>
        <w:rPr>
          <w:rFonts w:eastAsia="仿宋_GB2312"/>
          <w:szCs w:val="21"/>
          <w:highlight w:val="none"/>
          <w:u w:val="single"/>
        </w:rPr>
        <w:t xml:space="preserve">          </w:t>
      </w:r>
      <w:r>
        <w:rPr>
          <w:rFonts w:hint="eastAsia" w:eastAsia="仿宋_GB2312"/>
          <w:szCs w:val="21"/>
          <w:highlight w:val="none"/>
          <w:u w:val="single"/>
        </w:rPr>
        <w:t xml:space="preserve">    </w:t>
      </w:r>
      <w:r>
        <w:rPr>
          <w:rFonts w:eastAsia="仿宋_GB2312"/>
          <w:szCs w:val="21"/>
          <w:highlight w:val="none"/>
          <w:u w:val="single"/>
        </w:rPr>
        <w:t xml:space="preserve">                                                                           </w:t>
      </w:r>
      <w:r>
        <w:rPr>
          <w:rFonts w:hint="eastAsia" w:eastAsia="仿宋_GB2312"/>
          <w:szCs w:val="21"/>
          <w:highlight w:val="none"/>
          <w:u w:val="single"/>
        </w:rPr>
        <w:t xml:space="preserve">             </w:t>
      </w:r>
      <w:r>
        <w:rPr>
          <w:rFonts w:eastAsia="仿宋_GB2312"/>
          <w:szCs w:val="21"/>
          <w:highlight w:val="none"/>
          <w:u w:val="single"/>
        </w:rPr>
        <w:t xml:space="preserve">        </w:t>
      </w:r>
      <w:r>
        <w:rPr>
          <w:rFonts w:hint="eastAsia" w:eastAsia="仿宋_GB2312"/>
          <w:szCs w:val="21"/>
          <w:highlight w:val="none"/>
          <w:u w:val="single"/>
        </w:rPr>
        <w:t xml:space="preserve">                                               </w:t>
      </w:r>
      <w:r>
        <w:rPr>
          <w:rFonts w:eastAsia="仿宋_GB2312"/>
          <w:szCs w:val="21"/>
          <w:highlight w:val="none"/>
        </w:rPr>
        <w:t>。</w:t>
      </w:r>
    </w:p>
    <w:p w14:paraId="7A23FFE1">
      <w:pPr>
        <w:spacing w:line="360" w:lineRule="auto"/>
        <w:ind w:firstLine="399" w:firstLineChars="190"/>
        <w:rPr>
          <w:rFonts w:hint="eastAsia" w:ascii="宋体" w:hAnsi="宋体"/>
          <w:szCs w:val="21"/>
          <w:highlight w:val="none"/>
        </w:rPr>
      </w:pPr>
      <w:r>
        <w:rPr>
          <w:rFonts w:ascii="宋体" w:hAnsi="宋体"/>
          <w:szCs w:val="21"/>
          <w:highlight w:val="none"/>
        </w:rPr>
        <w:t>工程质量保修书由发包人、承包人在工程竣工验收前共同签署，作为施工合同附件，其有效期限至保修期满。</w:t>
      </w:r>
    </w:p>
    <w:p w14:paraId="2FE85693">
      <w:pPr>
        <w:spacing w:line="360" w:lineRule="auto"/>
        <w:ind w:firstLine="399" w:firstLineChars="190"/>
        <w:rPr>
          <w:rFonts w:hint="eastAsia" w:ascii="宋体" w:hAnsi="宋体"/>
          <w:szCs w:val="21"/>
          <w:highlight w:val="none"/>
        </w:rPr>
      </w:pPr>
    </w:p>
    <w:p w14:paraId="06B93F12">
      <w:pPr>
        <w:spacing w:line="360" w:lineRule="auto"/>
        <w:ind w:firstLine="399" w:firstLineChars="190"/>
        <w:rPr>
          <w:rFonts w:ascii="宋体" w:hAnsi="宋体"/>
          <w:szCs w:val="21"/>
          <w:highlight w:val="none"/>
        </w:rPr>
      </w:pPr>
    </w:p>
    <w:p w14:paraId="11CCDDC1">
      <w:pPr>
        <w:spacing w:line="360" w:lineRule="auto"/>
        <w:ind w:firstLine="420"/>
        <w:rPr>
          <w:rFonts w:ascii="宋体" w:hAnsi="宋体"/>
          <w:szCs w:val="21"/>
          <w:highlight w:val="none"/>
        </w:rPr>
      </w:pPr>
    </w:p>
    <w:p w14:paraId="3785111B">
      <w:pPr>
        <w:spacing w:line="360" w:lineRule="auto"/>
        <w:ind w:firstLine="630" w:firstLineChars="300"/>
        <w:rPr>
          <w:rFonts w:ascii="宋体" w:hAnsi="宋体"/>
          <w:szCs w:val="21"/>
          <w:highlight w:val="none"/>
        </w:rPr>
      </w:pPr>
      <w:r>
        <w:rPr>
          <w:rFonts w:ascii="宋体" w:hAnsi="宋体"/>
          <w:szCs w:val="21"/>
          <w:highlight w:val="none"/>
        </w:rPr>
        <w:t>发包人(公章)</w:t>
      </w:r>
      <w:r>
        <w:rPr>
          <w:rFonts w:hint="eastAsia" w:ascii="宋体" w:hAnsi="宋体"/>
          <w:szCs w:val="21"/>
          <w:highlight w:val="none"/>
          <w:lang w:eastAsia="zh-CN"/>
        </w:rPr>
        <w:t>：</w:t>
      </w:r>
      <w:r>
        <w:rPr>
          <w:rFonts w:ascii="宋体" w:hAnsi="宋体"/>
          <w:szCs w:val="21"/>
          <w:highlight w:val="none"/>
          <w:u w:val="single"/>
        </w:rPr>
        <w:t xml:space="preserve">  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承包人(公章)</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p>
    <w:p w14:paraId="68BBE0E7">
      <w:pPr>
        <w:spacing w:line="360" w:lineRule="auto"/>
        <w:ind w:firstLine="630" w:firstLineChars="300"/>
        <w:rPr>
          <w:rFonts w:ascii="宋体" w:hAnsi="宋体"/>
          <w:szCs w:val="21"/>
          <w:highlight w:val="none"/>
        </w:rPr>
      </w:pPr>
      <w:r>
        <w:rPr>
          <w:rFonts w:ascii="宋体" w:hAnsi="宋体"/>
          <w:szCs w:val="21"/>
          <w:highlight w:val="none"/>
        </w:rPr>
        <w:t>地  址</w:t>
      </w:r>
      <w:r>
        <w:rPr>
          <w:rFonts w:hint="eastAsia" w:ascii="宋体" w:hAnsi="宋体"/>
          <w:szCs w:val="21"/>
          <w:highlight w:val="none"/>
          <w:lang w:eastAsia="zh-CN"/>
        </w:rPr>
        <w:t>：</w:t>
      </w:r>
      <w:r>
        <w:rPr>
          <w:rFonts w:ascii="宋体" w:hAnsi="宋体"/>
          <w:szCs w:val="21"/>
          <w:highlight w:val="none"/>
          <w:u w:val="single"/>
        </w:rPr>
        <w:t xml:space="preserve">     </w:t>
      </w:r>
      <w:r>
        <w:rPr>
          <w:rFonts w:hint="eastAsia" w:ascii="宋体" w:hAnsi="宋体"/>
          <w:szCs w:val="21"/>
          <w:highlight w:val="none"/>
        </w:rPr>
        <w:t xml:space="preserve">            </w:t>
      </w:r>
      <w:r>
        <w:rPr>
          <w:rFonts w:ascii="宋体" w:hAnsi="宋体"/>
          <w:szCs w:val="21"/>
          <w:highlight w:val="none"/>
        </w:rPr>
        <w:t>地  址</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71E941FC">
      <w:pPr>
        <w:spacing w:line="360" w:lineRule="auto"/>
        <w:ind w:firstLine="630" w:firstLineChars="300"/>
        <w:rPr>
          <w:rFonts w:ascii="宋体" w:hAnsi="宋体"/>
          <w:szCs w:val="21"/>
          <w:highlight w:val="none"/>
        </w:rPr>
      </w:pPr>
      <w:r>
        <w:rPr>
          <w:rFonts w:ascii="宋体" w:hAnsi="宋体"/>
          <w:szCs w:val="21"/>
          <w:highlight w:val="none"/>
        </w:rPr>
        <w:t>法定代表人(签字)</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法定代表人(签字)</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p>
    <w:p w14:paraId="63FEB885">
      <w:pPr>
        <w:spacing w:line="360" w:lineRule="auto"/>
        <w:ind w:firstLine="630" w:firstLineChars="300"/>
        <w:rPr>
          <w:rFonts w:ascii="宋体" w:hAnsi="宋体"/>
          <w:szCs w:val="21"/>
          <w:highlight w:val="none"/>
        </w:rPr>
      </w:pPr>
      <w:r>
        <w:rPr>
          <w:rFonts w:ascii="宋体" w:hAnsi="宋体"/>
          <w:szCs w:val="21"/>
          <w:highlight w:val="none"/>
        </w:rPr>
        <w:t>委托代理人(签字)</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委托代理人(签字)</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7E5CFE3D">
      <w:pPr>
        <w:spacing w:line="360" w:lineRule="auto"/>
        <w:ind w:firstLine="630" w:firstLineChars="300"/>
        <w:rPr>
          <w:rFonts w:ascii="宋体" w:hAnsi="宋体"/>
          <w:szCs w:val="21"/>
          <w:highlight w:val="none"/>
        </w:rPr>
      </w:pPr>
      <w:r>
        <w:rPr>
          <w:rFonts w:ascii="宋体" w:hAnsi="宋体"/>
          <w:szCs w:val="21"/>
          <w:highlight w:val="none"/>
        </w:rPr>
        <w:t>电  话</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电  话</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p>
    <w:p w14:paraId="0B199EDE">
      <w:pPr>
        <w:spacing w:line="360" w:lineRule="auto"/>
        <w:ind w:firstLine="630" w:firstLineChars="300"/>
        <w:rPr>
          <w:rFonts w:ascii="宋体" w:hAnsi="宋体"/>
          <w:szCs w:val="21"/>
          <w:highlight w:val="none"/>
        </w:rPr>
      </w:pPr>
      <w:r>
        <w:rPr>
          <w:rFonts w:ascii="宋体" w:hAnsi="宋体"/>
          <w:szCs w:val="21"/>
          <w:highlight w:val="none"/>
        </w:rPr>
        <w:t>传  真</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传  真</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p>
    <w:p w14:paraId="76F31D1A">
      <w:pPr>
        <w:spacing w:line="360" w:lineRule="auto"/>
        <w:ind w:firstLine="630" w:firstLineChars="300"/>
        <w:rPr>
          <w:rFonts w:ascii="宋体" w:hAnsi="宋体"/>
          <w:szCs w:val="21"/>
          <w:highlight w:val="none"/>
        </w:rPr>
      </w:pPr>
      <w:r>
        <w:rPr>
          <w:rFonts w:ascii="宋体" w:hAnsi="宋体"/>
          <w:szCs w:val="21"/>
          <w:highlight w:val="none"/>
        </w:rPr>
        <w:t>开户银行</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开户银行</w:t>
      </w:r>
      <w:r>
        <w:rPr>
          <w:rFonts w:hint="eastAsia" w:ascii="宋体" w:hAnsi="宋体"/>
          <w:szCs w:val="21"/>
          <w:highlight w:val="none"/>
          <w:lang w:eastAsia="zh-CN"/>
        </w:rPr>
        <w:t>：</w:t>
      </w:r>
      <w:r>
        <w:rPr>
          <w:rFonts w:ascii="宋体" w:hAnsi="宋体"/>
          <w:szCs w:val="21"/>
          <w:highlight w:val="none"/>
          <w:u w:val="single"/>
        </w:rPr>
        <w:t xml:space="preserve">   </w:t>
      </w:r>
    </w:p>
    <w:p w14:paraId="3FB5DC63">
      <w:pPr>
        <w:spacing w:line="360" w:lineRule="auto"/>
        <w:ind w:firstLine="630" w:firstLineChars="300"/>
        <w:rPr>
          <w:rFonts w:ascii="宋体" w:hAnsi="宋体"/>
          <w:szCs w:val="21"/>
          <w:highlight w:val="none"/>
        </w:rPr>
      </w:pPr>
      <w:r>
        <w:rPr>
          <w:rFonts w:ascii="宋体" w:hAnsi="宋体"/>
          <w:szCs w:val="21"/>
          <w:highlight w:val="none"/>
        </w:rPr>
        <w:t>账  号</w:t>
      </w:r>
      <w:r>
        <w:rPr>
          <w:rFonts w:hint="eastAsia" w:ascii="宋体" w:hAnsi="宋体"/>
          <w:szCs w:val="21"/>
          <w:highlight w:val="none"/>
          <w:lang w:eastAsia="zh-CN"/>
        </w:rPr>
        <w:t>：</w:t>
      </w:r>
      <w:r>
        <w:rPr>
          <w:rFonts w:ascii="宋体" w:hAnsi="宋体"/>
          <w:szCs w:val="21"/>
          <w:highlight w:val="none"/>
          <w:u w:val="single"/>
        </w:rPr>
        <w:t xml:space="preserve">       </w:t>
      </w:r>
      <w:r>
        <w:rPr>
          <w:rFonts w:hint="eastAsia" w:ascii="宋体" w:hAnsi="宋体"/>
          <w:szCs w:val="21"/>
          <w:highlight w:val="none"/>
        </w:rPr>
        <w:t xml:space="preserve">            </w:t>
      </w:r>
      <w:r>
        <w:rPr>
          <w:rFonts w:ascii="宋体" w:hAnsi="宋体"/>
          <w:szCs w:val="21"/>
          <w:highlight w:val="none"/>
        </w:rPr>
        <w:t>账</w:t>
      </w:r>
      <w:r>
        <w:rPr>
          <w:rFonts w:hint="eastAsia" w:ascii="宋体" w:hAnsi="宋体"/>
          <w:szCs w:val="21"/>
          <w:highlight w:val="none"/>
        </w:rPr>
        <w:t xml:space="preserve"> </w:t>
      </w:r>
      <w:r>
        <w:rPr>
          <w:rFonts w:ascii="宋体" w:hAnsi="宋体"/>
          <w:szCs w:val="21"/>
          <w:highlight w:val="none"/>
        </w:rPr>
        <w:t xml:space="preserve"> 号</w:t>
      </w:r>
      <w:r>
        <w:rPr>
          <w:rFonts w:hint="eastAsia" w:ascii="宋体" w:hAnsi="宋体"/>
          <w:szCs w:val="21"/>
          <w:highlight w:val="none"/>
          <w:lang w:eastAsia="zh-CN"/>
        </w:rPr>
        <w:t>：</w:t>
      </w:r>
      <w:r>
        <w:rPr>
          <w:rFonts w:ascii="宋体" w:hAnsi="宋体"/>
          <w:szCs w:val="21"/>
          <w:highlight w:val="none"/>
          <w:u w:val="single"/>
        </w:rPr>
        <w:t></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p>
    <w:p w14:paraId="00F7D872">
      <w:pPr>
        <w:spacing w:line="360" w:lineRule="auto"/>
        <w:ind w:firstLine="630" w:firstLineChars="300"/>
        <w:rPr>
          <w:rFonts w:ascii="宋体" w:hAnsi="宋体"/>
          <w:szCs w:val="21"/>
          <w:highlight w:val="none"/>
        </w:rPr>
      </w:pPr>
      <w:r>
        <w:rPr>
          <w:rFonts w:ascii="宋体" w:hAnsi="宋体"/>
          <w:szCs w:val="21"/>
          <w:highlight w:val="none"/>
        </w:rPr>
        <w:t>邮政编码</w:t>
      </w:r>
      <w:r>
        <w:rPr>
          <w:rFonts w:hint="eastAsia" w:ascii="宋体" w:hAnsi="宋体"/>
          <w:szCs w:val="21"/>
          <w:highlight w:val="none"/>
          <w:lang w:eastAsia="zh-CN"/>
        </w:rPr>
        <w:t>：</w:t>
      </w:r>
      <w:r>
        <w:rPr>
          <w:rFonts w:ascii="宋体" w:hAnsi="宋体"/>
          <w:szCs w:val="21"/>
          <w:highlight w:val="none"/>
          <w:u w:val="single"/>
        </w:rPr>
        <w:t xml:space="preserve"> 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邮政编码</w:t>
      </w:r>
      <w:r>
        <w:rPr>
          <w:rFonts w:hint="eastAsia" w:ascii="宋体" w:hAnsi="宋体"/>
          <w:szCs w:val="21"/>
          <w:highlight w:val="none"/>
          <w:lang w:eastAsia="zh-CN"/>
        </w:rPr>
        <w:t>：</w:t>
      </w:r>
      <w:r>
        <w:rPr>
          <w:rFonts w:ascii="宋体" w:hAnsi="宋体"/>
          <w:szCs w:val="21"/>
          <w:highlight w:val="none"/>
          <w:u w:val="single"/>
        </w:rPr>
        <w:t xml:space="preserve">   </w:t>
      </w:r>
    </w:p>
    <w:p w14:paraId="45D7D44D">
      <w:pPr>
        <w:spacing w:before="156" w:beforeLines="50" w:after="156" w:afterLines="50" w:line="440" w:lineRule="exact"/>
        <w:jc w:val="left"/>
        <w:rPr>
          <w:rFonts w:hint="eastAsia" w:eastAsia="宋体"/>
          <w:sz w:val="30"/>
          <w:szCs w:val="30"/>
          <w:highlight w:val="none"/>
          <w:lang w:eastAsia="zh-CN"/>
        </w:rPr>
      </w:pPr>
      <w:r>
        <w:rPr>
          <w:rFonts w:ascii="宋体" w:hAnsi="宋体"/>
          <w:sz w:val="24"/>
          <w:highlight w:val="none"/>
        </w:rPr>
        <w:t>附件4</w:t>
      </w:r>
      <w:r>
        <w:rPr>
          <w:rFonts w:hint="eastAsia" w:ascii="宋体" w:hAnsi="宋体"/>
          <w:sz w:val="24"/>
          <w:highlight w:val="none"/>
          <w:lang w:eastAsia="zh-CN"/>
        </w:rPr>
        <w:t>：</w:t>
      </w:r>
    </w:p>
    <w:p w14:paraId="0603B4ED">
      <w:pPr>
        <w:spacing w:before="156" w:beforeLines="50" w:after="156" w:afterLines="50" w:line="440" w:lineRule="exact"/>
        <w:jc w:val="center"/>
        <w:rPr>
          <w:rFonts w:eastAsia="黑体"/>
          <w:sz w:val="28"/>
          <w:szCs w:val="28"/>
          <w:highlight w:val="none"/>
        </w:rPr>
      </w:pPr>
      <w:r>
        <w:rPr>
          <w:rFonts w:eastAsia="黑体"/>
          <w:sz w:val="28"/>
          <w:szCs w:val="28"/>
          <w:highlight w:val="none"/>
        </w:rPr>
        <w:t>主要建设工程文件目录</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E6993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953" w:type="dxa"/>
            <w:tcBorders>
              <w:top w:val="single" w:color="auto" w:sz="12" w:space="0"/>
              <w:bottom w:val="double" w:color="auto" w:sz="6" w:space="0"/>
            </w:tcBorders>
            <w:noWrap w:val="0"/>
            <w:vAlign w:val="center"/>
          </w:tcPr>
          <w:p w14:paraId="41B0505B">
            <w:pPr>
              <w:pStyle w:val="17"/>
              <w:keepNext/>
              <w:spacing w:after="0" w:line="440" w:lineRule="exact"/>
              <w:ind w:left="63" w:right="63"/>
              <w:rPr>
                <w:rFonts w:ascii="宋体" w:hAnsi="宋体"/>
                <w:szCs w:val="21"/>
                <w:highlight w:val="none"/>
              </w:rPr>
            </w:pPr>
            <w:r>
              <w:rPr>
                <w:rFonts w:ascii="宋体" w:hAnsi="宋体"/>
                <w:szCs w:val="21"/>
                <w:highlight w:val="none"/>
              </w:rPr>
              <w:t>文件名称</w:t>
            </w:r>
          </w:p>
        </w:tc>
        <w:tc>
          <w:tcPr>
            <w:tcW w:w="1276" w:type="dxa"/>
            <w:tcBorders>
              <w:top w:val="single" w:color="auto" w:sz="12" w:space="0"/>
              <w:bottom w:val="double" w:color="auto" w:sz="6" w:space="0"/>
            </w:tcBorders>
            <w:noWrap w:val="0"/>
            <w:vAlign w:val="center"/>
          </w:tcPr>
          <w:p w14:paraId="1D47F96B">
            <w:pPr>
              <w:pStyle w:val="17"/>
              <w:keepNext/>
              <w:spacing w:after="0" w:line="440" w:lineRule="exact"/>
              <w:ind w:left="63" w:right="63"/>
              <w:rPr>
                <w:rFonts w:ascii="宋体" w:hAnsi="宋体"/>
                <w:szCs w:val="21"/>
                <w:highlight w:val="none"/>
              </w:rPr>
            </w:pPr>
            <w:r>
              <w:rPr>
                <w:rFonts w:ascii="宋体" w:hAnsi="宋体"/>
                <w:szCs w:val="21"/>
                <w:highlight w:val="none"/>
              </w:rPr>
              <w:t>套数</w:t>
            </w:r>
          </w:p>
        </w:tc>
        <w:tc>
          <w:tcPr>
            <w:tcW w:w="1450" w:type="dxa"/>
            <w:tcBorders>
              <w:top w:val="single" w:color="auto" w:sz="12" w:space="0"/>
              <w:bottom w:val="double" w:color="auto" w:sz="6" w:space="0"/>
            </w:tcBorders>
            <w:noWrap w:val="0"/>
            <w:vAlign w:val="center"/>
          </w:tcPr>
          <w:p w14:paraId="55F0B166">
            <w:pPr>
              <w:pStyle w:val="17"/>
              <w:keepNext/>
              <w:spacing w:after="0" w:line="440" w:lineRule="exact"/>
              <w:ind w:left="63" w:right="63"/>
              <w:rPr>
                <w:rFonts w:ascii="宋体" w:hAnsi="宋体"/>
                <w:szCs w:val="21"/>
                <w:highlight w:val="none"/>
              </w:rPr>
            </w:pPr>
            <w:r>
              <w:rPr>
                <w:rFonts w:ascii="宋体" w:hAnsi="宋体"/>
                <w:szCs w:val="21"/>
                <w:highlight w:val="none"/>
              </w:rPr>
              <w:t>费用</w:t>
            </w:r>
            <w:r>
              <w:rPr>
                <w:rFonts w:hint="eastAsia" w:ascii="宋体" w:hAnsi="宋体"/>
                <w:szCs w:val="21"/>
                <w:highlight w:val="none"/>
              </w:rPr>
              <w:t>（元）</w:t>
            </w:r>
          </w:p>
        </w:tc>
        <w:tc>
          <w:tcPr>
            <w:tcW w:w="1243" w:type="dxa"/>
            <w:tcBorders>
              <w:top w:val="single" w:color="auto" w:sz="12" w:space="0"/>
              <w:bottom w:val="double" w:color="auto" w:sz="6" w:space="0"/>
            </w:tcBorders>
            <w:noWrap w:val="0"/>
            <w:vAlign w:val="center"/>
          </w:tcPr>
          <w:p w14:paraId="18D77B74">
            <w:pPr>
              <w:pStyle w:val="17"/>
              <w:keepNext/>
              <w:spacing w:after="0" w:line="440" w:lineRule="exact"/>
              <w:ind w:left="63" w:right="63"/>
              <w:rPr>
                <w:rFonts w:ascii="宋体" w:hAnsi="宋体"/>
                <w:szCs w:val="21"/>
                <w:highlight w:val="none"/>
              </w:rPr>
            </w:pPr>
            <w:r>
              <w:rPr>
                <w:rFonts w:ascii="宋体" w:hAnsi="宋体"/>
                <w:szCs w:val="21"/>
                <w:highlight w:val="none"/>
              </w:rPr>
              <w:t>质量</w:t>
            </w:r>
          </w:p>
        </w:tc>
        <w:tc>
          <w:tcPr>
            <w:tcW w:w="1450" w:type="dxa"/>
            <w:tcBorders>
              <w:top w:val="single" w:color="auto" w:sz="12" w:space="0"/>
              <w:bottom w:val="double" w:color="auto" w:sz="6" w:space="0"/>
            </w:tcBorders>
            <w:noWrap w:val="0"/>
            <w:vAlign w:val="top"/>
          </w:tcPr>
          <w:p w14:paraId="49CCD9C9">
            <w:pPr>
              <w:spacing w:line="440" w:lineRule="exact"/>
              <w:jc w:val="center"/>
              <w:rPr>
                <w:rFonts w:ascii="宋体" w:hAnsi="宋体"/>
                <w:szCs w:val="21"/>
                <w:highlight w:val="none"/>
              </w:rPr>
            </w:pPr>
            <w:r>
              <w:rPr>
                <w:rFonts w:ascii="宋体" w:hAnsi="宋体"/>
                <w:szCs w:val="21"/>
                <w:highlight w:val="none"/>
              </w:rPr>
              <w:t>移交时间</w:t>
            </w:r>
          </w:p>
        </w:tc>
        <w:tc>
          <w:tcPr>
            <w:tcW w:w="1667" w:type="dxa"/>
            <w:tcBorders>
              <w:top w:val="single" w:color="auto" w:sz="12" w:space="0"/>
              <w:bottom w:val="double" w:color="auto" w:sz="6" w:space="0"/>
            </w:tcBorders>
            <w:noWrap w:val="0"/>
            <w:vAlign w:val="top"/>
          </w:tcPr>
          <w:p w14:paraId="0FD2F1F4">
            <w:pPr>
              <w:spacing w:line="440" w:lineRule="exact"/>
              <w:jc w:val="center"/>
              <w:rPr>
                <w:rFonts w:ascii="宋体" w:hAnsi="宋体"/>
                <w:szCs w:val="21"/>
                <w:highlight w:val="none"/>
              </w:rPr>
            </w:pPr>
            <w:r>
              <w:rPr>
                <w:rFonts w:ascii="宋体" w:hAnsi="宋体"/>
                <w:szCs w:val="21"/>
                <w:highlight w:val="none"/>
              </w:rPr>
              <w:t>责任人</w:t>
            </w:r>
          </w:p>
        </w:tc>
      </w:tr>
      <w:tr w14:paraId="43660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463F00D">
            <w:pPr>
              <w:pStyle w:val="17"/>
              <w:keepNext/>
              <w:spacing w:after="0" w:line="440" w:lineRule="exact"/>
              <w:ind w:left="63" w:right="63"/>
              <w:rPr>
                <w:rFonts w:eastAsia="仿宋_GB2312"/>
                <w:sz w:val="30"/>
                <w:szCs w:val="30"/>
                <w:highlight w:val="none"/>
              </w:rPr>
            </w:pPr>
          </w:p>
        </w:tc>
        <w:tc>
          <w:tcPr>
            <w:tcW w:w="1276" w:type="dxa"/>
            <w:tcBorders>
              <w:top w:val="double" w:color="auto" w:sz="6" w:space="0"/>
              <w:bottom w:val="single" w:color="auto" w:sz="6" w:space="0"/>
            </w:tcBorders>
            <w:noWrap w:val="0"/>
            <w:vAlign w:val="center"/>
          </w:tcPr>
          <w:p w14:paraId="3BF63DFD">
            <w:pPr>
              <w:pStyle w:val="17"/>
              <w:keepNext/>
              <w:spacing w:after="0" w:line="440" w:lineRule="exact"/>
              <w:ind w:left="63" w:right="63"/>
              <w:rPr>
                <w:rFonts w:eastAsia="仿宋_GB2312"/>
                <w:sz w:val="30"/>
                <w:szCs w:val="30"/>
                <w:highlight w:val="none"/>
              </w:rPr>
            </w:pPr>
          </w:p>
        </w:tc>
        <w:tc>
          <w:tcPr>
            <w:tcW w:w="1450" w:type="dxa"/>
            <w:tcBorders>
              <w:top w:val="double" w:color="auto" w:sz="6" w:space="0"/>
              <w:bottom w:val="single" w:color="auto" w:sz="6" w:space="0"/>
            </w:tcBorders>
            <w:noWrap w:val="0"/>
            <w:vAlign w:val="center"/>
          </w:tcPr>
          <w:p w14:paraId="73902C15">
            <w:pPr>
              <w:pStyle w:val="17"/>
              <w:keepNext/>
              <w:spacing w:after="0" w:line="440" w:lineRule="exact"/>
              <w:ind w:left="63" w:right="63"/>
              <w:rPr>
                <w:rFonts w:eastAsia="仿宋_GB2312"/>
                <w:sz w:val="30"/>
                <w:szCs w:val="30"/>
                <w:highlight w:val="none"/>
              </w:rPr>
            </w:pPr>
          </w:p>
        </w:tc>
        <w:tc>
          <w:tcPr>
            <w:tcW w:w="1243" w:type="dxa"/>
            <w:tcBorders>
              <w:top w:val="double" w:color="auto" w:sz="6" w:space="0"/>
              <w:bottom w:val="single" w:color="auto" w:sz="6" w:space="0"/>
            </w:tcBorders>
            <w:noWrap w:val="0"/>
            <w:vAlign w:val="center"/>
          </w:tcPr>
          <w:p w14:paraId="11CBDA71">
            <w:pPr>
              <w:pStyle w:val="17"/>
              <w:keepNext/>
              <w:spacing w:after="0" w:line="440" w:lineRule="exact"/>
              <w:ind w:left="63" w:right="63"/>
              <w:rPr>
                <w:rFonts w:eastAsia="仿宋_GB2312"/>
                <w:sz w:val="30"/>
                <w:szCs w:val="30"/>
                <w:highlight w:val="none"/>
              </w:rPr>
            </w:pPr>
          </w:p>
        </w:tc>
        <w:tc>
          <w:tcPr>
            <w:tcW w:w="1450" w:type="dxa"/>
            <w:tcBorders>
              <w:top w:val="double" w:color="auto" w:sz="6" w:space="0"/>
              <w:bottom w:val="single" w:color="auto" w:sz="6" w:space="0"/>
            </w:tcBorders>
            <w:noWrap w:val="0"/>
            <w:vAlign w:val="center"/>
          </w:tcPr>
          <w:p w14:paraId="0A1F25D9">
            <w:pPr>
              <w:pStyle w:val="17"/>
              <w:keepNext/>
              <w:spacing w:after="0" w:line="440" w:lineRule="exact"/>
              <w:ind w:left="63" w:right="63"/>
              <w:rPr>
                <w:rFonts w:eastAsia="仿宋_GB2312"/>
                <w:sz w:val="30"/>
                <w:szCs w:val="30"/>
                <w:highlight w:val="none"/>
              </w:rPr>
            </w:pPr>
          </w:p>
        </w:tc>
        <w:tc>
          <w:tcPr>
            <w:tcW w:w="1667" w:type="dxa"/>
            <w:tcBorders>
              <w:top w:val="double" w:color="auto" w:sz="6" w:space="0"/>
              <w:bottom w:val="single" w:color="auto" w:sz="6" w:space="0"/>
            </w:tcBorders>
            <w:noWrap w:val="0"/>
            <w:vAlign w:val="center"/>
          </w:tcPr>
          <w:p w14:paraId="4BEB048F">
            <w:pPr>
              <w:pStyle w:val="17"/>
              <w:keepNext/>
              <w:spacing w:after="0" w:line="440" w:lineRule="exact"/>
              <w:ind w:left="63" w:right="63"/>
              <w:rPr>
                <w:rFonts w:eastAsia="仿宋_GB2312"/>
                <w:sz w:val="30"/>
                <w:szCs w:val="30"/>
                <w:highlight w:val="none"/>
              </w:rPr>
            </w:pPr>
          </w:p>
        </w:tc>
      </w:tr>
      <w:tr w14:paraId="5E840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tcBorders>
              <w:top w:val="nil"/>
            </w:tcBorders>
            <w:noWrap w:val="0"/>
            <w:vAlign w:val="center"/>
          </w:tcPr>
          <w:p w14:paraId="65E2DA28">
            <w:pPr>
              <w:pStyle w:val="17"/>
              <w:keepNext/>
              <w:spacing w:after="0" w:line="440" w:lineRule="exact"/>
              <w:ind w:left="63" w:right="63"/>
              <w:rPr>
                <w:rFonts w:eastAsia="仿宋_GB2312"/>
                <w:sz w:val="30"/>
                <w:szCs w:val="30"/>
                <w:highlight w:val="none"/>
              </w:rPr>
            </w:pPr>
          </w:p>
        </w:tc>
        <w:tc>
          <w:tcPr>
            <w:tcW w:w="1276" w:type="dxa"/>
            <w:tcBorders>
              <w:top w:val="nil"/>
            </w:tcBorders>
            <w:noWrap w:val="0"/>
            <w:vAlign w:val="center"/>
          </w:tcPr>
          <w:p w14:paraId="73765E2D">
            <w:pPr>
              <w:pStyle w:val="17"/>
              <w:keepNext/>
              <w:spacing w:after="0" w:line="440" w:lineRule="exact"/>
              <w:ind w:left="63" w:right="63"/>
              <w:rPr>
                <w:rFonts w:eastAsia="仿宋_GB2312"/>
                <w:sz w:val="30"/>
                <w:szCs w:val="30"/>
                <w:highlight w:val="none"/>
              </w:rPr>
            </w:pPr>
          </w:p>
        </w:tc>
        <w:tc>
          <w:tcPr>
            <w:tcW w:w="1450" w:type="dxa"/>
            <w:tcBorders>
              <w:top w:val="nil"/>
            </w:tcBorders>
            <w:noWrap w:val="0"/>
            <w:vAlign w:val="center"/>
          </w:tcPr>
          <w:p w14:paraId="6CBB74B8">
            <w:pPr>
              <w:pStyle w:val="17"/>
              <w:keepNext/>
              <w:spacing w:after="0" w:line="440" w:lineRule="exact"/>
              <w:ind w:left="63" w:right="63"/>
              <w:rPr>
                <w:rFonts w:eastAsia="仿宋_GB2312"/>
                <w:sz w:val="30"/>
                <w:szCs w:val="30"/>
                <w:highlight w:val="none"/>
              </w:rPr>
            </w:pPr>
          </w:p>
        </w:tc>
        <w:tc>
          <w:tcPr>
            <w:tcW w:w="1243" w:type="dxa"/>
            <w:tcBorders>
              <w:top w:val="nil"/>
            </w:tcBorders>
            <w:noWrap w:val="0"/>
            <w:vAlign w:val="center"/>
          </w:tcPr>
          <w:p w14:paraId="6D1773D1">
            <w:pPr>
              <w:pStyle w:val="17"/>
              <w:keepNext/>
              <w:spacing w:after="0" w:line="440" w:lineRule="exact"/>
              <w:ind w:left="63" w:right="63"/>
              <w:rPr>
                <w:rFonts w:eastAsia="仿宋_GB2312"/>
                <w:sz w:val="30"/>
                <w:szCs w:val="30"/>
                <w:highlight w:val="none"/>
              </w:rPr>
            </w:pPr>
          </w:p>
        </w:tc>
        <w:tc>
          <w:tcPr>
            <w:tcW w:w="1450" w:type="dxa"/>
            <w:tcBorders>
              <w:top w:val="nil"/>
            </w:tcBorders>
            <w:noWrap w:val="0"/>
            <w:vAlign w:val="center"/>
          </w:tcPr>
          <w:p w14:paraId="556E97BA">
            <w:pPr>
              <w:pStyle w:val="17"/>
              <w:keepNext/>
              <w:spacing w:after="0" w:line="440" w:lineRule="exact"/>
              <w:ind w:left="63" w:right="63"/>
              <w:rPr>
                <w:rFonts w:eastAsia="仿宋_GB2312"/>
                <w:sz w:val="30"/>
                <w:szCs w:val="30"/>
                <w:highlight w:val="none"/>
              </w:rPr>
            </w:pPr>
          </w:p>
        </w:tc>
        <w:tc>
          <w:tcPr>
            <w:tcW w:w="1667" w:type="dxa"/>
            <w:tcBorders>
              <w:top w:val="nil"/>
            </w:tcBorders>
            <w:noWrap w:val="0"/>
            <w:vAlign w:val="center"/>
          </w:tcPr>
          <w:p w14:paraId="57489C46">
            <w:pPr>
              <w:pStyle w:val="17"/>
              <w:keepNext/>
              <w:spacing w:after="0" w:line="440" w:lineRule="exact"/>
              <w:ind w:left="63" w:right="63"/>
              <w:rPr>
                <w:rFonts w:eastAsia="仿宋_GB2312"/>
                <w:sz w:val="30"/>
                <w:szCs w:val="30"/>
                <w:highlight w:val="none"/>
              </w:rPr>
            </w:pPr>
          </w:p>
        </w:tc>
      </w:tr>
      <w:tr w14:paraId="457C9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57A7A52C">
            <w:pPr>
              <w:pStyle w:val="17"/>
              <w:keepNext/>
              <w:spacing w:after="0" w:line="440" w:lineRule="exact"/>
              <w:ind w:left="63" w:right="63"/>
              <w:rPr>
                <w:rFonts w:eastAsia="仿宋_GB2312"/>
                <w:sz w:val="30"/>
                <w:szCs w:val="30"/>
                <w:highlight w:val="none"/>
              </w:rPr>
            </w:pPr>
          </w:p>
        </w:tc>
        <w:tc>
          <w:tcPr>
            <w:tcW w:w="1276" w:type="dxa"/>
            <w:noWrap w:val="0"/>
            <w:vAlign w:val="center"/>
          </w:tcPr>
          <w:p w14:paraId="03F7DEE2">
            <w:pPr>
              <w:pStyle w:val="17"/>
              <w:keepNext/>
              <w:spacing w:after="0" w:line="440" w:lineRule="exact"/>
              <w:ind w:left="63" w:right="63"/>
              <w:rPr>
                <w:rFonts w:eastAsia="仿宋_GB2312"/>
                <w:sz w:val="30"/>
                <w:szCs w:val="30"/>
                <w:highlight w:val="none"/>
              </w:rPr>
            </w:pPr>
          </w:p>
        </w:tc>
        <w:tc>
          <w:tcPr>
            <w:tcW w:w="1450" w:type="dxa"/>
            <w:noWrap w:val="0"/>
            <w:vAlign w:val="center"/>
          </w:tcPr>
          <w:p w14:paraId="0784BF6E">
            <w:pPr>
              <w:pStyle w:val="17"/>
              <w:keepNext/>
              <w:spacing w:after="0" w:line="440" w:lineRule="exact"/>
              <w:ind w:left="63" w:right="63"/>
              <w:rPr>
                <w:rFonts w:eastAsia="仿宋_GB2312"/>
                <w:sz w:val="30"/>
                <w:szCs w:val="30"/>
                <w:highlight w:val="none"/>
              </w:rPr>
            </w:pPr>
          </w:p>
        </w:tc>
        <w:tc>
          <w:tcPr>
            <w:tcW w:w="1243" w:type="dxa"/>
            <w:noWrap w:val="0"/>
            <w:vAlign w:val="center"/>
          </w:tcPr>
          <w:p w14:paraId="046734E9">
            <w:pPr>
              <w:pStyle w:val="17"/>
              <w:keepNext/>
              <w:spacing w:after="0" w:line="440" w:lineRule="exact"/>
              <w:ind w:left="63" w:right="63"/>
              <w:rPr>
                <w:rFonts w:eastAsia="仿宋_GB2312"/>
                <w:sz w:val="30"/>
                <w:szCs w:val="30"/>
                <w:highlight w:val="none"/>
              </w:rPr>
            </w:pPr>
          </w:p>
        </w:tc>
        <w:tc>
          <w:tcPr>
            <w:tcW w:w="1450" w:type="dxa"/>
            <w:noWrap w:val="0"/>
            <w:vAlign w:val="center"/>
          </w:tcPr>
          <w:p w14:paraId="0BD14133">
            <w:pPr>
              <w:pStyle w:val="17"/>
              <w:keepNext/>
              <w:spacing w:after="0" w:line="440" w:lineRule="exact"/>
              <w:ind w:left="63" w:right="63"/>
              <w:rPr>
                <w:rFonts w:eastAsia="仿宋_GB2312"/>
                <w:sz w:val="30"/>
                <w:szCs w:val="30"/>
                <w:highlight w:val="none"/>
              </w:rPr>
            </w:pPr>
          </w:p>
        </w:tc>
        <w:tc>
          <w:tcPr>
            <w:tcW w:w="1667" w:type="dxa"/>
            <w:noWrap w:val="0"/>
            <w:vAlign w:val="center"/>
          </w:tcPr>
          <w:p w14:paraId="7F26391A">
            <w:pPr>
              <w:pStyle w:val="17"/>
              <w:keepNext/>
              <w:spacing w:after="0" w:line="440" w:lineRule="exact"/>
              <w:ind w:left="63" w:right="63"/>
              <w:rPr>
                <w:rFonts w:eastAsia="仿宋_GB2312"/>
                <w:sz w:val="30"/>
                <w:szCs w:val="30"/>
                <w:highlight w:val="none"/>
              </w:rPr>
            </w:pPr>
          </w:p>
        </w:tc>
      </w:tr>
      <w:tr w14:paraId="1FD54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2F88850">
            <w:pPr>
              <w:pStyle w:val="17"/>
              <w:keepNext/>
              <w:spacing w:after="0" w:line="440" w:lineRule="exact"/>
              <w:ind w:left="63" w:right="63"/>
              <w:rPr>
                <w:rFonts w:eastAsia="仿宋_GB2312"/>
                <w:sz w:val="30"/>
                <w:szCs w:val="30"/>
                <w:highlight w:val="none"/>
              </w:rPr>
            </w:pPr>
          </w:p>
        </w:tc>
        <w:tc>
          <w:tcPr>
            <w:tcW w:w="1276" w:type="dxa"/>
            <w:noWrap w:val="0"/>
            <w:vAlign w:val="center"/>
          </w:tcPr>
          <w:p w14:paraId="5ECF97CA">
            <w:pPr>
              <w:pStyle w:val="17"/>
              <w:keepNext/>
              <w:spacing w:after="0" w:line="440" w:lineRule="exact"/>
              <w:ind w:left="63" w:right="63"/>
              <w:rPr>
                <w:rFonts w:eastAsia="仿宋_GB2312"/>
                <w:sz w:val="30"/>
                <w:szCs w:val="30"/>
                <w:highlight w:val="none"/>
              </w:rPr>
            </w:pPr>
          </w:p>
        </w:tc>
        <w:tc>
          <w:tcPr>
            <w:tcW w:w="1450" w:type="dxa"/>
            <w:noWrap w:val="0"/>
            <w:vAlign w:val="center"/>
          </w:tcPr>
          <w:p w14:paraId="6E677B94">
            <w:pPr>
              <w:pStyle w:val="17"/>
              <w:keepNext/>
              <w:spacing w:after="0" w:line="440" w:lineRule="exact"/>
              <w:ind w:left="63" w:right="63"/>
              <w:rPr>
                <w:rFonts w:eastAsia="仿宋_GB2312"/>
                <w:sz w:val="30"/>
                <w:szCs w:val="30"/>
                <w:highlight w:val="none"/>
              </w:rPr>
            </w:pPr>
          </w:p>
        </w:tc>
        <w:tc>
          <w:tcPr>
            <w:tcW w:w="1243" w:type="dxa"/>
            <w:noWrap w:val="0"/>
            <w:vAlign w:val="center"/>
          </w:tcPr>
          <w:p w14:paraId="151F55A6">
            <w:pPr>
              <w:pStyle w:val="17"/>
              <w:keepNext/>
              <w:spacing w:after="0" w:line="440" w:lineRule="exact"/>
              <w:ind w:left="63" w:right="63"/>
              <w:rPr>
                <w:rFonts w:eastAsia="仿宋_GB2312"/>
                <w:sz w:val="30"/>
                <w:szCs w:val="30"/>
                <w:highlight w:val="none"/>
              </w:rPr>
            </w:pPr>
          </w:p>
        </w:tc>
        <w:tc>
          <w:tcPr>
            <w:tcW w:w="1450" w:type="dxa"/>
            <w:noWrap w:val="0"/>
            <w:vAlign w:val="center"/>
          </w:tcPr>
          <w:p w14:paraId="5AECA07A">
            <w:pPr>
              <w:pStyle w:val="17"/>
              <w:keepNext/>
              <w:spacing w:after="0" w:line="440" w:lineRule="exact"/>
              <w:ind w:left="63" w:right="63"/>
              <w:rPr>
                <w:rFonts w:eastAsia="仿宋_GB2312"/>
                <w:sz w:val="30"/>
                <w:szCs w:val="30"/>
                <w:highlight w:val="none"/>
              </w:rPr>
            </w:pPr>
          </w:p>
        </w:tc>
        <w:tc>
          <w:tcPr>
            <w:tcW w:w="1667" w:type="dxa"/>
            <w:noWrap w:val="0"/>
            <w:vAlign w:val="center"/>
          </w:tcPr>
          <w:p w14:paraId="64477D2E">
            <w:pPr>
              <w:pStyle w:val="17"/>
              <w:keepNext/>
              <w:spacing w:after="0" w:line="440" w:lineRule="exact"/>
              <w:ind w:left="63" w:right="63"/>
              <w:rPr>
                <w:rFonts w:eastAsia="仿宋_GB2312"/>
                <w:sz w:val="30"/>
                <w:szCs w:val="30"/>
                <w:highlight w:val="none"/>
              </w:rPr>
            </w:pPr>
          </w:p>
        </w:tc>
      </w:tr>
      <w:tr w14:paraId="5FFAA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6E09FD1">
            <w:pPr>
              <w:pStyle w:val="17"/>
              <w:keepNext/>
              <w:spacing w:after="0" w:line="440" w:lineRule="exact"/>
              <w:ind w:left="63" w:right="63"/>
              <w:rPr>
                <w:rFonts w:eastAsia="仿宋_GB2312"/>
                <w:sz w:val="30"/>
                <w:szCs w:val="30"/>
                <w:highlight w:val="none"/>
              </w:rPr>
            </w:pPr>
          </w:p>
        </w:tc>
        <w:tc>
          <w:tcPr>
            <w:tcW w:w="1276" w:type="dxa"/>
            <w:noWrap w:val="0"/>
            <w:vAlign w:val="center"/>
          </w:tcPr>
          <w:p w14:paraId="434192AA">
            <w:pPr>
              <w:pStyle w:val="17"/>
              <w:keepNext/>
              <w:spacing w:after="0" w:line="440" w:lineRule="exact"/>
              <w:ind w:left="63" w:right="63"/>
              <w:rPr>
                <w:rFonts w:eastAsia="仿宋_GB2312"/>
                <w:sz w:val="30"/>
                <w:szCs w:val="30"/>
                <w:highlight w:val="none"/>
              </w:rPr>
            </w:pPr>
          </w:p>
        </w:tc>
        <w:tc>
          <w:tcPr>
            <w:tcW w:w="1450" w:type="dxa"/>
            <w:noWrap w:val="0"/>
            <w:vAlign w:val="center"/>
          </w:tcPr>
          <w:p w14:paraId="6FAF319F">
            <w:pPr>
              <w:pStyle w:val="17"/>
              <w:keepNext/>
              <w:spacing w:after="0" w:line="440" w:lineRule="exact"/>
              <w:ind w:left="63" w:right="63"/>
              <w:rPr>
                <w:rFonts w:eastAsia="仿宋_GB2312"/>
                <w:sz w:val="30"/>
                <w:szCs w:val="30"/>
                <w:highlight w:val="none"/>
              </w:rPr>
            </w:pPr>
          </w:p>
        </w:tc>
        <w:tc>
          <w:tcPr>
            <w:tcW w:w="1243" w:type="dxa"/>
            <w:noWrap w:val="0"/>
            <w:vAlign w:val="center"/>
          </w:tcPr>
          <w:p w14:paraId="75397B09">
            <w:pPr>
              <w:pStyle w:val="17"/>
              <w:keepNext/>
              <w:spacing w:after="0" w:line="440" w:lineRule="exact"/>
              <w:ind w:left="63" w:right="63"/>
              <w:rPr>
                <w:rFonts w:eastAsia="仿宋_GB2312"/>
                <w:sz w:val="30"/>
                <w:szCs w:val="30"/>
                <w:highlight w:val="none"/>
              </w:rPr>
            </w:pPr>
          </w:p>
        </w:tc>
        <w:tc>
          <w:tcPr>
            <w:tcW w:w="1450" w:type="dxa"/>
            <w:noWrap w:val="0"/>
            <w:vAlign w:val="center"/>
          </w:tcPr>
          <w:p w14:paraId="63515BBC">
            <w:pPr>
              <w:pStyle w:val="17"/>
              <w:keepNext/>
              <w:spacing w:after="0" w:line="440" w:lineRule="exact"/>
              <w:ind w:left="63" w:right="63"/>
              <w:rPr>
                <w:rFonts w:eastAsia="仿宋_GB2312"/>
                <w:sz w:val="30"/>
                <w:szCs w:val="30"/>
                <w:highlight w:val="none"/>
              </w:rPr>
            </w:pPr>
          </w:p>
        </w:tc>
        <w:tc>
          <w:tcPr>
            <w:tcW w:w="1667" w:type="dxa"/>
            <w:noWrap w:val="0"/>
            <w:vAlign w:val="center"/>
          </w:tcPr>
          <w:p w14:paraId="2F81F8E5">
            <w:pPr>
              <w:pStyle w:val="17"/>
              <w:keepNext/>
              <w:spacing w:after="0" w:line="440" w:lineRule="exact"/>
              <w:ind w:left="63" w:right="63"/>
              <w:rPr>
                <w:rFonts w:eastAsia="仿宋_GB2312"/>
                <w:sz w:val="30"/>
                <w:szCs w:val="30"/>
                <w:highlight w:val="none"/>
              </w:rPr>
            </w:pPr>
          </w:p>
        </w:tc>
      </w:tr>
      <w:tr w14:paraId="30E8C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9B2A0B0">
            <w:pPr>
              <w:pStyle w:val="17"/>
              <w:keepNext/>
              <w:spacing w:after="0" w:line="440" w:lineRule="exact"/>
              <w:ind w:left="63" w:right="63"/>
              <w:rPr>
                <w:rFonts w:eastAsia="仿宋_GB2312"/>
                <w:sz w:val="30"/>
                <w:szCs w:val="30"/>
                <w:highlight w:val="none"/>
              </w:rPr>
            </w:pPr>
          </w:p>
        </w:tc>
        <w:tc>
          <w:tcPr>
            <w:tcW w:w="1276" w:type="dxa"/>
            <w:noWrap w:val="0"/>
            <w:vAlign w:val="center"/>
          </w:tcPr>
          <w:p w14:paraId="2E387BA4">
            <w:pPr>
              <w:pStyle w:val="17"/>
              <w:keepNext/>
              <w:spacing w:after="0" w:line="440" w:lineRule="exact"/>
              <w:ind w:left="63" w:right="63"/>
              <w:rPr>
                <w:rFonts w:eastAsia="仿宋_GB2312"/>
                <w:sz w:val="30"/>
                <w:szCs w:val="30"/>
                <w:highlight w:val="none"/>
              </w:rPr>
            </w:pPr>
          </w:p>
        </w:tc>
        <w:tc>
          <w:tcPr>
            <w:tcW w:w="1450" w:type="dxa"/>
            <w:noWrap w:val="0"/>
            <w:vAlign w:val="center"/>
          </w:tcPr>
          <w:p w14:paraId="41E84A8B">
            <w:pPr>
              <w:pStyle w:val="17"/>
              <w:keepNext/>
              <w:spacing w:after="0" w:line="440" w:lineRule="exact"/>
              <w:ind w:left="63" w:right="63"/>
              <w:rPr>
                <w:rFonts w:eastAsia="仿宋_GB2312"/>
                <w:sz w:val="30"/>
                <w:szCs w:val="30"/>
                <w:highlight w:val="none"/>
              </w:rPr>
            </w:pPr>
          </w:p>
        </w:tc>
        <w:tc>
          <w:tcPr>
            <w:tcW w:w="1243" w:type="dxa"/>
            <w:noWrap w:val="0"/>
            <w:vAlign w:val="center"/>
          </w:tcPr>
          <w:p w14:paraId="4DC74EF3">
            <w:pPr>
              <w:pStyle w:val="17"/>
              <w:keepNext/>
              <w:spacing w:after="0" w:line="440" w:lineRule="exact"/>
              <w:ind w:left="63" w:right="63"/>
              <w:rPr>
                <w:rFonts w:eastAsia="仿宋_GB2312"/>
                <w:sz w:val="30"/>
                <w:szCs w:val="30"/>
                <w:highlight w:val="none"/>
              </w:rPr>
            </w:pPr>
          </w:p>
        </w:tc>
        <w:tc>
          <w:tcPr>
            <w:tcW w:w="1450" w:type="dxa"/>
            <w:noWrap w:val="0"/>
            <w:vAlign w:val="center"/>
          </w:tcPr>
          <w:p w14:paraId="268EB4FC">
            <w:pPr>
              <w:pStyle w:val="17"/>
              <w:keepNext/>
              <w:spacing w:after="0" w:line="440" w:lineRule="exact"/>
              <w:ind w:left="63" w:right="63"/>
              <w:rPr>
                <w:rFonts w:eastAsia="仿宋_GB2312"/>
                <w:sz w:val="30"/>
                <w:szCs w:val="30"/>
                <w:highlight w:val="none"/>
              </w:rPr>
            </w:pPr>
          </w:p>
        </w:tc>
        <w:tc>
          <w:tcPr>
            <w:tcW w:w="1667" w:type="dxa"/>
            <w:noWrap w:val="0"/>
            <w:vAlign w:val="center"/>
          </w:tcPr>
          <w:p w14:paraId="14434DCD">
            <w:pPr>
              <w:pStyle w:val="17"/>
              <w:keepNext/>
              <w:spacing w:after="0" w:line="440" w:lineRule="exact"/>
              <w:ind w:left="63" w:right="63"/>
              <w:rPr>
                <w:rFonts w:eastAsia="仿宋_GB2312"/>
                <w:sz w:val="30"/>
                <w:szCs w:val="30"/>
                <w:highlight w:val="none"/>
              </w:rPr>
            </w:pPr>
          </w:p>
        </w:tc>
      </w:tr>
      <w:tr w14:paraId="50568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EDAADFD">
            <w:pPr>
              <w:pStyle w:val="17"/>
              <w:keepNext/>
              <w:spacing w:after="0" w:line="440" w:lineRule="exact"/>
              <w:ind w:left="63" w:right="63"/>
              <w:rPr>
                <w:rFonts w:eastAsia="仿宋_GB2312"/>
                <w:sz w:val="30"/>
                <w:szCs w:val="30"/>
                <w:highlight w:val="none"/>
              </w:rPr>
            </w:pPr>
          </w:p>
        </w:tc>
        <w:tc>
          <w:tcPr>
            <w:tcW w:w="1276" w:type="dxa"/>
            <w:noWrap w:val="0"/>
            <w:vAlign w:val="center"/>
          </w:tcPr>
          <w:p w14:paraId="35483C33">
            <w:pPr>
              <w:pStyle w:val="17"/>
              <w:keepNext/>
              <w:spacing w:after="0" w:line="440" w:lineRule="exact"/>
              <w:ind w:left="63" w:right="63"/>
              <w:rPr>
                <w:rFonts w:eastAsia="仿宋_GB2312"/>
                <w:sz w:val="30"/>
                <w:szCs w:val="30"/>
                <w:highlight w:val="none"/>
              </w:rPr>
            </w:pPr>
          </w:p>
        </w:tc>
        <w:tc>
          <w:tcPr>
            <w:tcW w:w="1450" w:type="dxa"/>
            <w:noWrap w:val="0"/>
            <w:vAlign w:val="center"/>
          </w:tcPr>
          <w:p w14:paraId="6ABBC400">
            <w:pPr>
              <w:pStyle w:val="17"/>
              <w:keepNext/>
              <w:spacing w:after="0" w:line="440" w:lineRule="exact"/>
              <w:ind w:left="63" w:right="63"/>
              <w:rPr>
                <w:rFonts w:eastAsia="仿宋_GB2312"/>
                <w:sz w:val="30"/>
                <w:szCs w:val="30"/>
                <w:highlight w:val="none"/>
              </w:rPr>
            </w:pPr>
          </w:p>
        </w:tc>
        <w:tc>
          <w:tcPr>
            <w:tcW w:w="1243" w:type="dxa"/>
            <w:noWrap w:val="0"/>
            <w:vAlign w:val="center"/>
          </w:tcPr>
          <w:p w14:paraId="2FD2BAFE">
            <w:pPr>
              <w:pStyle w:val="17"/>
              <w:keepNext/>
              <w:spacing w:after="0" w:line="440" w:lineRule="exact"/>
              <w:ind w:left="63" w:right="63"/>
              <w:rPr>
                <w:rFonts w:eastAsia="仿宋_GB2312"/>
                <w:sz w:val="30"/>
                <w:szCs w:val="30"/>
                <w:highlight w:val="none"/>
              </w:rPr>
            </w:pPr>
          </w:p>
        </w:tc>
        <w:tc>
          <w:tcPr>
            <w:tcW w:w="1450" w:type="dxa"/>
            <w:noWrap w:val="0"/>
            <w:vAlign w:val="center"/>
          </w:tcPr>
          <w:p w14:paraId="4B6A45E2">
            <w:pPr>
              <w:pStyle w:val="17"/>
              <w:keepNext/>
              <w:spacing w:after="0" w:line="440" w:lineRule="exact"/>
              <w:ind w:left="63" w:right="63"/>
              <w:rPr>
                <w:rFonts w:eastAsia="仿宋_GB2312"/>
                <w:sz w:val="30"/>
                <w:szCs w:val="30"/>
                <w:highlight w:val="none"/>
              </w:rPr>
            </w:pPr>
          </w:p>
        </w:tc>
        <w:tc>
          <w:tcPr>
            <w:tcW w:w="1667" w:type="dxa"/>
            <w:noWrap w:val="0"/>
            <w:vAlign w:val="center"/>
          </w:tcPr>
          <w:p w14:paraId="1BDB36E4">
            <w:pPr>
              <w:pStyle w:val="17"/>
              <w:keepNext/>
              <w:spacing w:after="0" w:line="440" w:lineRule="exact"/>
              <w:ind w:left="63" w:right="63"/>
              <w:rPr>
                <w:rFonts w:eastAsia="仿宋_GB2312"/>
                <w:sz w:val="30"/>
                <w:szCs w:val="30"/>
                <w:highlight w:val="none"/>
              </w:rPr>
            </w:pPr>
          </w:p>
        </w:tc>
      </w:tr>
      <w:tr w14:paraId="1C6BB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FB9C2E6">
            <w:pPr>
              <w:pStyle w:val="17"/>
              <w:keepNext/>
              <w:spacing w:after="0" w:line="440" w:lineRule="exact"/>
              <w:ind w:left="63" w:right="63"/>
              <w:rPr>
                <w:rFonts w:eastAsia="仿宋_GB2312"/>
                <w:sz w:val="30"/>
                <w:szCs w:val="30"/>
                <w:highlight w:val="none"/>
              </w:rPr>
            </w:pPr>
          </w:p>
        </w:tc>
        <w:tc>
          <w:tcPr>
            <w:tcW w:w="1276" w:type="dxa"/>
            <w:noWrap w:val="0"/>
            <w:vAlign w:val="center"/>
          </w:tcPr>
          <w:p w14:paraId="58068AD7">
            <w:pPr>
              <w:pStyle w:val="17"/>
              <w:keepNext/>
              <w:spacing w:after="0" w:line="440" w:lineRule="exact"/>
              <w:ind w:left="63" w:right="63"/>
              <w:rPr>
                <w:rFonts w:eastAsia="仿宋_GB2312"/>
                <w:sz w:val="30"/>
                <w:szCs w:val="30"/>
                <w:highlight w:val="none"/>
              </w:rPr>
            </w:pPr>
          </w:p>
        </w:tc>
        <w:tc>
          <w:tcPr>
            <w:tcW w:w="1450" w:type="dxa"/>
            <w:noWrap w:val="0"/>
            <w:vAlign w:val="center"/>
          </w:tcPr>
          <w:p w14:paraId="64ECCB25">
            <w:pPr>
              <w:pStyle w:val="17"/>
              <w:keepNext/>
              <w:spacing w:after="0" w:line="440" w:lineRule="exact"/>
              <w:ind w:left="63" w:right="63"/>
              <w:rPr>
                <w:rFonts w:eastAsia="仿宋_GB2312"/>
                <w:sz w:val="30"/>
                <w:szCs w:val="30"/>
                <w:highlight w:val="none"/>
              </w:rPr>
            </w:pPr>
          </w:p>
        </w:tc>
        <w:tc>
          <w:tcPr>
            <w:tcW w:w="1243" w:type="dxa"/>
            <w:noWrap w:val="0"/>
            <w:vAlign w:val="center"/>
          </w:tcPr>
          <w:p w14:paraId="6C9BE42B">
            <w:pPr>
              <w:pStyle w:val="17"/>
              <w:keepNext/>
              <w:spacing w:after="0" w:line="440" w:lineRule="exact"/>
              <w:ind w:left="63" w:right="63"/>
              <w:rPr>
                <w:rFonts w:eastAsia="仿宋_GB2312"/>
                <w:sz w:val="30"/>
                <w:szCs w:val="30"/>
                <w:highlight w:val="none"/>
              </w:rPr>
            </w:pPr>
          </w:p>
        </w:tc>
        <w:tc>
          <w:tcPr>
            <w:tcW w:w="1450" w:type="dxa"/>
            <w:noWrap w:val="0"/>
            <w:vAlign w:val="center"/>
          </w:tcPr>
          <w:p w14:paraId="74B1E8AC">
            <w:pPr>
              <w:pStyle w:val="17"/>
              <w:keepNext/>
              <w:spacing w:after="0" w:line="440" w:lineRule="exact"/>
              <w:ind w:left="63" w:right="63"/>
              <w:rPr>
                <w:rFonts w:eastAsia="仿宋_GB2312"/>
                <w:sz w:val="30"/>
                <w:szCs w:val="30"/>
                <w:highlight w:val="none"/>
              </w:rPr>
            </w:pPr>
          </w:p>
        </w:tc>
        <w:tc>
          <w:tcPr>
            <w:tcW w:w="1667" w:type="dxa"/>
            <w:noWrap w:val="0"/>
            <w:vAlign w:val="center"/>
          </w:tcPr>
          <w:p w14:paraId="587F22B6">
            <w:pPr>
              <w:pStyle w:val="17"/>
              <w:keepNext/>
              <w:spacing w:after="0" w:line="440" w:lineRule="exact"/>
              <w:ind w:left="63" w:right="63"/>
              <w:rPr>
                <w:rFonts w:eastAsia="仿宋_GB2312"/>
                <w:sz w:val="30"/>
                <w:szCs w:val="30"/>
                <w:highlight w:val="none"/>
              </w:rPr>
            </w:pPr>
          </w:p>
        </w:tc>
      </w:tr>
      <w:tr w14:paraId="4D2A5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3F974F3">
            <w:pPr>
              <w:rPr>
                <w:rFonts w:eastAsia="仿宋_GB2312"/>
                <w:sz w:val="30"/>
                <w:szCs w:val="30"/>
                <w:highlight w:val="none"/>
              </w:rPr>
            </w:pPr>
          </w:p>
        </w:tc>
        <w:tc>
          <w:tcPr>
            <w:tcW w:w="1276" w:type="dxa"/>
            <w:noWrap w:val="0"/>
            <w:vAlign w:val="top"/>
          </w:tcPr>
          <w:p w14:paraId="74AD2346">
            <w:pPr>
              <w:rPr>
                <w:rFonts w:eastAsia="仿宋_GB2312"/>
                <w:sz w:val="30"/>
                <w:szCs w:val="30"/>
                <w:highlight w:val="none"/>
              </w:rPr>
            </w:pPr>
          </w:p>
        </w:tc>
        <w:tc>
          <w:tcPr>
            <w:tcW w:w="1450" w:type="dxa"/>
            <w:noWrap w:val="0"/>
            <w:vAlign w:val="top"/>
          </w:tcPr>
          <w:p w14:paraId="0563D591">
            <w:pPr>
              <w:rPr>
                <w:rFonts w:eastAsia="仿宋_GB2312"/>
                <w:sz w:val="30"/>
                <w:szCs w:val="30"/>
                <w:highlight w:val="none"/>
              </w:rPr>
            </w:pPr>
          </w:p>
        </w:tc>
        <w:tc>
          <w:tcPr>
            <w:tcW w:w="1243" w:type="dxa"/>
            <w:noWrap w:val="0"/>
            <w:vAlign w:val="top"/>
          </w:tcPr>
          <w:p w14:paraId="635BE3A5">
            <w:pPr>
              <w:rPr>
                <w:rFonts w:eastAsia="仿宋_GB2312"/>
                <w:sz w:val="30"/>
                <w:szCs w:val="30"/>
                <w:highlight w:val="none"/>
              </w:rPr>
            </w:pPr>
          </w:p>
        </w:tc>
        <w:tc>
          <w:tcPr>
            <w:tcW w:w="1450" w:type="dxa"/>
            <w:noWrap w:val="0"/>
            <w:vAlign w:val="top"/>
          </w:tcPr>
          <w:p w14:paraId="2095BAD7">
            <w:pPr>
              <w:rPr>
                <w:rFonts w:eastAsia="仿宋_GB2312"/>
                <w:sz w:val="30"/>
                <w:szCs w:val="30"/>
                <w:highlight w:val="none"/>
              </w:rPr>
            </w:pPr>
          </w:p>
        </w:tc>
        <w:tc>
          <w:tcPr>
            <w:tcW w:w="1667" w:type="dxa"/>
            <w:noWrap w:val="0"/>
            <w:vAlign w:val="top"/>
          </w:tcPr>
          <w:p w14:paraId="096E1E10">
            <w:pPr>
              <w:rPr>
                <w:rFonts w:eastAsia="仿宋_GB2312"/>
                <w:sz w:val="30"/>
                <w:szCs w:val="30"/>
                <w:highlight w:val="none"/>
              </w:rPr>
            </w:pPr>
          </w:p>
        </w:tc>
      </w:tr>
      <w:tr w14:paraId="09158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174AAEB3">
            <w:pPr>
              <w:pStyle w:val="17"/>
              <w:keepNext/>
              <w:spacing w:after="0" w:line="440" w:lineRule="exact"/>
              <w:ind w:left="63" w:right="63"/>
              <w:rPr>
                <w:rFonts w:eastAsia="仿宋_GB2312"/>
                <w:sz w:val="30"/>
                <w:szCs w:val="30"/>
                <w:highlight w:val="none"/>
              </w:rPr>
            </w:pPr>
          </w:p>
        </w:tc>
        <w:tc>
          <w:tcPr>
            <w:tcW w:w="1276" w:type="dxa"/>
            <w:noWrap w:val="0"/>
            <w:vAlign w:val="center"/>
          </w:tcPr>
          <w:p w14:paraId="6850825B">
            <w:pPr>
              <w:pStyle w:val="17"/>
              <w:keepNext/>
              <w:spacing w:after="0" w:line="440" w:lineRule="exact"/>
              <w:ind w:left="63" w:right="63"/>
              <w:rPr>
                <w:rFonts w:eastAsia="仿宋_GB2312"/>
                <w:sz w:val="30"/>
                <w:szCs w:val="30"/>
                <w:highlight w:val="none"/>
              </w:rPr>
            </w:pPr>
          </w:p>
        </w:tc>
        <w:tc>
          <w:tcPr>
            <w:tcW w:w="1450" w:type="dxa"/>
            <w:noWrap w:val="0"/>
            <w:vAlign w:val="center"/>
          </w:tcPr>
          <w:p w14:paraId="3F015BFB">
            <w:pPr>
              <w:pStyle w:val="17"/>
              <w:keepNext/>
              <w:spacing w:after="0" w:line="440" w:lineRule="exact"/>
              <w:ind w:left="63" w:right="63"/>
              <w:rPr>
                <w:rFonts w:eastAsia="仿宋_GB2312"/>
                <w:sz w:val="30"/>
                <w:szCs w:val="30"/>
                <w:highlight w:val="none"/>
              </w:rPr>
            </w:pPr>
          </w:p>
        </w:tc>
        <w:tc>
          <w:tcPr>
            <w:tcW w:w="1243" w:type="dxa"/>
            <w:noWrap w:val="0"/>
            <w:vAlign w:val="center"/>
          </w:tcPr>
          <w:p w14:paraId="2F5172EE">
            <w:pPr>
              <w:pStyle w:val="17"/>
              <w:keepNext/>
              <w:spacing w:after="0" w:line="440" w:lineRule="exact"/>
              <w:ind w:left="63" w:right="63"/>
              <w:rPr>
                <w:rFonts w:eastAsia="仿宋_GB2312"/>
                <w:sz w:val="30"/>
                <w:szCs w:val="30"/>
                <w:highlight w:val="none"/>
              </w:rPr>
            </w:pPr>
          </w:p>
        </w:tc>
        <w:tc>
          <w:tcPr>
            <w:tcW w:w="1450" w:type="dxa"/>
            <w:noWrap w:val="0"/>
            <w:vAlign w:val="center"/>
          </w:tcPr>
          <w:p w14:paraId="7A306B71">
            <w:pPr>
              <w:pStyle w:val="17"/>
              <w:keepNext/>
              <w:spacing w:after="0" w:line="440" w:lineRule="exact"/>
              <w:ind w:left="63" w:right="63"/>
              <w:rPr>
                <w:rFonts w:eastAsia="仿宋_GB2312"/>
                <w:sz w:val="30"/>
                <w:szCs w:val="30"/>
                <w:highlight w:val="none"/>
              </w:rPr>
            </w:pPr>
          </w:p>
        </w:tc>
        <w:tc>
          <w:tcPr>
            <w:tcW w:w="1667" w:type="dxa"/>
            <w:noWrap w:val="0"/>
            <w:vAlign w:val="center"/>
          </w:tcPr>
          <w:p w14:paraId="5BA36489">
            <w:pPr>
              <w:pStyle w:val="17"/>
              <w:keepNext/>
              <w:spacing w:after="0" w:line="440" w:lineRule="exact"/>
              <w:ind w:left="63" w:right="63"/>
              <w:rPr>
                <w:rFonts w:eastAsia="仿宋_GB2312"/>
                <w:sz w:val="30"/>
                <w:szCs w:val="30"/>
                <w:highlight w:val="none"/>
              </w:rPr>
            </w:pPr>
          </w:p>
        </w:tc>
      </w:tr>
      <w:tr w14:paraId="42FD9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A58C56B">
            <w:pPr>
              <w:rPr>
                <w:rFonts w:eastAsia="仿宋_GB2312"/>
                <w:sz w:val="30"/>
                <w:szCs w:val="30"/>
                <w:highlight w:val="none"/>
              </w:rPr>
            </w:pPr>
          </w:p>
        </w:tc>
        <w:tc>
          <w:tcPr>
            <w:tcW w:w="1276" w:type="dxa"/>
            <w:noWrap w:val="0"/>
            <w:vAlign w:val="top"/>
          </w:tcPr>
          <w:p w14:paraId="7A1E560F">
            <w:pPr>
              <w:rPr>
                <w:rFonts w:eastAsia="仿宋_GB2312"/>
                <w:sz w:val="30"/>
                <w:szCs w:val="30"/>
                <w:highlight w:val="none"/>
              </w:rPr>
            </w:pPr>
          </w:p>
        </w:tc>
        <w:tc>
          <w:tcPr>
            <w:tcW w:w="1450" w:type="dxa"/>
            <w:noWrap w:val="0"/>
            <w:vAlign w:val="top"/>
          </w:tcPr>
          <w:p w14:paraId="2B9C2411">
            <w:pPr>
              <w:rPr>
                <w:rFonts w:eastAsia="仿宋_GB2312"/>
                <w:sz w:val="30"/>
                <w:szCs w:val="30"/>
                <w:highlight w:val="none"/>
              </w:rPr>
            </w:pPr>
          </w:p>
        </w:tc>
        <w:tc>
          <w:tcPr>
            <w:tcW w:w="1243" w:type="dxa"/>
            <w:noWrap w:val="0"/>
            <w:vAlign w:val="top"/>
          </w:tcPr>
          <w:p w14:paraId="6F82F586">
            <w:pPr>
              <w:rPr>
                <w:rFonts w:eastAsia="仿宋_GB2312"/>
                <w:sz w:val="30"/>
                <w:szCs w:val="30"/>
                <w:highlight w:val="none"/>
              </w:rPr>
            </w:pPr>
          </w:p>
        </w:tc>
        <w:tc>
          <w:tcPr>
            <w:tcW w:w="1450" w:type="dxa"/>
            <w:noWrap w:val="0"/>
            <w:vAlign w:val="top"/>
          </w:tcPr>
          <w:p w14:paraId="42133B9B">
            <w:pPr>
              <w:rPr>
                <w:rFonts w:eastAsia="仿宋_GB2312"/>
                <w:sz w:val="30"/>
                <w:szCs w:val="30"/>
                <w:highlight w:val="none"/>
              </w:rPr>
            </w:pPr>
          </w:p>
        </w:tc>
        <w:tc>
          <w:tcPr>
            <w:tcW w:w="1667" w:type="dxa"/>
            <w:noWrap w:val="0"/>
            <w:vAlign w:val="top"/>
          </w:tcPr>
          <w:p w14:paraId="24B88927">
            <w:pPr>
              <w:rPr>
                <w:rFonts w:eastAsia="仿宋_GB2312"/>
                <w:sz w:val="30"/>
                <w:szCs w:val="30"/>
                <w:highlight w:val="none"/>
              </w:rPr>
            </w:pPr>
          </w:p>
        </w:tc>
      </w:tr>
      <w:tr w14:paraId="3A04C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59498A2">
            <w:pPr>
              <w:rPr>
                <w:rFonts w:eastAsia="仿宋_GB2312"/>
                <w:sz w:val="30"/>
                <w:szCs w:val="30"/>
                <w:highlight w:val="none"/>
              </w:rPr>
            </w:pPr>
          </w:p>
        </w:tc>
        <w:tc>
          <w:tcPr>
            <w:tcW w:w="1276" w:type="dxa"/>
            <w:noWrap w:val="0"/>
            <w:vAlign w:val="top"/>
          </w:tcPr>
          <w:p w14:paraId="591171E1">
            <w:pPr>
              <w:rPr>
                <w:rFonts w:eastAsia="仿宋_GB2312"/>
                <w:sz w:val="30"/>
                <w:szCs w:val="30"/>
                <w:highlight w:val="none"/>
              </w:rPr>
            </w:pPr>
          </w:p>
        </w:tc>
        <w:tc>
          <w:tcPr>
            <w:tcW w:w="1450" w:type="dxa"/>
            <w:noWrap w:val="0"/>
            <w:vAlign w:val="top"/>
          </w:tcPr>
          <w:p w14:paraId="35605B1C">
            <w:pPr>
              <w:rPr>
                <w:rFonts w:eastAsia="仿宋_GB2312"/>
                <w:sz w:val="30"/>
                <w:szCs w:val="30"/>
                <w:highlight w:val="none"/>
              </w:rPr>
            </w:pPr>
          </w:p>
        </w:tc>
        <w:tc>
          <w:tcPr>
            <w:tcW w:w="1243" w:type="dxa"/>
            <w:noWrap w:val="0"/>
            <w:vAlign w:val="top"/>
          </w:tcPr>
          <w:p w14:paraId="22D941A7">
            <w:pPr>
              <w:rPr>
                <w:rFonts w:eastAsia="仿宋_GB2312"/>
                <w:sz w:val="30"/>
                <w:szCs w:val="30"/>
                <w:highlight w:val="none"/>
              </w:rPr>
            </w:pPr>
          </w:p>
        </w:tc>
        <w:tc>
          <w:tcPr>
            <w:tcW w:w="1450" w:type="dxa"/>
            <w:noWrap w:val="0"/>
            <w:vAlign w:val="top"/>
          </w:tcPr>
          <w:p w14:paraId="4F8C15C2">
            <w:pPr>
              <w:rPr>
                <w:rFonts w:eastAsia="仿宋_GB2312"/>
                <w:sz w:val="30"/>
                <w:szCs w:val="30"/>
                <w:highlight w:val="none"/>
              </w:rPr>
            </w:pPr>
          </w:p>
        </w:tc>
        <w:tc>
          <w:tcPr>
            <w:tcW w:w="1667" w:type="dxa"/>
            <w:noWrap w:val="0"/>
            <w:vAlign w:val="top"/>
          </w:tcPr>
          <w:p w14:paraId="5465B206">
            <w:pPr>
              <w:rPr>
                <w:rFonts w:eastAsia="仿宋_GB2312"/>
                <w:sz w:val="30"/>
                <w:szCs w:val="30"/>
                <w:highlight w:val="none"/>
              </w:rPr>
            </w:pPr>
          </w:p>
        </w:tc>
      </w:tr>
      <w:tr w14:paraId="1F7A3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36042DB">
            <w:pPr>
              <w:rPr>
                <w:rFonts w:eastAsia="仿宋_GB2312"/>
                <w:sz w:val="30"/>
                <w:szCs w:val="30"/>
                <w:highlight w:val="none"/>
              </w:rPr>
            </w:pPr>
          </w:p>
        </w:tc>
        <w:tc>
          <w:tcPr>
            <w:tcW w:w="1276" w:type="dxa"/>
            <w:noWrap w:val="0"/>
            <w:vAlign w:val="top"/>
          </w:tcPr>
          <w:p w14:paraId="42032040">
            <w:pPr>
              <w:rPr>
                <w:rFonts w:eastAsia="仿宋_GB2312"/>
                <w:sz w:val="30"/>
                <w:szCs w:val="30"/>
                <w:highlight w:val="none"/>
              </w:rPr>
            </w:pPr>
          </w:p>
        </w:tc>
        <w:tc>
          <w:tcPr>
            <w:tcW w:w="1450" w:type="dxa"/>
            <w:noWrap w:val="0"/>
            <w:vAlign w:val="top"/>
          </w:tcPr>
          <w:p w14:paraId="23F4FB45">
            <w:pPr>
              <w:rPr>
                <w:rFonts w:eastAsia="仿宋_GB2312"/>
                <w:sz w:val="30"/>
                <w:szCs w:val="30"/>
                <w:highlight w:val="none"/>
              </w:rPr>
            </w:pPr>
          </w:p>
        </w:tc>
        <w:tc>
          <w:tcPr>
            <w:tcW w:w="1243" w:type="dxa"/>
            <w:noWrap w:val="0"/>
            <w:vAlign w:val="top"/>
          </w:tcPr>
          <w:p w14:paraId="70E63DF0">
            <w:pPr>
              <w:rPr>
                <w:rFonts w:eastAsia="仿宋_GB2312"/>
                <w:sz w:val="30"/>
                <w:szCs w:val="30"/>
                <w:highlight w:val="none"/>
              </w:rPr>
            </w:pPr>
          </w:p>
        </w:tc>
        <w:tc>
          <w:tcPr>
            <w:tcW w:w="1450" w:type="dxa"/>
            <w:noWrap w:val="0"/>
            <w:vAlign w:val="top"/>
          </w:tcPr>
          <w:p w14:paraId="0EDD6862">
            <w:pPr>
              <w:rPr>
                <w:rFonts w:eastAsia="仿宋_GB2312"/>
                <w:sz w:val="30"/>
                <w:szCs w:val="30"/>
                <w:highlight w:val="none"/>
              </w:rPr>
            </w:pPr>
          </w:p>
        </w:tc>
        <w:tc>
          <w:tcPr>
            <w:tcW w:w="1667" w:type="dxa"/>
            <w:noWrap w:val="0"/>
            <w:vAlign w:val="top"/>
          </w:tcPr>
          <w:p w14:paraId="6B01BFA0">
            <w:pPr>
              <w:rPr>
                <w:rFonts w:eastAsia="仿宋_GB2312"/>
                <w:sz w:val="30"/>
                <w:szCs w:val="30"/>
                <w:highlight w:val="none"/>
              </w:rPr>
            </w:pPr>
          </w:p>
        </w:tc>
      </w:tr>
      <w:tr w14:paraId="57D8EA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6677572">
            <w:pPr>
              <w:rPr>
                <w:rFonts w:eastAsia="仿宋_GB2312"/>
                <w:sz w:val="30"/>
                <w:szCs w:val="30"/>
                <w:highlight w:val="none"/>
              </w:rPr>
            </w:pPr>
          </w:p>
        </w:tc>
        <w:tc>
          <w:tcPr>
            <w:tcW w:w="1276" w:type="dxa"/>
            <w:noWrap w:val="0"/>
            <w:vAlign w:val="top"/>
          </w:tcPr>
          <w:p w14:paraId="297CDCEE">
            <w:pPr>
              <w:rPr>
                <w:rFonts w:eastAsia="仿宋_GB2312"/>
                <w:sz w:val="30"/>
                <w:szCs w:val="30"/>
                <w:highlight w:val="none"/>
              </w:rPr>
            </w:pPr>
          </w:p>
        </w:tc>
        <w:tc>
          <w:tcPr>
            <w:tcW w:w="1450" w:type="dxa"/>
            <w:noWrap w:val="0"/>
            <w:vAlign w:val="top"/>
          </w:tcPr>
          <w:p w14:paraId="4419200A">
            <w:pPr>
              <w:rPr>
                <w:rFonts w:eastAsia="仿宋_GB2312"/>
                <w:sz w:val="30"/>
                <w:szCs w:val="30"/>
                <w:highlight w:val="none"/>
              </w:rPr>
            </w:pPr>
          </w:p>
        </w:tc>
        <w:tc>
          <w:tcPr>
            <w:tcW w:w="1243" w:type="dxa"/>
            <w:noWrap w:val="0"/>
            <w:vAlign w:val="top"/>
          </w:tcPr>
          <w:p w14:paraId="4A751297">
            <w:pPr>
              <w:rPr>
                <w:rFonts w:eastAsia="仿宋_GB2312"/>
                <w:sz w:val="30"/>
                <w:szCs w:val="30"/>
                <w:highlight w:val="none"/>
              </w:rPr>
            </w:pPr>
          </w:p>
        </w:tc>
        <w:tc>
          <w:tcPr>
            <w:tcW w:w="1450" w:type="dxa"/>
            <w:noWrap w:val="0"/>
            <w:vAlign w:val="top"/>
          </w:tcPr>
          <w:p w14:paraId="7422AF79">
            <w:pPr>
              <w:rPr>
                <w:rFonts w:eastAsia="仿宋_GB2312"/>
                <w:sz w:val="30"/>
                <w:szCs w:val="30"/>
                <w:highlight w:val="none"/>
              </w:rPr>
            </w:pPr>
          </w:p>
        </w:tc>
        <w:tc>
          <w:tcPr>
            <w:tcW w:w="1667" w:type="dxa"/>
            <w:noWrap w:val="0"/>
            <w:vAlign w:val="top"/>
          </w:tcPr>
          <w:p w14:paraId="1D803FE2">
            <w:pPr>
              <w:rPr>
                <w:rFonts w:eastAsia="仿宋_GB2312"/>
                <w:sz w:val="30"/>
                <w:szCs w:val="30"/>
                <w:highlight w:val="none"/>
              </w:rPr>
            </w:pPr>
          </w:p>
        </w:tc>
      </w:tr>
      <w:tr w14:paraId="28CB7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B19B242">
            <w:pPr>
              <w:rPr>
                <w:rFonts w:eastAsia="仿宋_GB2312"/>
                <w:sz w:val="30"/>
                <w:szCs w:val="30"/>
                <w:highlight w:val="none"/>
              </w:rPr>
            </w:pPr>
          </w:p>
        </w:tc>
        <w:tc>
          <w:tcPr>
            <w:tcW w:w="1276" w:type="dxa"/>
            <w:noWrap w:val="0"/>
            <w:vAlign w:val="top"/>
          </w:tcPr>
          <w:p w14:paraId="0EB54827">
            <w:pPr>
              <w:rPr>
                <w:rFonts w:eastAsia="仿宋_GB2312"/>
                <w:sz w:val="30"/>
                <w:szCs w:val="30"/>
                <w:highlight w:val="none"/>
              </w:rPr>
            </w:pPr>
          </w:p>
        </w:tc>
        <w:tc>
          <w:tcPr>
            <w:tcW w:w="1450" w:type="dxa"/>
            <w:noWrap w:val="0"/>
            <w:vAlign w:val="top"/>
          </w:tcPr>
          <w:p w14:paraId="60E55A52">
            <w:pPr>
              <w:rPr>
                <w:rFonts w:eastAsia="仿宋_GB2312"/>
                <w:sz w:val="30"/>
                <w:szCs w:val="30"/>
                <w:highlight w:val="none"/>
              </w:rPr>
            </w:pPr>
          </w:p>
        </w:tc>
        <w:tc>
          <w:tcPr>
            <w:tcW w:w="1243" w:type="dxa"/>
            <w:noWrap w:val="0"/>
            <w:vAlign w:val="top"/>
          </w:tcPr>
          <w:p w14:paraId="3C2B38A9">
            <w:pPr>
              <w:rPr>
                <w:rFonts w:eastAsia="仿宋_GB2312"/>
                <w:sz w:val="30"/>
                <w:szCs w:val="30"/>
                <w:highlight w:val="none"/>
              </w:rPr>
            </w:pPr>
          </w:p>
        </w:tc>
        <w:tc>
          <w:tcPr>
            <w:tcW w:w="1450" w:type="dxa"/>
            <w:noWrap w:val="0"/>
            <w:vAlign w:val="top"/>
          </w:tcPr>
          <w:p w14:paraId="56ACEACF">
            <w:pPr>
              <w:rPr>
                <w:rFonts w:eastAsia="仿宋_GB2312"/>
                <w:sz w:val="30"/>
                <w:szCs w:val="30"/>
                <w:highlight w:val="none"/>
              </w:rPr>
            </w:pPr>
          </w:p>
        </w:tc>
        <w:tc>
          <w:tcPr>
            <w:tcW w:w="1667" w:type="dxa"/>
            <w:noWrap w:val="0"/>
            <w:vAlign w:val="top"/>
          </w:tcPr>
          <w:p w14:paraId="333FE16A">
            <w:pPr>
              <w:rPr>
                <w:rFonts w:eastAsia="仿宋_GB2312"/>
                <w:sz w:val="30"/>
                <w:szCs w:val="30"/>
                <w:highlight w:val="none"/>
              </w:rPr>
            </w:pPr>
          </w:p>
        </w:tc>
      </w:tr>
      <w:tr w14:paraId="0D39D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1FB8EA4">
            <w:pPr>
              <w:rPr>
                <w:rFonts w:eastAsia="仿宋_GB2312"/>
                <w:sz w:val="30"/>
                <w:szCs w:val="30"/>
                <w:highlight w:val="none"/>
              </w:rPr>
            </w:pPr>
          </w:p>
        </w:tc>
        <w:tc>
          <w:tcPr>
            <w:tcW w:w="1276" w:type="dxa"/>
            <w:noWrap w:val="0"/>
            <w:vAlign w:val="top"/>
          </w:tcPr>
          <w:p w14:paraId="4C65E8D3">
            <w:pPr>
              <w:rPr>
                <w:rFonts w:eastAsia="仿宋_GB2312"/>
                <w:sz w:val="30"/>
                <w:szCs w:val="30"/>
                <w:highlight w:val="none"/>
              </w:rPr>
            </w:pPr>
          </w:p>
        </w:tc>
        <w:tc>
          <w:tcPr>
            <w:tcW w:w="1450" w:type="dxa"/>
            <w:noWrap w:val="0"/>
            <w:vAlign w:val="top"/>
          </w:tcPr>
          <w:p w14:paraId="50540F1C">
            <w:pPr>
              <w:rPr>
                <w:rFonts w:eastAsia="仿宋_GB2312"/>
                <w:sz w:val="30"/>
                <w:szCs w:val="30"/>
                <w:highlight w:val="none"/>
              </w:rPr>
            </w:pPr>
          </w:p>
        </w:tc>
        <w:tc>
          <w:tcPr>
            <w:tcW w:w="1243" w:type="dxa"/>
            <w:noWrap w:val="0"/>
            <w:vAlign w:val="top"/>
          </w:tcPr>
          <w:p w14:paraId="4A2BD8EF">
            <w:pPr>
              <w:rPr>
                <w:rFonts w:eastAsia="仿宋_GB2312"/>
                <w:sz w:val="30"/>
                <w:szCs w:val="30"/>
                <w:highlight w:val="none"/>
              </w:rPr>
            </w:pPr>
          </w:p>
        </w:tc>
        <w:tc>
          <w:tcPr>
            <w:tcW w:w="1450" w:type="dxa"/>
            <w:noWrap w:val="0"/>
            <w:vAlign w:val="top"/>
          </w:tcPr>
          <w:p w14:paraId="5EE76A85">
            <w:pPr>
              <w:rPr>
                <w:rFonts w:eastAsia="仿宋_GB2312"/>
                <w:sz w:val="30"/>
                <w:szCs w:val="30"/>
                <w:highlight w:val="none"/>
              </w:rPr>
            </w:pPr>
          </w:p>
        </w:tc>
        <w:tc>
          <w:tcPr>
            <w:tcW w:w="1667" w:type="dxa"/>
            <w:noWrap w:val="0"/>
            <w:vAlign w:val="top"/>
          </w:tcPr>
          <w:p w14:paraId="19090CBE">
            <w:pPr>
              <w:rPr>
                <w:rFonts w:eastAsia="仿宋_GB2312"/>
                <w:sz w:val="30"/>
                <w:szCs w:val="30"/>
                <w:highlight w:val="none"/>
              </w:rPr>
            </w:pPr>
          </w:p>
        </w:tc>
      </w:tr>
      <w:tr w14:paraId="5F55E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C99DA5A">
            <w:pPr>
              <w:rPr>
                <w:rFonts w:eastAsia="仿宋_GB2312"/>
                <w:sz w:val="30"/>
                <w:szCs w:val="30"/>
                <w:highlight w:val="none"/>
              </w:rPr>
            </w:pPr>
          </w:p>
        </w:tc>
        <w:tc>
          <w:tcPr>
            <w:tcW w:w="1276" w:type="dxa"/>
            <w:noWrap w:val="0"/>
            <w:vAlign w:val="top"/>
          </w:tcPr>
          <w:p w14:paraId="35B6A9D1">
            <w:pPr>
              <w:rPr>
                <w:rFonts w:eastAsia="仿宋_GB2312"/>
                <w:sz w:val="30"/>
                <w:szCs w:val="30"/>
                <w:highlight w:val="none"/>
              </w:rPr>
            </w:pPr>
          </w:p>
        </w:tc>
        <w:tc>
          <w:tcPr>
            <w:tcW w:w="1450" w:type="dxa"/>
            <w:noWrap w:val="0"/>
            <w:vAlign w:val="top"/>
          </w:tcPr>
          <w:p w14:paraId="50856541">
            <w:pPr>
              <w:rPr>
                <w:rFonts w:eastAsia="仿宋_GB2312"/>
                <w:sz w:val="30"/>
                <w:szCs w:val="30"/>
                <w:highlight w:val="none"/>
              </w:rPr>
            </w:pPr>
          </w:p>
        </w:tc>
        <w:tc>
          <w:tcPr>
            <w:tcW w:w="1243" w:type="dxa"/>
            <w:noWrap w:val="0"/>
            <w:vAlign w:val="top"/>
          </w:tcPr>
          <w:p w14:paraId="3CB24CE6">
            <w:pPr>
              <w:rPr>
                <w:rFonts w:eastAsia="仿宋_GB2312"/>
                <w:sz w:val="30"/>
                <w:szCs w:val="30"/>
                <w:highlight w:val="none"/>
              </w:rPr>
            </w:pPr>
          </w:p>
        </w:tc>
        <w:tc>
          <w:tcPr>
            <w:tcW w:w="1450" w:type="dxa"/>
            <w:noWrap w:val="0"/>
            <w:vAlign w:val="top"/>
          </w:tcPr>
          <w:p w14:paraId="42E2E313">
            <w:pPr>
              <w:rPr>
                <w:rFonts w:eastAsia="仿宋_GB2312"/>
                <w:sz w:val="30"/>
                <w:szCs w:val="30"/>
                <w:highlight w:val="none"/>
              </w:rPr>
            </w:pPr>
          </w:p>
        </w:tc>
        <w:tc>
          <w:tcPr>
            <w:tcW w:w="1667" w:type="dxa"/>
            <w:noWrap w:val="0"/>
            <w:vAlign w:val="top"/>
          </w:tcPr>
          <w:p w14:paraId="26A0294D">
            <w:pPr>
              <w:rPr>
                <w:rFonts w:eastAsia="仿宋_GB2312"/>
                <w:sz w:val="30"/>
                <w:szCs w:val="30"/>
                <w:highlight w:val="none"/>
              </w:rPr>
            </w:pPr>
          </w:p>
        </w:tc>
      </w:tr>
      <w:tr w14:paraId="67953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3557CC">
            <w:pPr>
              <w:rPr>
                <w:rFonts w:eastAsia="仿宋_GB2312"/>
                <w:sz w:val="30"/>
                <w:szCs w:val="30"/>
                <w:highlight w:val="none"/>
              </w:rPr>
            </w:pPr>
          </w:p>
        </w:tc>
        <w:tc>
          <w:tcPr>
            <w:tcW w:w="1276" w:type="dxa"/>
            <w:noWrap w:val="0"/>
            <w:vAlign w:val="top"/>
          </w:tcPr>
          <w:p w14:paraId="72C0BD5A">
            <w:pPr>
              <w:rPr>
                <w:rFonts w:eastAsia="仿宋_GB2312"/>
                <w:sz w:val="30"/>
                <w:szCs w:val="30"/>
                <w:highlight w:val="none"/>
              </w:rPr>
            </w:pPr>
          </w:p>
        </w:tc>
        <w:tc>
          <w:tcPr>
            <w:tcW w:w="1450" w:type="dxa"/>
            <w:noWrap w:val="0"/>
            <w:vAlign w:val="top"/>
          </w:tcPr>
          <w:p w14:paraId="2276C1DC">
            <w:pPr>
              <w:rPr>
                <w:rFonts w:eastAsia="仿宋_GB2312"/>
                <w:sz w:val="30"/>
                <w:szCs w:val="30"/>
                <w:highlight w:val="none"/>
              </w:rPr>
            </w:pPr>
          </w:p>
        </w:tc>
        <w:tc>
          <w:tcPr>
            <w:tcW w:w="1243" w:type="dxa"/>
            <w:noWrap w:val="0"/>
            <w:vAlign w:val="top"/>
          </w:tcPr>
          <w:p w14:paraId="28F0F34E">
            <w:pPr>
              <w:rPr>
                <w:rFonts w:eastAsia="仿宋_GB2312"/>
                <w:sz w:val="30"/>
                <w:szCs w:val="30"/>
                <w:highlight w:val="none"/>
              </w:rPr>
            </w:pPr>
          </w:p>
        </w:tc>
        <w:tc>
          <w:tcPr>
            <w:tcW w:w="1450" w:type="dxa"/>
            <w:noWrap w:val="0"/>
            <w:vAlign w:val="top"/>
          </w:tcPr>
          <w:p w14:paraId="4A47F83D">
            <w:pPr>
              <w:rPr>
                <w:rFonts w:eastAsia="仿宋_GB2312"/>
                <w:sz w:val="30"/>
                <w:szCs w:val="30"/>
                <w:highlight w:val="none"/>
              </w:rPr>
            </w:pPr>
          </w:p>
        </w:tc>
        <w:tc>
          <w:tcPr>
            <w:tcW w:w="1667" w:type="dxa"/>
            <w:noWrap w:val="0"/>
            <w:vAlign w:val="top"/>
          </w:tcPr>
          <w:p w14:paraId="24936E2F">
            <w:pPr>
              <w:rPr>
                <w:rFonts w:eastAsia="仿宋_GB2312"/>
                <w:sz w:val="30"/>
                <w:szCs w:val="30"/>
                <w:highlight w:val="none"/>
              </w:rPr>
            </w:pPr>
          </w:p>
        </w:tc>
      </w:tr>
      <w:tr w14:paraId="2C26C7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25CE404">
            <w:pPr>
              <w:rPr>
                <w:rFonts w:eastAsia="仿宋_GB2312"/>
                <w:sz w:val="30"/>
                <w:szCs w:val="30"/>
                <w:highlight w:val="none"/>
              </w:rPr>
            </w:pPr>
          </w:p>
        </w:tc>
        <w:tc>
          <w:tcPr>
            <w:tcW w:w="1276" w:type="dxa"/>
            <w:noWrap w:val="0"/>
            <w:vAlign w:val="top"/>
          </w:tcPr>
          <w:p w14:paraId="458BF483">
            <w:pPr>
              <w:rPr>
                <w:rFonts w:eastAsia="仿宋_GB2312"/>
                <w:sz w:val="30"/>
                <w:szCs w:val="30"/>
                <w:highlight w:val="none"/>
              </w:rPr>
            </w:pPr>
          </w:p>
        </w:tc>
        <w:tc>
          <w:tcPr>
            <w:tcW w:w="1450" w:type="dxa"/>
            <w:noWrap w:val="0"/>
            <w:vAlign w:val="top"/>
          </w:tcPr>
          <w:p w14:paraId="708EFC49">
            <w:pPr>
              <w:rPr>
                <w:rFonts w:eastAsia="仿宋_GB2312"/>
                <w:sz w:val="30"/>
                <w:szCs w:val="30"/>
                <w:highlight w:val="none"/>
              </w:rPr>
            </w:pPr>
          </w:p>
        </w:tc>
        <w:tc>
          <w:tcPr>
            <w:tcW w:w="1243" w:type="dxa"/>
            <w:noWrap w:val="0"/>
            <w:vAlign w:val="top"/>
          </w:tcPr>
          <w:p w14:paraId="2A4FDD68">
            <w:pPr>
              <w:rPr>
                <w:rFonts w:eastAsia="仿宋_GB2312"/>
                <w:sz w:val="30"/>
                <w:szCs w:val="30"/>
                <w:highlight w:val="none"/>
              </w:rPr>
            </w:pPr>
          </w:p>
        </w:tc>
        <w:tc>
          <w:tcPr>
            <w:tcW w:w="1450" w:type="dxa"/>
            <w:noWrap w:val="0"/>
            <w:vAlign w:val="top"/>
          </w:tcPr>
          <w:p w14:paraId="3222B51D">
            <w:pPr>
              <w:rPr>
                <w:rFonts w:eastAsia="仿宋_GB2312"/>
                <w:sz w:val="30"/>
                <w:szCs w:val="30"/>
                <w:highlight w:val="none"/>
              </w:rPr>
            </w:pPr>
          </w:p>
        </w:tc>
        <w:tc>
          <w:tcPr>
            <w:tcW w:w="1667" w:type="dxa"/>
            <w:noWrap w:val="0"/>
            <w:vAlign w:val="top"/>
          </w:tcPr>
          <w:p w14:paraId="17E5F094">
            <w:pPr>
              <w:rPr>
                <w:rFonts w:eastAsia="仿宋_GB2312"/>
                <w:sz w:val="30"/>
                <w:szCs w:val="30"/>
                <w:highlight w:val="none"/>
              </w:rPr>
            </w:pPr>
          </w:p>
        </w:tc>
      </w:tr>
    </w:tbl>
    <w:p w14:paraId="5824FA9C">
      <w:pPr>
        <w:spacing w:line="440" w:lineRule="exact"/>
        <w:rPr>
          <w:rFonts w:hint="eastAsia" w:eastAsia="仿宋_GB2312"/>
          <w:sz w:val="30"/>
          <w:szCs w:val="30"/>
          <w:highlight w:val="none"/>
        </w:rPr>
      </w:pPr>
    </w:p>
    <w:p w14:paraId="1B0A605F">
      <w:pPr>
        <w:spacing w:before="156" w:beforeLines="50" w:after="156" w:afterLines="50" w:line="440" w:lineRule="exact"/>
        <w:jc w:val="left"/>
        <w:rPr>
          <w:rFonts w:hint="eastAsia" w:eastAsia="宋体"/>
          <w:sz w:val="30"/>
          <w:szCs w:val="30"/>
          <w:highlight w:val="none"/>
          <w:lang w:eastAsia="zh-CN"/>
        </w:rPr>
      </w:pPr>
      <w:r>
        <w:rPr>
          <w:rFonts w:eastAsia="仿宋_GB2312"/>
          <w:sz w:val="30"/>
          <w:szCs w:val="30"/>
          <w:highlight w:val="none"/>
        </w:rPr>
        <w:br w:type="page"/>
      </w:r>
      <w:r>
        <w:rPr>
          <w:rFonts w:ascii="宋体" w:hAnsi="宋体"/>
          <w:sz w:val="24"/>
          <w:highlight w:val="none"/>
        </w:rPr>
        <w:t>附</w:t>
      </w:r>
      <w:bookmarkStart w:id="1575" w:name="_Toc296891055"/>
      <w:bookmarkStart w:id="1576" w:name="_Toc296891267"/>
      <w:bookmarkStart w:id="1577" w:name="_Toc296347226"/>
      <w:bookmarkStart w:id="1578" w:name="_Toc267261698"/>
      <w:bookmarkStart w:id="1579" w:name="_Toc296944566"/>
      <w:bookmarkStart w:id="1580" w:name="_Toc296346728"/>
      <w:bookmarkStart w:id="1581" w:name="_Toc296503227"/>
      <w:r>
        <w:rPr>
          <w:rFonts w:ascii="宋体" w:hAnsi="宋体"/>
          <w:sz w:val="24"/>
          <w:highlight w:val="none"/>
        </w:rPr>
        <w:t>件5</w:t>
      </w:r>
      <w:r>
        <w:rPr>
          <w:rFonts w:hint="eastAsia" w:ascii="宋体" w:hAnsi="宋体"/>
          <w:sz w:val="24"/>
          <w:highlight w:val="none"/>
          <w:lang w:eastAsia="zh-CN"/>
        </w:rPr>
        <w:t>：</w:t>
      </w:r>
    </w:p>
    <w:bookmarkEnd w:id="1575"/>
    <w:bookmarkEnd w:id="1576"/>
    <w:bookmarkEnd w:id="1577"/>
    <w:bookmarkEnd w:id="1578"/>
    <w:bookmarkEnd w:id="1579"/>
    <w:bookmarkEnd w:id="1580"/>
    <w:bookmarkEnd w:id="1581"/>
    <w:p w14:paraId="5A25A502">
      <w:pPr>
        <w:spacing w:before="156" w:beforeLines="50" w:after="156" w:afterLines="50" w:line="440" w:lineRule="exact"/>
        <w:jc w:val="center"/>
        <w:rPr>
          <w:rFonts w:eastAsia="黑体"/>
          <w:sz w:val="28"/>
          <w:szCs w:val="28"/>
          <w:highlight w:val="none"/>
        </w:rPr>
      </w:pPr>
      <w:r>
        <w:rPr>
          <w:rFonts w:eastAsia="黑体"/>
          <w:sz w:val="28"/>
          <w:szCs w:val="28"/>
          <w:highlight w:val="none"/>
        </w:rPr>
        <w:t>承包人用于本工程施工的机械设备表</w:t>
      </w:r>
    </w:p>
    <w:tbl>
      <w:tblPr>
        <w:tblStyle w:val="41"/>
        <w:tblW w:w="89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417"/>
        <w:gridCol w:w="851"/>
        <w:gridCol w:w="709"/>
        <w:gridCol w:w="850"/>
        <w:gridCol w:w="851"/>
        <w:gridCol w:w="1276"/>
        <w:gridCol w:w="1275"/>
        <w:gridCol w:w="992"/>
      </w:tblGrid>
      <w:tr w14:paraId="3B222F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38" w:type="dxa"/>
            <w:tcBorders>
              <w:top w:val="single" w:color="auto" w:sz="12" w:space="0"/>
              <w:bottom w:val="double" w:color="auto" w:sz="6" w:space="0"/>
            </w:tcBorders>
            <w:noWrap w:val="0"/>
            <w:vAlign w:val="center"/>
          </w:tcPr>
          <w:p w14:paraId="67125E20">
            <w:pPr>
              <w:pStyle w:val="17"/>
              <w:keepNext/>
              <w:spacing w:after="0" w:line="440" w:lineRule="exact"/>
              <w:ind w:left="63" w:right="63"/>
              <w:jc w:val="center"/>
              <w:rPr>
                <w:rFonts w:ascii="宋体" w:hAnsi="宋体"/>
                <w:szCs w:val="21"/>
                <w:highlight w:val="none"/>
              </w:rPr>
            </w:pPr>
            <w:r>
              <w:rPr>
                <w:rFonts w:ascii="宋体" w:hAnsi="宋体"/>
                <w:szCs w:val="21"/>
                <w:highlight w:val="none"/>
              </w:rPr>
              <w:t>序号</w:t>
            </w:r>
          </w:p>
        </w:tc>
        <w:tc>
          <w:tcPr>
            <w:tcW w:w="1417" w:type="dxa"/>
            <w:tcBorders>
              <w:top w:val="single" w:color="auto" w:sz="12" w:space="0"/>
              <w:bottom w:val="double" w:color="auto" w:sz="6" w:space="0"/>
            </w:tcBorders>
            <w:noWrap w:val="0"/>
            <w:vAlign w:val="center"/>
          </w:tcPr>
          <w:p w14:paraId="794DBFD8">
            <w:pPr>
              <w:pStyle w:val="17"/>
              <w:keepNext/>
              <w:spacing w:after="0" w:line="440" w:lineRule="exact"/>
              <w:ind w:left="63" w:right="63"/>
              <w:jc w:val="center"/>
              <w:rPr>
                <w:rFonts w:ascii="宋体" w:hAnsi="宋体"/>
                <w:szCs w:val="21"/>
                <w:highlight w:val="none"/>
              </w:rPr>
            </w:pPr>
            <w:r>
              <w:rPr>
                <w:rFonts w:ascii="宋体" w:hAnsi="宋体"/>
                <w:szCs w:val="21"/>
                <w:highlight w:val="none"/>
              </w:rPr>
              <w:t>机械或设备名称</w:t>
            </w:r>
          </w:p>
        </w:tc>
        <w:tc>
          <w:tcPr>
            <w:tcW w:w="851" w:type="dxa"/>
            <w:tcBorders>
              <w:top w:val="single" w:color="auto" w:sz="12" w:space="0"/>
              <w:bottom w:val="double" w:color="auto" w:sz="6" w:space="0"/>
            </w:tcBorders>
            <w:noWrap w:val="0"/>
            <w:vAlign w:val="center"/>
          </w:tcPr>
          <w:p w14:paraId="6E0479FE">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规格</w:t>
            </w:r>
          </w:p>
          <w:p w14:paraId="35D20DB7">
            <w:pPr>
              <w:pStyle w:val="17"/>
              <w:keepNext/>
              <w:spacing w:after="0" w:line="440" w:lineRule="exact"/>
              <w:ind w:left="63" w:right="63"/>
              <w:jc w:val="center"/>
              <w:rPr>
                <w:rFonts w:ascii="宋体" w:hAnsi="宋体"/>
                <w:szCs w:val="21"/>
                <w:highlight w:val="none"/>
              </w:rPr>
            </w:pPr>
            <w:r>
              <w:rPr>
                <w:rFonts w:ascii="宋体" w:hAnsi="宋体"/>
                <w:szCs w:val="21"/>
                <w:highlight w:val="none"/>
              </w:rPr>
              <w:t>型号</w:t>
            </w:r>
          </w:p>
        </w:tc>
        <w:tc>
          <w:tcPr>
            <w:tcW w:w="709" w:type="dxa"/>
            <w:tcBorders>
              <w:top w:val="single" w:color="auto" w:sz="12" w:space="0"/>
              <w:bottom w:val="double" w:color="auto" w:sz="6" w:space="0"/>
            </w:tcBorders>
            <w:noWrap w:val="0"/>
            <w:vAlign w:val="center"/>
          </w:tcPr>
          <w:p w14:paraId="11EDC3FD">
            <w:pPr>
              <w:pStyle w:val="17"/>
              <w:keepNext/>
              <w:spacing w:after="0" w:line="440" w:lineRule="exact"/>
              <w:ind w:left="63" w:right="63"/>
              <w:jc w:val="center"/>
              <w:rPr>
                <w:rFonts w:ascii="宋体" w:hAnsi="宋体"/>
                <w:szCs w:val="21"/>
                <w:highlight w:val="none"/>
              </w:rPr>
            </w:pPr>
            <w:r>
              <w:rPr>
                <w:rFonts w:ascii="宋体" w:hAnsi="宋体"/>
                <w:szCs w:val="21"/>
                <w:highlight w:val="none"/>
              </w:rPr>
              <w:t>数量</w:t>
            </w:r>
          </w:p>
        </w:tc>
        <w:tc>
          <w:tcPr>
            <w:tcW w:w="850" w:type="dxa"/>
            <w:tcBorders>
              <w:top w:val="single" w:color="auto" w:sz="12" w:space="0"/>
              <w:bottom w:val="double" w:color="auto" w:sz="6" w:space="0"/>
            </w:tcBorders>
            <w:noWrap w:val="0"/>
            <w:vAlign w:val="center"/>
          </w:tcPr>
          <w:p w14:paraId="328D6924">
            <w:pPr>
              <w:pStyle w:val="17"/>
              <w:keepNext/>
              <w:spacing w:after="0" w:line="440" w:lineRule="exact"/>
              <w:ind w:left="63" w:right="63"/>
              <w:jc w:val="center"/>
              <w:rPr>
                <w:rFonts w:ascii="宋体" w:hAnsi="宋体"/>
                <w:szCs w:val="21"/>
                <w:highlight w:val="none"/>
              </w:rPr>
            </w:pPr>
            <w:r>
              <w:rPr>
                <w:rFonts w:ascii="宋体" w:hAnsi="宋体"/>
                <w:szCs w:val="21"/>
                <w:highlight w:val="none"/>
              </w:rPr>
              <w:t>产地</w:t>
            </w:r>
          </w:p>
        </w:tc>
        <w:tc>
          <w:tcPr>
            <w:tcW w:w="851" w:type="dxa"/>
            <w:tcBorders>
              <w:top w:val="single" w:color="auto" w:sz="12" w:space="0"/>
              <w:bottom w:val="double" w:color="auto" w:sz="6" w:space="0"/>
            </w:tcBorders>
            <w:noWrap w:val="0"/>
            <w:vAlign w:val="center"/>
          </w:tcPr>
          <w:p w14:paraId="49CC2769">
            <w:pPr>
              <w:pStyle w:val="17"/>
              <w:keepNext/>
              <w:spacing w:after="0" w:line="440" w:lineRule="exact"/>
              <w:ind w:left="63" w:right="63"/>
              <w:jc w:val="center"/>
              <w:rPr>
                <w:rFonts w:hint="eastAsia" w:ascii="宋体" w:hAnsi="宋体"/>
                <w:szCs w:val="21"/>
                <w:highlight w:val="none"/>
              </w:rPr>
            </w:pPr>
            <w:r>
              <w:rPr>
                <w:rFonts w:ascii="宋体" w:hAnsi="宋体"/>
                <w:szCs w:val="21"/>
                <w:highlight w:val="none"/>
              </w:rPr>
              <w:t>制造</w:t>
            </w:r>
          </w:p>
          <w:p w14:paraId="224065B7">
            <w:pPr>
              <w:pStyle w:val="17"/>
              <w:keepNext/>
              <w:spacing w:after="0" w:line="440" w:lineRule="exact"/>
              <w:ind w:left="63" w:right="63"/>
              <w:jc w:val="center"/>
              <w:rPr>
                <w:rFonts w:ascii="宋体" w:hAnsi="宋体"/>
                <w:szCs w:val="21"/>
                <w:highlight w:val="none"/>
              </w:rPr>
            </w:pPr>
            <w:r>
              <w:rPr>
                <w:rFonts w:ascii="宋体" w:hAnsi="宋体"/>
                <w:szCs w:val="21"/>
                <w:highlight w:val="none"/>
              </w:rPr>
              <w:t>年份</w:t>
            </w:r>
          </w:p>
        </w:tc>
        <w:tc>
          <w:tcPr>
            <w:tcW w:w="1276" w:type="dxa"/>
            <w:tcBorders>
              <w:top w:val="single" w:color="auto" w:sz="12" w:space="0"/>
              <w:bottom w:val="double" w:color="auto" w:sz="6" w:space="0"/>
            </w:tcBorders>
            <w:noWrap w:val="0"/>
            <w:vAlign w:val="center"/>
          </w:tcPr>
          <w:p w14:paraId="5FBD257F">
            <w:pPr>
              <w:pStyle w:val="17"/>
              <w:keepNext/>
              <w:spacing w:after="0" w:line="440" w:lineRule="exact"/>
              <w:ind w:left="63" w:right="63"/>
              <w:jc w:val="center"/>
              <w:rPr>
                <w:rFonts w:ascii="宋体" w:hAnsi="宋体"/>
                <w:szCs w:val="21"/>
                <w:highlight w:val="none"/>
              </w:rPr>
            </w:pPr>
            <w:r>
              <w:rPr>
                <w:rFonts w:ascii="宋体" w:hAnsi="宋体"/>
                <w:szCs w:val="21"/>
                <w:highlight w:val="none"/>
              </w:rPr>
              <w:t>额定功率(kW)</w:t>
            </w:r>
          </w:p>
        </w:tc>
        <w:tc>
          <w:tcPr>
            <w:tcW w:w="1275" w:type="dxa"/>
            <w:tcBorders>
              <w:top w:val="single" w:color="auto" w:sz="12" w:space="0"/>
              <w:bottom w:val="double" w:color="auto" w:sz="6" w:space="0"/>
            </w:tcBorders>
            <w:noWrap w:val="0"/>
            <w:vAlign w:val="center"/>
          </w:tcPr>
          <w:p w14:paraId="6D19E5A9">
            <w:pPr>
              <w:pStyle w:val="17"/>
              <w:keepNext/>
              <w:spacing w:after="0" w:line="440" w:lineRule="exact"/>
              <w:ind w:left="63" w:right="63"/>
              <w:jc w:val="center"/>
              <w:rPr>
                <w:rFonts w:ascii="宋体" w:hAnsi="宋体"/>
                <w:szCs w:val="21"/>
                <w:highlight w:val="none"/>
              </w:rPr>
            </w:pPr>
            <w:r>
              <w:rPr>
                <w:rFonts w:ascii="宋体" w:hAnsi="宋体"/>
                <w:szCs w:val="21"/>
                <w:highlight w:val="none"/>
              </w:rPr>
              <w:t>生产能力</w:t>
            </w:r>
          </w:p>
        </w:tc>
        <w:tc>
          <w:tcPr>
            <w:tcW w:w="992" w:type="dxa"/>
            <w:tcBorders>
              <w:top w:val="single" w:color="auto" w:sz="12" w:space="0"/>
              <w:bottom w:val="double" w:color="auto" w:sz="6" w:space="0"/>
            </w:tcBorders>
            <w:noWrap w:val="0"/>
            <w:vAlign w:val="center"/>
          </w:tcPr>
          <w:p w14:paraId="65B10305">
            <w:pPr>
              <w:pStyle w:val="17"/>
              <w:keepNext/>
              <w:spacing w:after="0" w:line="440" w:lineRule="exact"/>
              <w:ind w:left="63" w:right="63"/>
              <w:jc w:val="center"/>
              <w:rPr>
                <w:rFonts w:ascii="宋体" w:hAnsi="宋体"/>
                <w:szCs w:val="21"/>
                <w:highlight w:val="none"/>
              </w:rPr>
            </w:pPr>
            <w:r>
              <w:rPr>
                <w:rFonts w:ascii="宋体" w:hAnsi="宋体"/>
                <w:szCs w:val="21"/>
                <w:highlight w:val="none"/>
              </w:rPr>
              <w:t>备注</w:t>
            </w:r>
          </w:p>
        </w:tc>
      </w:tr>
      <w:tr w14:paraId="12194F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double" w:color="auto" w:sz="6" w:space="0"/>
              <w:bottom w:val="single" w:color="auto" w:sz="6" w:space="0"/>
            </w:tcBorders>
            <w:noWrap w:val="0"/>
            <w:vAlign w:val="center"/>
          </w:tcPr>
          <w:p w14:paraId="40C8F49D">
            <w:pPr>
              <w:pStyle w:val="17"/>
              <w:keepNext/>
              <w:spacing w:after="0" w:line="440" w:lineRule="exact"/>
              <w:ind w:left="63" w:right="63"/>
              <w:rPr>
                <w:rFonts w:eastAsia="仿宋_GB2312"/>
                <w:sz w:val="30"/>
                <w:szCs w:val="30"/>
                <w:highlight w:val="none"/>
              </w:rPr>
            </w:pPr>
          </w:p>
        </w:tc>
        <w:tc>
          <w:tcPr>
            <w:tcW w:w="1417" w:type="dxa"/>
            <w:tcBorders>
              <w:top w:val="double" w:color="auto" w:sz="6" w:space="0"/>
              <w:bottom w:val="single" w:color="auto" w:sz="6" w:space="0"/>
            </w:tcBorders>
            <w:noWrap w:val="0"/>
            <w:vAlign w:val="center"/>
          </w:tcPr>
          <w:p w14:paraId="6A59E3E9">
            <w:pPr>
              <w:pStyle w:val="17"/>
              <w:keepNext/>
              <w:spacing w:after="0" w:line="440" w:lineRule="exact"/>
              <w:ind w:left="63" w:right="63"/>
              <w:rPr>
                <w:rFonts w:eastAsia="仿宋_GB2312"/>
                <w:sz w:val="30"/>
                <w:szCs w:val="30"/>
                <w:highlight w:val="none"/>
              </w:rPr>
            </w:pPr>
          </w:p>
        </w:tc>
        <w:tc>
          <w:tcPr>
            <w:tcW w:w="851" w:type="dxa"/>
            <w:tcBorders>
              <w:top w:val="double" w:color="auto" w:sz="6" w:space="0"/>
              <w:bottom w:val="single" w:color="auto" w:sz="6" w:space="0"/>
            </w:tcBorders>
            <w:noWrap w:val="0"/>
            <w:vAlign w:val="center"/>
          </w:tcPr>
          <w:p w14:paraId="51C370B3">
            <w:pPr>
              <w:pStyle w:val="17"/>
              <w:keepNext/>
              <w:spacing w:after="0" w:line="440" w:lineRule="exact"/>
              <w:ind w:left="63" w:right="63"/>
              <w:rPr>
                <w:rFonts w:eastAsia="仿宋_GB2312"/>
                <w:sz w:val="30"/>
                <w:szCs w:val="30"/>
                <w:highlight w:val="none"/>
              </w:rPr>
            </w:pPr>
          </w:p>
        </w:tc>
        <w:tc>
          <w:tcPr>
            <w:tcW w:w="709" w:type="dxa"/>
            <w:tcBorders>
              <w:top w:val="double" w:color="auto" w:sz="6" w:space="0"/>
              <w:bottom w:val="single" w:color="auto" w:sz="6" w:space="0"/>
            </w:tcBorders>
            <w:noWrap w:val="0"/>
            <w:vAlign w:val="center"/>
          </w:tcPr>
          <w:p w14:paraId="3017B467">
            <w:pPr>
              <w:pStyle w:val="17"/>
              <w:keepNext/>
              <w:spacing w:after="0" w:line="440" w:lineRule="exact"/>
              <w:ind w:left="63" w:right="63"/>
              <w:rPr>
                <w:rFonts w:eastAsia="仿宋_GB2312"/>
                <w:sz w:val="30"/>
                <w:szCs w:val="30"/>
                <w:highlight w:val="none"/>
              </w:rPr>
            </w:pPr>
          </w:p>
        </w:tc>
        <w:tc>
          <w:tcPr>
            <w:tcW w:w="850" w:type="dxa"/>
            <w:tcBorders>
              <w:top w:val="double" w:color="auto" w:sz="6" w:space="0"/>
              <w:bottom w:val="single" w:color="auto" w:sz="6" w:space="0"/>
            </w:tcBorders>
            <w:noWrap w:val="0"/>
            <w:vAlign w:val="center"/>
          </w:tcPr>
          <w:p w14:paraId="167D258B">
            <w:pPr>
              <w:pStyle w:val="17"/>
              <w:keepNext/>
              <w:spacing w:after="0" w:line="440" w:lineRule="exact"/>
              <w:ind w:left="63" w:right="63"/>
              <w:rPr>
                <w:rFonts w:eastAsia="仿宋_GB2312"/>
                <w:sz w:val="30"/>
                <w:szCs w:val="30"/>
                <w:highlight w:val="none"/>
              </w:rPr>
            </w:pPr>
          </w:p>
        </w:tc>
        <w:tc>
          <w:tcPr>
            <w:tcW w:w="851" w:type="dxa"/>
            <w:tcBorders>
              <w:top w:val="double" w:color="auto" w:sz="6" w:space="0"/>
              <w:bottom w:val="single" w:color="auto" w:sz="6" w:space="0"/>
            </w:tcBorders>
            <w:noWrap w:val="0"/>
            <w:vAlign w:val="center"/>
          </w:tcPr>
          <w:p w14:paraId="6A8D5FC2">
            <w:pPr>
              <w:pStyle w:val="17"/>
              <w:keepNext/>
              <w:spacing w:after="0" w:line="440" w:lineRule="exact"/>
              <w:ind w:left="63" w:right="63"/>
              <w:rPr>
                <w:rFonts w:eastAsia="仿宋_GB2312"/>
                <w:sz w:val="30"/>
                <w:szCs w:val="30"/>
                <w:highlight w:val="none"/>
              </w:rPr>
            </w:pPr>
          </w:p>
        </w:tc>
        <w:tc>
          <w:tcPr>
            <w:tcW w:w="1276" w:type="dxa"/>
            <w:tcBorders>
              <w:top w:val="double" w:color="auto" w:sz="6" w:space="0"/>
              <w:bottom w:val="single" w:color="auto" w:sz="6" w:space="0"/>
            </w:tcBorders>
            <w:noWrap w:val="0"/>
            <w:vAlign w:val="center"/>
          </w:tcPr>
          <w:p w14:paraId="4FAF6A65">
            <w:pPr>
              <w:pStyle w:val="17"/>
              <w:keepNext/>
              <w:spacing w:after="0" w:line="440" w:lineRule="exact"/>
              <w:ind w:left="63" w:right="63"/>
              <w:rPr>
                <w:rFonts w:eastAsia="仿宋_GB2312"/>
                <w:sz w:val="30"/>
                <w:szCs w:val="30"/>
                <w:highlight w:val="none"/>
              </w:rPr>
            </w:pPr>
          </w:p>
        </w:tc>
        <w:tc>
          <w:tcPr>
            <w:tcW w:w="1275" w:type="dxa"/>
            <w:tcBorders>
              <w:top w:val="double" w:color="auto" w:sz="6" w:space="0"/>
              <w:bottom w:val="single" w:color="auto" w:sz="6" w:space="0"/>
            </w:tcBorders>
            <w:noWrap w:val="0"/>
            <w:vAlign w:val="center"/>
          </w:tcPr>
          <w:p w14:paraId="5549292F">
            <w:pPr>
              <w:pStyle w:val="17"/>
              <w:keepNext/>
              <w:spacing w:after="0" w:line="440" w:lineRule="exact"/>
              <w:ind w:left="63" w:right="63"/>
              <w:rPr>
                <w:rFonts w:eastAsia="仿宋_GB2312"/>
                <w:sz w:val="30"/>
                <w:szCs w:val="30"/>
                <w:highlight w:val="none"/>
              </w:rPr>
            </w:pPr>
          </w:p>
        </w:tc>
        <w:tc>
          <w:tcPr>
            <w:tcW w:w="992" w:type="dxa"/>
            <w:tcBorders>
              <w:top w:val="double" w:color="auto" w:sz="6" w:space="0"/>
              <w:bottom w:val="single" w:color="auto" w:sz="6" w:space="0"/>
            </w:tcBorders>
            <w:noWrap w:val="0"/>
            <w:vAlign w:val="center"/>
          </w:tcPr>
          <w:p w14:paraId="4A4CDC97">
            <w:pPr>
              <w:pStyle w:val="17"/>
              <w:keepNext/>
              <w:spacing w:after="0" w:line="440" w:lineRule="exact"/>
              <w:ind w:left="63" w:right="63"/>
              <w:rPr>
                <w:rFonts w:eastAsia="仿宋_GB2312"/>
                <w:sz w:val="30"/>
                <w:szCs w:val="30"/>
                <w:highlight w:val="none"/>
              </w:rPr>
            </w:pPr>
          </w:p>
        </w:tc>
      </w:tr>
      <w:tr w14:paraId="71C3B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nil"/>
            </w:tcBorders>
            <w:noWrap w:val="0"/>
            <w:vAlign w:val="center"/>
          </w:tcPr>
          <w:p w14:paraId="0D7D7F05">
            <w:pPr>
              <w:pStyle w:val="17"/>
              <w:keepNext/>
              <w:spacing w:after="0" w:line="440" w:lineRule="exact"/>
              <w:ind w:left="63" w:right="63"/>
              <w:rPr>
                <w:rFonts w:eastAsia="仿宋_GB2312"/>
                <w:sz w:val="30"/>
                <w:szCs w:val="30"/>
                <w:highlight w:val="none"/>
              </w:rPr>
            </w:pPr>
          </w:p>
        </w:tc>
        <w:tc>
          <w:tcPr>
            <w:tcW w:w="1417" w:type="dxa"/>
            <w:tcBorders>
              <w:top w:val="nil"/>
            </w:tcBorders>
            <w:noWrap w:val="0"/>
            <w:vAlign w:val="center"/>
          </w:tcPr>
          <w:p w14:paraId="38CF12B7">
            <w:pPr>
              <w:pStyle w:val="17"/>
              <w:keepNext/>
              <w:spacing w:after="0" w:line="440" w:lineRule="exact"/>
              <w:ind w:left="63" w:right="63"/>
              <w:rPr>
                <w:rFonts w:eastAsia="仿宋_GB2312"/>
                <w:sz w:val="30"/>
                <w:szCs w:val="30"/>
                <w:highlight w:val="none"/>
              </w:rPr>
            </w:pPr>
          </w:p>
        </w:tc>
        <w:tc>
          <w:tcPr>
            <w:tcW w:w="851" w:type="dxa"/>
            <w:tcBorders>
              <w:top w:val="nil"/>
            </w:tcBorders>
            <w:noWrap w:val="0"/>
            <w:vAlign w:val="center"/>
          </w:tcPr>
          <w:p w14:paraId="55A3A74F">
            <w:pPr>
              <w:pStyle w:val="17"/>
              <w:keepNext/>
              <w:spacing w:after="0" w:line="440" w:lineRule="exact"/>
              <w:ind w:left="63" w:right="63"/>
              <w:rPr>
                <w:rFonts w:eastAsia="仿宋_GB2312"/>
                <w:sz w:val="30"/>
                <w:szCs w:val="30"/>
                <w:highlight w:val="none"/>
              </w:rPr>
            </w:pPr>
          </w:p>
        </w:tc>
        <w:tc>
          <w:tcPr>
            <w:tcW w:w="709" w:type="dxa"/>
            <w:tcBorders>
              <w:top w:val="nil"/>
            </w:tcBorders>
            <w:noWrap w:val="0"/>
            <w:vAlign w:val="center"/>
          </w:tcPr>
          <w:p w14:paraId="69863F9A">
            <w:pPr>
              <w:pStyle w:val="17"/>
              <w:keepNext/>
              <w:spacing w:after="0" w:line="440" w:lineRule="exact"/>
              <w:ind w:left="63" w:right="63"/>
              <w:rPr>
                <w:rFonts w:eastAsia="仿宋_GB2312"/>
                <w:sz w:val="30"/>
                <w:szCs w:val="30"/>
                <w:highlight w:val="none"/>
              </w:rPr>
            </w:pPr>
          </w:p>
        </w:tc>
        <w:tc>
          <w:tcPr>
            <w:tcW w:w="850" w:type="dxa"/>
            <w:tcBorders>
              <w:top w:val="nil"/>
            </w:tcBorders>
            <w:noWrap w:val="0"/>
            <w:vAlign w:val="center"/>
          </w:tcPr>
          <w:p w14:paraId="150C8BE2">
            <w:pPr>
              <w:pStyle w:val="17"/>
              <w:keepNext/>
              <w:spacing w:after="0" w:line="440" w:lineRule="exact"/>
              <w:ind w:left="63" w:right="63"/>
              <w:rPr>
                <w:rFonts w:eastAsia="仿宋_GB2312"/>
                <w:sz w:val="30"/>
                <w:szCs w:val="30"/>
                <w:highlight w:val="none"/>
              </w:rPr>
            </w:pPr>
          </w:p>
        </w:tc>
        <w:tc>
          <w:tcPr>
            <w:tcW w:w="851" w:type="dxa"/>
            <w:tcBorders>
              <w:top w:val="nil"/>
            </w:tcBorders>
            <w:noWrap w:val="0"/>
            <w:vAlign w:val="center"/>
          </w:tcPr>
          <w:p w14:paraId="781AACE6">
            <w:pPr>
              <w:pStyle w:val="17"/>
              <w:keepNext/>
              <w:spacing w:after="0" w:line="440" w:lineRule="exact"/>
              <w:ind w:left="63" w:right="63"/>
              <w:rPr>
                <w:rFonts w:eastAsia="仿宋_GB2312"/>
                <w:sz w:val="30"/>
                <w:szCs w:val="30"/>
                <w:highlight w:val="none"/>
              </w:rPr>
            </w:pPr>
          </w:p>
        </w:tc>
        <w:tc>
          <w:tcPr>
            <w:tcW w:w="1276" w:type="dxa"/>
            <w:tcBorders>
              <w:top w:val="nil"/>
            </w:tcBorders>
            <w:noWrap w:val="0"/>
            <w:vAlign w:val="center"/>
          </w:tcPr>
          <w:p w14:paraId="4AA80382">
            <w:pPr>
              <w:pStyle w:val="17"/>
              <w:keepNext/>
              <w:spacing w:after="0" w:line="440" w:lineRule="exact"/>
              <w:ind w:left="63" w:right="63"/>
              <w:rPr>
                <w:rFonts w:eastAsia="仿宋_GB2312"/>
                <w:sz w:val="30"/>
                <w:szCs w:val="30"/>
                <w:highlight w:val="none"/>
              </w:rPr>
            </w:pPr>
          </w:p>
        </w:tc>
        <w:tc>
          <w:tcPr>
            <w:tcW w:w="1275" w:type="dxa"/>
            <w:tcBorders>
              <w:top w:val="nil"/>
            </w:tcBorders>
            <w:noWrap w:val="0"/>
            <w:vAlign w:val="center"/>
          </w:tcPr>
          <w:p w14:paraId="378FE168">
            <w:pPr>
              <w:pStyle w:val="17"/>
              <w:keepNext/>
              <w:spacing w:after="0" w:line="440" w:lineRule="exact"/>
              <w:ind w:left="63" w:right="63"/>
              <w:rPr>
                <w:rFonts w:eastAsia="仿宋_GB2312"/>
                <w:sz w:val="30"/>
                <w:szCs w:val="30"/>
                <w:highlight w:val="none"/>
              </w:rPr>
            </w:pPr>
          </w:p>
        </w:tc>
        <w:tc>
          <w:tcPr>
            <w:tcW w:w="992" w:type="dxa"/>
            <w:tcBorders>
              <w:top w:val="nil"/>
            </w:tcBorders>
            <w:noWrap w:val="0"/>
            <w:vAlign w:val="center"/>
          </w:tcPr>
          <w:p w14:paraId="1A6A2616">
            <w:pPr>
              <w:pStyle w:val="17"/>
              <w:keepNext/>
              <w:spacing w:after="0" w:line="440" w:lineRule="exact"/>
              <w:ind w:left="63" w:right="63"/>
              <w:rPr>
                <w:rFonts w:eastAsia="仿宋_GB2312"/>
                <w:sz w:val="30"/>
                <w:szCs w:val="30"/>
                <w:highlight w:val="none"/>
              </w:rPr>
            </w:pPr>
          </w:p>
        </w:tc>
      </w:tr>
      <w:tr w14:paraId="26B525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4D3DE351">
            <w:pPr>
              <w:pStyle w:val="17"/>
              <w:keepNext/>
              <w:spacing w:after="0" w:line="440" w:lineRule="exact"/>
              <w:ind w:left="63" w:right="63"/>
              <w:rPr>
                <w:rFonts w:eastAsia="仿宋_GB2312"/>
                <w:sz w:val="30"/>
                <w:szCs w:val="30"/>
                <w:highlight w:val="none"/>
              </w:rPr>
            </w:pPr>
          </w:p>
        </w:tc>
        <w:tc>
          <w:tcPr>
            <w:tcW w:w="1417" w:type="dxa"/>
            <w:noWrap w:val="0"/>
            <w:vAlign w:val="center"/>
          </w:tcPr>
          <w:p w14:paraId="45886ADF">
            <w:pPr>
              <w:pStyle w:val="17"/>
              <w:keepNext/>
              <w:spacing w:after="0" w:line="440" w:lineRule="exact"/>
              <w:ind w:left="63" w:right="63"/>
              <w:rPr>
                <w:rFonts w:eastAsia="仿宋_GB2312"/>
                <w:sz w:val="30"/>
                <w:szCs w:val="30"/>
                <w:highlight w:val="none"/>
              </w:rPr>
            </w:pPr>
          </w:p>
        </w:tc>
        <w:tc>
          <w:tcPr>
            <w:tcW w:w="851" w:type="dxa"/>
            <w:noWrap w:val="0"/>
            <w:vAlign w:val="center"/>
          </w:tcPr>
          <w:p w14:paraId="54540FE2">
            <w:pPr>
              <w:pStyle w:val="17"/>
              <w:keepNext/>
              <w:spacing w:after="0" w:line="440" w:lineRule="exact"/>
              <w:ind w:left="63" w:right="63"/>
              <w:rPr>
                <w:rFonts w:eastAsia="仿宋_GB2312"/>
                <w:sz w:val="30"/>
                <w:szCs w:val="30"/>
                <w:highlight w:val="none"/>
              </w:rPr>
            </w:pPr>
          </w:p>
        </w:tc>
        <w:tc>
          <w:tcPr>
            <w:tcW w:w="709" w:type="dxa"/>
            <w:noWrap w:val="0"/>
            <w:vAlign w:val="center"/>
          </w:tcPr>
          <w:p w14:paraId="71447785">
            <w:pPr>
              <w:pStyle w:val="17"/>
              <w:keepNext/>
              <w:spacing w:after="0" w:line="440" w:lineRule="exact"/>
              <w:ind w:left="63" w:right="63"/>
              <w:rPr>
                <w:rFonts w:eastAsia="仿宋_GB2312"/>
                <w:sz w:val="30"/>
                <w:szCs w:val="30"/>
                <w:highlight w:val="none"/>
              </w:rPr>
            </w:pPr>
          </w:p>
        </w:tc>
        <w:tc>
          <w:tcPr>
            <w:tcW w:w="850" w:type="dxa"/>
            <w:noWrap w:val="0"/>
            <w:vAlign w:val="center"/>
          </w:tcPr>
          <w:p w14:paraId="41B310E9">
            <w:pPr>
              <w:pStyle w:val="17"/>
              <w:keepNext/>
              <w:spacing w:after="0" w:line="440" w:lineRule="exact"/>
              <w:ind w:left="63" w:right="63"/>
              <w:rPr>
                <w:rFonts w:eastAsia="仿宋_GB2312"/>
                <w:sz w:val="30"/>
                <w:szCs w:val="30"/>
                <w:highlight w:val="none"/>
              </w:rPr>
            </w:pPr>
          </w:p>
        </w:tc>
        <w:tc>
          <w:tcPr>
            <w:tcW w:w="851" w:type="dxa"/>
            <w:noWrap w:val="0"/>
            <w:vAlign w:val="center"/>
          </w:tcPr>
          <w:p w14:paraId="3E85B417">
            <w:pPr>
              <w:pStyle w:val="17"/>
              <w:keepNext/>
              <w:spacing w:after="0" w:line="440" w:lineRule="exact"/>
              <w:ind w:left="63" w:right="63"/>
              <w:rPr>
                <w:rFonts w:eastAsia="仿宋_GB2312"/>
                <w:sz w:val="30"/>
                <w:szCs w:val="30"/>
                <w:highlight w:val="none"/>
              </w:rPr>
            </w:pPr>
          </w:p>
        </w:tc>
        <w:tc>
          <w:tcPr>
            <w:tcW w:w="1276" w:type="dxa"/>
            <w:noWrap w:val="0"/>
            <w:vAlign w:val="center"/>
          </w:tcPr>
          <w:p w14:paraId="75DA937B">
            <w:pPr>
              <w:pStyle w:val="17"/>
              <w:keepNext/>
              <w:spacing w:after="0" w:line="440" w:lineRule="exact"/>
              <w:ind w:left="63" w:right="63"/>
              <w:rPr>
                <w:rFonts w:eastAsia="仿宋_GB2312"/>
                <w:sz w:val="30"/>
                <w:szCs w:val="30"/>
                <w:highlight w:val="none"/>
              </w:rPr>
            </w:pPr>
          </w:p>
        </w:tc>
        <w:tc>
          <w:tcPr>
            <w:tcW w:w="1275" w:type="dxa"/>
            <w:noWrap w:val="0"/>
            <w:vAlign w:val="center"/>
          </w:tcPr>
          <w:p w14:paraId="557AC209">
            <w:pPr>
              <w:pStyle w:val="17"/>
              <w:keepNext/>
              <w:spacing w:after="0" w:line="440" w:lineRule="exact"/>
              <w:ind w:left="63" w:right="63"/>
              <w:rPr>
                <w:rFonts w:eastAsia="仿宋_GB2312"/>
                <w:sz w:val="30"/>
                <w:szCs w:val="30"/>
                <w:highlight w:val="none"/>
              </w:rPr>
            </w:pPr>
          </w:p>
        </w:tc>
        <w:tc>
          <w:tcPr>
            <w:tcW w:w="992" w:type="dxa"/>
            <w:noWrap w:val="0"/>
            <w:vAlign w:val="center"/>
          </w:tcPr>
          <w:p w14:paraId="105B9DFA">
            <w:pPr>
              <w:pStyle w:val="17"/>
              <w:keepNext/>
              <w:spacing w:after="0" w:line="440" w:lineRule="exact"/>
              <w:ind w:left="63" w:right="63"/>
              <w:rPr>
                <w:rFonts w:eastAsia="仿宋_GB2312"/>
                <w:sz w:val="30"/>
                <w:szCs w:val="30"/>
                <w:highlight w:val="none"/>
              </w:rPr>
            </w:pPr>
          </w:p>
        </w:tc>
      </w:tr>
      <w:tr w14:paraId="3D9D5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3A91ADAE">
            <w:pPr>
              <w:pStyle w:val="17"/>
              <w:keepNext/>
              <w:spacing w:after="0" w:line="440" w:lineRule="exact"/>
              <w:ind w:left="63" w:right="63"/>
              <w:rPr>
                <w:rFonts w:eastAsia="仿宋_GB2312"/>
                <w:sz w:val="30"/>
                <w:szCs w:val="30"/>
                <w:highlight w:val="none"/>
              </w:rPr>
            </w:pPr>
          </w:p>
        </w:tc>
        <w:tc>
          <w:tcPr>
            <w:tcW w:w="1417" w:type="dxa"/>
            <w:noWrap w:val="0"/>
            <w:vAlign w:val="center"/>
          </w:tcPr>
          <w:p w14:paraId="6B930782">
            <w:pPr>
              <w:pStyle w:val="17"/>
              <w:keepNext/>
              <w:spacing w:after="0" w:line="440" w:lineRule="exact"/>
              <w:ind w:left="63" w:right="63"/>
              <w:rPr>
                <w:rFonts w:eastAsia="仿宋_GB2312"/>
                <w:sz w:val="30"/>
                <w:szCs w:val="30"/>
                <w:highlight w:val="none"/>
              </w:rPr>
            </w:pPr>
          </w:p>
        </w:tc>
        <w:tc>
          <w:tcPr>
            <w:tcW w:w="851" w:type="dxa"/>
            <w:noWrap w:val="0"/>
            <w:vAlign w:val="center"/>
          </w:tcPr>
          <w:p w14:paraId="0837602D">
            <w:pPr>
              <w:pStyle w:val="17"/>
              <w:keepNext/>
              <w:spacing w:after="0" w:line="440" w:lineRule="exact"/>
              <w:ind w:left="63" w:right="63"/>
              <w:rPr>
                <w:rFonts w:eastAsia="仿宋_GB2312"/>
                <w:sz w:val="30"/>
                <w:szCs w:val="30"/>
                <w:highlight w:val="none"/>
              </w:rPr>
            </w:pPr>
          </w:p>
        </w:tc>
        <w:tc>
          <w:tcPr>
            <w:tcW w:w="709" w:type="dxa"/>
            <w:noWrap w:val="0"/>
            <w:vAlign w:val="center"/>
          </w:tcPr>
          <w:p w14:paraId="2FC35045">
            <w:pPr>
              <w:pStyle w:val="17"/>
              <w:keepNext/>
              <w:spacing w:after="0" w:line="440" w:lineRule="exact"/>
              <w:ind w:left="63" w:right="63"/>
              <w:rPr>
                <w:rFonts w:eastAsia="仿宋_GB2312"/>
                <w:sz w:val="30"/>
                <w:szCs w:val="30"/>
                <w:highlight w:val="none"/>
              </w:rPr>
            </w:pPr>
          </w:p>
        </w:tc>
        <w:tc>
          <w:tcPr>
            <w:tcW w:w="850" w:type="dxa"/>
            <w:noWrap w:val="0"/>
            <w:vAlign w:val="center"/>
          </w:tcPr>
          <w:p w14:paraId="0B6A63E5">
            <w:pPr>
              <w:pStyle w:val="17"/>
              <w:keepNext/>
              <w:spacing w:after="0" w:line="440" w:lineRule="exact"/>
              <w:ind w:left="63" w:right="63"/>
              <w:rPr>
                <w:rFonts w:eastAsia="仿宋_GB2312"/>
                <w:sz w:val="30"/>
                <w:szCs w:val="30"/>
                <w:highlight w:val="none"/>
              </w:rPr>
            </w:pPr>
          </w:p>
        </w:tc>
        <w:tc>
          <w:tcPr>
            <w:tcW w:w="851" w:type="dxa"/>
            <w:noWrap w:val="0"/>
            <w:vAlign w:val="center"/>
          </w:tcPr>
          <w:p w14:paraId="4A0039E7">
            <w:pPr>
              <w:pStyle w:val="17"/>
              <w:keepNext/>
              <w:spacing w:after="0" w:line="440" w:lineRule="exact"/>
              <w:ind w:left="63" w:right="63"/>
              <w:rPr>
                <w:rFonts w:eastAsia="仿宋_GB2312"/>
                <w:sz w:val="30"/>
                <w:szCs w:val="30"/>
                <w:highlight w:val="none"/>
              </w:rPr>
            </w:pPr>
          </w:p>
        </w:tc>
        <w:tc>
          <w:tcPr>
            <w:tcW w:w="1276" w:type="dxa"/>
            <w:noWrap w:val="0"/>
            <w:vAlign w:val="center"/>
          </w:tcPr>
          <w:p w14:paraId="6B85E226">
            <w:pPr>
              <w:pStyle w:val="17"/>
              <w:keepNext/>
              <w:spacing w:after="0" w:line="440" w:lineRule="exact"/>
              <w:ind w:left="63" w:right="63"/>
              <w:rPr>
                <w:rFonts w:eastAsia="仿宋_GB2312"/>
                <w:sz w:val="30"/>
                <w:szCs w:val="30"/>
                <w:highlight w:val="none"/>
              </w:rPr>
            </w:pPr>
          </w:p>
        </w:tc>
        <w:tc>
          <w:tcPr>
            <w:tcW w:w="1275" w:type="dxa"/>
            <w:noWrap w:val="0"/>
            <w:vAlign w:val="center"/>
          </w:tcPr>
          <w:p w14:paraId="425B5BA9">
            <w:pPr>
              <w:pStyle w:val="17"/>
              <w:keepNext/>
              <w:spacing w:after="0" w:line="440" w:lineRule="exact"/>
              <w:ind w:left="63" w:right="63"/>
              <w:rPr>
                <w:rFonts w:eastAsia="仿宋_GB2312"/>
                <w:sz w:val="30"/>
                <w:szCs w:val="30"/>
                <w:highlight w:val="none"/>
              </w:rPr>
            </w:pPr>
          </w:p>
        </w:tc>
        <w:tc>
          <w:tcPr>
            <w:tcW w:w="992" w:type="dxa"/>
            <w:noWrap w:val="0"/>
            <w:vAlign w:val="center"/>
          </w:tcPr>
          <w:p w14:paraId="11C881A5">
            <w:pPr>
              <w:pStyle w:val="17"/>
              <w:keepNext/>
              <w:spacing w:after="0" w:line="440" w:lineRule="exact"/>
              <w:ind w:left="63" w:right="63"/>
              <w:rPr>
                <w:rFonts w:eastAsia="仿宋_GB2312"/>
                <w:sz w:val="30"/>
                <w:szCs w:val="30"/>
                <w:highlight w:val="none"/>
              </w:rPr>
            </w:pPr>
          </w:p>
        </w:tc>
      </w:tr>
      <w:tr w14:paraId="708FE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3A79B3F2">
            <w:pPr>
              <w:pStyle w:val="17"/>
              <w:keepNext/>
              <w:spacing w:after="0" w:line="440" w:lineRule="exact"/>
              <w:ind w:left="63" w:right="63"/>
              <w:rPr>
                <w:rFonts w:eastAsia="仿宋_GB2312"/>
                <w:sz w:val="30"/>
                <w:szCs w:val="30"/>
                <w:highlight w:val="none"/>
              </w:rPr>
            </w:pPr>
          </w:p>
        </w:tc>
        <w:tc>
          <w:tcPr>
            <w:tcW w:w="1417" w:type="dxa"/>
            <w:noWrap w:val="0"/>
            <w:vAlign w:val="center"/>
          </w:tcPr>
          <w:p w14:paraId="2F1A805E">
            <w:pPr>
              <w:pStyle w:val="17"/>
              <w:keepNext/>
              <w:spacing w:after="0" w:line="440" w:lineRule="exact"/>
              <w:ind w:left="63" w:right="63"/>
              <w:rPr>
                <w:rFonts w:eastAsia="仿宋_GB2312"/>
                <w:sz w:val="30"/>
                <w:szCs w:val="30"/>
                <w:highlight w:val="none"/>
              </w:rPr>
            </w:pPr>
          </w:p>
        </w:tc>
        <w:tc>
          <w:tcPr>
            <w:tcW w:w="851" w:type="dxa"/>
            <w:noWrap w:val="0"/>
            <w:vAlign w:val="center"/>
          </w:tcPr>
          <w:p w14:paraId="08FF893A">
            <w:pPr>
              <w:pStyle w:val="17"/>
              <w:keepNext/>
              <w:spacing w:after="0" w:line="440" w:lineRule="exact"/>
              <w:ind w:left="63" w:right="63"/>
              <w:rPr>
                <w:rFonts w:eastAsia="仿宋_GB2312"/>
                <w:sz w:val="30"/>
                <w:szCs w:val="30"/>
                <w:highlight w:val="none"/>
              </w:rPr>
            </w:pPr>
          </w:p>
        </w:tc>
        <w:tc>
          <w:tcPr>
            <w:tcW w:w="709" w:type="dxa"/>
            <w:noWrap w:val="0"/>
            <w:vAlign w:val="center"/>
          </w:tcPr>
          <w:p w14:paraId="05B9F871">
            <w:pPr>
              <w:pStyle w:val="17"/>
              <w:keepNext/>
              <w:spacing w:after="0" w:line="440" w:lineRule="exact"/>
              <w:ind w:left="63" w:right="63"/>
              <w:rPr>
                <w:rFonts w:eastAsia="仿宋_GB2312"/>
                <w:sz w:val="30"/>
                <w:szCs w:val="30"/>
                <w:highlight w:val="none"/>
              </w:rPr>
            </w:pPr>
          </w:p>
        </w:tc>
        <w:tc>
          <w:tcPr>
            <w:tcW w:w="850" w:type="dxa"/>
            <w:noWrap w:val="0"/>
            <w:vAlign w:val="center"/>
          </w:tcPr>
          <w:p w14:paraId="51960FB8">
            <w:pPr>
              <w:pStyle w:val="17"/>
              <w:keepNext/>
              <w:spacing w:after="0" w:line="440" w:lineRule="exact"/>
              <w:ind w:left="63" w:right="63"/>
              <w:rPr>
                <w:rFonts w:eastAsia="仿宋_GB2312"/>
                <w:sz w:val="30"/>
                <w:szCs w:val="30"/>
                <w:highlight w:val="none"/>
              </w:rPr>
            </w:pPr>
          </w:p>
        </w:tc>
        <w:tc>
          <w:tcPr>
            <w:tcW w:w="851" w:type="dxa"/>
            <w:noWrap w:val="0"/>
            <w:vAlign w:val="center"/>
          </w:tcPr>
          <w:p w14:paraId="68BBDCE0">
            <w:pPr>
              <w:pStyle w:val="17"/>
              <w:keepNext/>
              <w:spacing w:after="0" w:line="440" w:lineRule="exact"/>
              <w:ind w:left="63" w:right="63"/>
              <w:rPr>
                <w:rFonts w:eastAsia="仿宋_GB2312"/>
                <w:sz w:val="30"/>
                <w:szCs w:val="30"/>
                <w:highlight w:val="none"/>
              </w:rPr>
            </w:pPr>
          </w:p>
        </w:tc>
        <w:tc>
          <w:tcPr>
            <w:tcW w:w="1276" w:type="dxa"/>
            <w:noWrap w:val="0"/>
            <w:vAlign w:val="center"/>
          </w:tcPr>
          <w:p w14:paraId="3BA5BBC4">
            <w:pPr>
              <w:pStyle w:val="17"/>
              <w:keepNext/>
              <w:spacing w:after="0" w:line="440" w:lineRule="exact"/>
              <w:ind w:left="63" w:right="63"/>
              <w:rPr>
                <w:rFonts w:eastAsia="仿宋_GB2312"/>
                <w:sz w:val="30"/>
                <w:szCs w:val="30"/>
                <w:highlight w:val="none"/>
              </w:rPr>
            </w:pPr>
          </w:p>
        </w:tc>
        <w:tc>
          <w:tcPr>
            <w:tcW w:w="1275" w:type="dxa"/>
            <w:noWrap w:val="0"/>
            <w:vAlign w:val="center"/>
          </w:tcPr>
          <w:p w14:paraId="58E3F2EF">
            <w:pPr>
              <w:pStyle w:val="17"/>
              <w:keepNext/>
              <w:spacing w:after="0" w:line="440" w:lineRule="exact"/>
              <w:ind w:left="63" w:right="63"/>
              <w:rPr>
                <w:rFonts w:eastAsia="仿宋_GB2312"/>
                <w:sz w:val="30"/>
                <w:szCs w:val="30"/>
                <w:highlight w:val="none"/>
              </w:rPr>
            </w:pPr>
          </w:p>
        </w:tc>
        <w:tc>
          <w:tcPr>
            <w:tcW w:w="992" w:type="dxa"/>
            <w:noWrap w:val="0"/>
            <w:vAlign w:val="center"/>
          </w:tcPr>
          <w:p w14:paraId="0E521739">
            <w:pPr>
              <w:pStyle w:val="17"/>
              <w:keepNext/>
              <w:spacing w:after="0" w:line="440" w:lineRule="exact"/>
              <w:ind w:left="63" w:right="63"/>
              <w:rPr>
                <w:rFonts w:eastAsia="仿宋_GB2312"/>
                <w:sz w:val="30"/>
                <w:szCs w:val="30"/>
                <w:highlight w:val="none"/>
              </w:rPr>
            </w:pPr>
          </w:p>
        </w:tc>
      </w:tr>
      <w:tr w14:paraId="38C66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28BAC970">
            <w:pPr>
              <w:pStyle w:val="17"/>
              <w:keepNext/>
              <w:spacing w:after="0" w:line="440" w:lineRule="exact"/>
              <w:ind w:left="63" w:right="63"/>
              <w:rPr>
                <w:rFonts w:eastAsia="仿宋_GB2312"/>
                <w:sz w:val="30"/>
                <w:szCs w:val="30"/>
                <w:highlight w:val="none"/>
              </w:rPr>
            </w:pPr>
          </w:p>
        </w:tc>
        <w:tc>
          <w:tcPr>
            <w:tcW w:w="1417" w:type="dxa"/>
            <w:noWrap w:val="0"/>
            <w:vAlign w:val="center"/>
          </w:tcPr>
          <w:p w14:paraId="70E91402">
            <w:pPr>
              <w:pStyle w:val="17"/>
              <w:keepNext/>
              <w:spacing w:after="0" w:line="440" w:lineRule="exact"/>
              <w:ind w:left="63" w:right="63"/>
              <w:rPr>
                <w:rFonts w:eastAsia="仿宋_GB2312"/>
                <w:sz w:val="30"/>
                <w:szCs w:val="30"/>
                <w:highlight w:val="none"/>
              </w:rPr>
            </w:pPr>
          </w:p>
        </w:tc>
        <w:tc>
          <w:tcPr>
            <w:tcW w:w="851" w:type="dxa"/>
            <w:noWrap w:val="0"/>
            <w:vAlign w:val="center"/>
          </w:tcPr>
          <w:p w14:paraId="774CD616">
            <w:pPr>
              <w:pStyle w:val="17"/>
              <w:keepNext/>
              <w:spacing w:after="0" w:line="440" w:lineRule="exact"/>
              <w:ind w:left="63" w:right="63"/>
              <w:rPr>
                <w:rFonts w:eastAsia="仿宋_GB2312"/>
                <w:sz w:val="30"/>
                <w:szCs w:val="30"/>
                <w:highlight w:val="none"/>
              </w:rPr>
            </w:pPr>
          </w:p>
        </w:tc>
        <w:tc>
          <w:tcPr>
            <w:tcW w:w="709" w:type="dxa"/>
            <w:noWrap w:val="0"/>
            <w:vAlign w:val="center"/>
          </w:tcPr>
          <w:p w14:paraId="32B4234F">
            <w:pPr>
              <w:pStyle w:val="17"/>
              <w:keepNext/>
              <w:spacing w:after="0" w:line="440" w:lineRule="exact"/>
              <w:ind w:left="63" w:right="63"/>
              <w:rPr>
                <w:rFonts w:eastAsia="仿宋_GB2312"/>
                <w:sz w:val="30"/>
                <w:szCs w:val="30"/>
                <w:highlight w:val="none"/>
              </w:rPr>
            </w:pPr>
          </w:p>
        </w:tc>
        <w:tc>
          <w:tcPr>
            <w:tcW w:w="850" w:type="dxa"/>
            <w:noWrap w:val="0"/>
            <w:vAlign w:val="center"/>
          </w:tcPr>
          <w:p w14:paraId="40C50C19">
            <w:pPr>
              <w:pStyle w:val="17"/>
              <w:keepNext/>
              <w:spacing w:after="0" w:line="440" w:lineRule="exact"/>
              <w:ind w:left="63" w:right="63"/>
              <w:rPr>
                <w:rFonts w:eastAsia="仿宋_GB2312"/>
                <w:sz w:val="30"/>
                <w:szCs w:val="30"/>
                <w:highlight w:val="none"/>
              </w:rPr>
            </w:pPr>
          </w:p>
        </w:tc>
        <w:tc>
          <w:tcPr>
            <w:tcW w:w="851" w:type="dxa"/>
            <w:noWrap w:val="0"/>
            <w:vAlign w:val="center"/>
          </w:tcPr>
          <w:p w14:paraId="20620E35">
            <w:pPr>
              <w:pStyle w:val="17"/>
              <w:keepNext/>
              <w:spacing w:after="0" w:line="440" w:lineRule="exact"/>
              <w:ind w:left="63" w:right="63"/>
              <w:rPr>
                <w:rFonts w:eastAsia="仿宋_GB2312"/>
                <w:sz w:val="30"/>
                <w:szCs w:val="30"/>
                <w:highlight w:val="none"/>
              </w:rPr>
            </w:pPr>
          </w:p>
        </w:tc>
        <w:tc>
          <w:tcPr>
            <w:tcW w:w="1276" w:type="dxa"/>
            <w:noWrap w:val="0"/>
            <w:vAlign w:val="center"/>
          </w:tcPr>
          <w:p w14:paraId="7D8D740F">
            <w:pPr>
              <w:pStyle w:val="17"/>
              <w:keepNext/>
              <w:spacing w:after="0" w:line="440" w:lineRule="exact"/>
              <w:ind w:left="63" w:right="63"/>
              <w:rPr>
                <w:rFonts w:eastAsia="仿宋_GB2312"/>
                <w:sz w:val="30"/>
                <w:szCs w:val="30"/>
                <w:highlight w:val="none"/>
              </w:rPr>
            </w:pPr>
          </w:p>
        </w:tc>
        <w:tc>
          <w:tcPr>
            <w:tcW w:w="1275" w:type="dxa"/>
            <w:noWrap w:val="0"/>
            <w:vAlign w:val="center"/>
          </w:tcPr>
          <w:p w14:paraId="5FAC6C85">
            <w:pPr>
              <w:pStyle w:val="17"/>
              <w:keepNext/>
              <w:spacing w:after="0" w:line="440" w:lineRule="exact"/>
              <w:ind w:left="63" w:right="63"/>
              <w:rPr>
                <w:rFonts w:eastAsia="仿宋_GB2312"/>
                <w:sz w:val="30"/>
                <w:szCs w:val="30"/>
                <w:highlight w:val="none"/>
              </w:rPr>
            </w:pPr>
          </w:p>
        </w:tc>
        <w:tc>
          <w:tcPr>
            <w:tcW w:w="992" w:type="dxa"/>
            <w:noWrap w:val="0"/>
            <w:vAlign w:val="center"/>
          </w:tcPr>
          <w:p w14:paraId="307DF3ED">
            <w:pPr>
              <w:pStyle w:val="17"/>
              <w:keepNext/>
              <w:spacing w:after="0" w:line="440" w:lineRule="exact"/>
              <w:ind w:left="63" w:right="63"/>
              <w:rPr>
                <w:rFonts w:eastAsia="仿宋_GB2312"/>
                <w:sz w:val="30"/>
                <w:szCs w:val="30"/>
                <w:highlight w:val="none"/>
              </w:rPr>
            </w:pPr>
          </w:p>
        </w:tc>
      </w:tr>
      <w:tr w14:paraId="24D02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5407C6BA">
            <w:pPr>
              <w:pStyle w:val="17"/>
              <w:keepNext/>
              <w:spacing w:after="0" w:line="440" w:lineRule="exact"/>
              <w:ind w:left="63" w:right="63"/>
              <w:rPr>
                <w:rFonts w:eastAsia="仿宋_GB2312"/>
                <w:sz w:val="30"/>
                <w:szCs w:val="30"/>
                <w:highlight w:val="none"/>
              </w:rPr>
            </w:pPr>
          </w:p>
        </w:tc>
        <w:tc>
          <w:tcPr>
            <w:tcW w:w="1417" w:type="dxa"/>
            <w:noWrap w:val="0"/>
            <w:vAlign w:val="center"/>
          </w:tcPr>
          <w:p w14:paraId="12FD5417">
            <w:pPr>
              <w:pStyle w:val="17"/>
              <w:keepNext/>
              <w:spacing w:after="0" w:line="440" w:lineRule="exact"/>
              <w:ind w:left="63" w:right="63"/>
              <w:rPr>
                <w:rFonts w:eastAsia="仿宋_GB2312"/>
                <w:sz w:val="30"/>
                <w:szCs w:val="30"/>
                <w:highlight w:val="none"/>
              </w:rPr>
            </w:pPr>
          </w:p>
        </w:tc>
        <w:tc>
          <w:tcPr>
            <w:tcW w:w="851" w:type="dxa"/>
            <w:noWrap w:val="0"/>
            <w:vAlign w:val="center"/>
          </w:tcPr>
          <w:p w14:paraId="21E6FE9D">
            <w:pPr>
              <w:pStyle w:val="17"/>
              <w:keepNext/>
              <w:spacing w:after="0" w:line="440" w:lineRule="exact"/>
              <w:ind w:left="63" w:right="63"/>
              <w:rPr>
                <w:rFonts w:eastAsia="仿宋_GB2312"/>
                <w:sz w:val="30"/>
                <w:szCs w:val="30"/>
                <w:highlight w:val="none"/>
              </w:rPr>
            </w:pPr>
          </w:p>
        </w:tc>
        <w:tc>
          <w:tcPr>
            <w:tcW w:w="709" w:type="dxa"/>
            <w:noWrap w:val="0"/>
            <w:vAlign w:val="center"/>
          </w:tcPr>
          <w:p w14:paraId="0C3ABC5A">
            <w:pPr>
              <w:pStyle w:val="17"/>
              <w:keepNext/>
              <w:spacing w:after="0" w:line="440" w:lineRule="exact"/>
              <w:ind w:left="63" w:right="63"/>
              <w:rPr>
                <w:rFonts w:eastAsia="仿宋_GB2312"/>
                <w:sz w:val="30"/>
                <w:szCs w:val="30"/>
                <w:highlight w:val="none"/>
              </w:rPr>
            </w:pPr>
          </w:p>
        </w:tc>
        <w:tc>
          <w:tcPr>
            <w:tcW w:w="850" w:type="dxa"/>
            <w:noWrap w:val="0"/>
            <w:vAlign w:val="center"/>
          </w:tcPr>
          <w:p w14:paraId="634F78A7">
            <w:pPr>
              <w:pStyle w:val="17"/>
              <w:keepNext/>
              <w:spacing w:after="0" w:line="440" w:lineRule="exact"/>
              <w:ind w:left="63" w:right="63"/>
              <w:rPr>
                <w:rFonts w:eastAsia="仿宋_GB2312"/>
                <w:sz w:val="30"/>
                <w:szCs w:val="30"/>
                <w:highlight w:val="none"/>
              </w:rPr>
            </w:pPr>
          </w:p>
        </w:tc>
        <w:tc>
          <w:tcPr>
            <w:tcW w:w="851" w:type="dxa"/>
            <w:noWrap w:val="0"/>
            <w:vAlign w:val="center"/>
          </w:tcPr>
          <w:p w14:paraId="6BA39ECA">
            <w:pPr>
              <w:pStyle w:val="17"/>
              <w:keepNext/>
              <w:spacing w:after="0" w:line="440" w:lineRule="exact"/>
              <w:ind w:left="63" w:right="63"/>
              <w:rPr>
                <w:rFonts w:eastAsia="仿宋_GB2312"/>
                <w:sz w:val="30"/>
                <w:szCs w:val="30"/>
                <w:highlight w:val="none"/>
              </w:rPr>
            </w:pPr>
          </w:p>
        </w:tc>
        <w:tc>
          <w:tcPr>
            <w:tcW w:w="1276" w:type="dxa"/>
            <w:noWrap w:val="0"/>
            <w:vAlign w:val="center"/>
          </w:tcPr>
          <w:p w14:paraId="75411F30">
            <w:pPr>
              <w:pStyle w:val="17"/>
              <w:keepNext/>
              <w:spacing w:after="0" w:line="440" w:lineRule="exact"/>
              <w:ind w:left="63" w:right="63"/>
              <w:rPr>
                <w:rFonts w:eastAsia="仿宋_GB2312"/>
                <w:sz w:val="30"/>
                <w:szCs w:val="30"/>
                <w:highlight w:val="none"/>
              </w:rPr>
            </w:pPr>
          </w:p>
        </w:tc>
        <w:tc>
          <w:tcPr>
            <w:tcW w:w="1275" w:type="dxa"/>
            <w:noWrap w:val="0"/>
            <w:vAlign w:val="center"/>
          </w:tcPr>
          <w:p w14:paraId="5125DC66">
            <w:pPr>
              <w:pStyle w:val="17"/>
              <w:keepNext/>
              <w:spacing w:after="0" w:line="440" w:lineRule="exact"/>
              <w:ind w:left="63" w:right="63"/>
              <w:rPr>
                <w:rFonts w:eastAsia="仿宋_GB2312"/>
                <w:sz w:val="30"/>
                <w:szCs w:val="30"/>
                <w:highlight w:val="none"/>
              </w:rPr>
            </w:pPr>
          </w:p>
        </w:tc>
        <w:tc>
          <w:tcPr>
            <w:tcW w:w="992" w:type="dxa"/>
            <w:noWrap w:val="0"/>
            <w:vAlign w:val="center"/>
          </w:tcPr>
          <w:p w14:paraId="1AEC7D2A">
            <w:pPr>
              <w:pStyle w:val="17"/>
              <w:keepNext/>
              <w:spacing w:after="0" w:line="440" w:lineRule="exact"/>
              <w:ind w:left="63" w:right="63"/>
              <w:rPr>
                <w:rFonts w:eastAsia="仿宋_GB2312"/>
                <w:sz w:val="30"/>
                <w:szCs w:val="30"/>
                <w:highlight w:val="none"/>
              </w:rPr>
            </w:pPr>
          </w:p>
        </w:tc>
      </w:tr>
      <w:tr w14:paraId="3B73F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541FE89C">
            <w:pPr>
              <w:pStyle w:val="17"/>
              <w:keepNext/>
              <w:spacing w:after="0" w:line="440" w:lineRule="exact"/>
              <w:ind w:left="63" w:right="63"/>
              <w:rPr>
                <w:rFonts w:eastAsia="仿宋_GB2312"/>
                <w:sz w:val="30"/>
                <w:szCs w:val="30"/>
                <w:highlight w:val="none"/>
              </w:rPr>
            </w:pPr>
          </w:p>
        </w:tc>
        <w:tc>
          <w:tcPr>
            <w:tcW w:w="1417" w:type="dxa"/>
            <w:noWrap w:val="0"/>
            <w:vAlign w:val="center"/>
          </w:tcPr>
          <w:p w14:paraId="177F1EA4">
            <w:pPr>
              <w:pStyle w:val="17"/>
              <w:keepNext/>
              <w:spacing w:after="0" w:line="440" w:lineRule="exact"/>
              <w:ind w:left="63" w:right="63"/>
              <w:rPr>
                <w:rFonts w:eastAsia="仿宋_GB2312"/>
                <w:sz w:val="30"/>
                <w:szCs w:val="30"/>
                <w:highlight w:val="none"/>
              </w:rPr>
            </w:pPr>
          </w:p>
        </w:tc>
        <w:tc>
          <w:tcPr>
            <w:tcW w:w="851" w:type="dxa"/>
            <w:noWrap w:val="0"/>
            <w:vAlign w:val="center"/>
          </w:tcPr>
          <w:p w14:paraId="3B92C3BA">
            <w:pPr>
              <w:pStyle w:val="17"/>
              <w:keepNext/>
              <w:spacing w:after="0" w:line="440" w:lineRule="exact"/>
              <w:ind w:left="63" w:right="63"/>
              <w:rPr>
                <w:rFonts w:eastAsia="仿宋_GB2312"/>
                <w:sz w:val="30"/>
                <w:szCs w:val="30"/>
                <w:highlight w:val="none"/>
              </w:rPr>
            </w:pPr>
          </w:p>
        </w:tc>
        <w:tc>
          <w:tcPr>
            <w:tcW w:w="709" w:type="dxa"/>
            <w:noWrap w:val="0"/>
            <w:vAlign w:val="center"/>
          </w:tcPr>
          <w:p w14:paraId="74CA430C">
            <w:pPr>
              <w:pStyle w:val="17"/>
              <w:keepNext/>
              <w:spacing w:after="0" w:line="440" w:lineRule="exact"/>
              <w:ind w:left="63" w:right="63"/>
              <w:rPr>
                <w:rFonts w:eastAsia="仿宋_GB2312"/>
                <w:sz w:val="30"/>
                <w:szCs w:val="30"/>
                <w:highlight w:val="none"/>
              </w:rPr>
            </w:pPr>
          </w:p>
        </w:tc>
        <w:tc>
          <w:tcPr>
            <w:tcW w:w="850" w:type="dxa"/>
            <w:noWrap w:val="0"/>
            <w:vAlign w:val="center"/>
          </w:tcPr>
          <w:p w14:paraId="184BFA4F">
            <w:pPr>
              <w:pStyle w:val="17"/>
              <w:keepNext/>
              <w:spacing w:after="0" w:line="440" w:lineRule="exact"/>
              <w:ind w:left="63" w:right="63"/>
              <w:rPr>
                <w:rFonts w:eastAsia="仿宋_GB2312"/>
                <w:sz w:val="30"/>
                <w:szCs w:val="30"/>
                <w:highlight w:val="none"/>
              </w:rPr>
            </w:pPr>
          </w:p>
        </w:tc>
        <w:tc>
          <w:tcPr>
            <w:tcW w:w="851" w:type="dxa"/>
            <w:noWrap w:val="0"/>
            <w:vAlign w:val="center"/>
          </w:tcPr>
          <w:p w14:paraId="128314A3">
            <w:pPr>
              <w:pStyle w:val="17"/>
              <w:keepNext/>
              <w:spacing w:after="0" w:line="440" w:lineRule="exact"/>
              <w:ind w:left="63" w:right="63"/>
              <w:rPr>
                <w:rFonts w:eastAsia="仿宋_GB2312"/>
                <w:sz w:val="30"/>
                <w:szCs w:val="30"/>
                <w:highlight w:val="none"/>
              </w:rPr>
            </w:pPr>
          </w:p>
        </w:tc>
        <w:tc>
          <w:tcPr>
            <w:tcW w:w="1276" w:type="dxa"/>
            <w:noWrap w:val="0"/>
            <w:vAlign w:val="center"/>
          </w:tcPr>
          <w:p w14:paraId="6C757661">
            <w:pPr>
              <w:pStyle w:val="17"/>
              <w:keepNext/>
              <w:spacing w:after="0" w:line="440" w:lineRule="exact"/>
              <w:ind w:left="63" w:right="63"/>
              <w:rPr>
                <w:rFonts w:eastAsia="仿宋_GB2312"/>
                <w:sz w:val="30"/>
                <w:szCs w:val="30"/>
                <w:highlight w:val="none"/>
              </w:rPr>
            </w:pPr>
          </w:p>
        </w:tc>
        <w:tc>
          <w:tcPr>
            <w:tcW w:w="1275" w:type="dxa"/>
            <w:noWrap w:val="0"/>
            <w:vAlign w:val="center"/>
          </w:tcPr>
          <w:p w14:paraId="13D161F0">
            <w:pPr>
              <w:pStyle w:val="17"/>
              <w:keepNext/>
              <w:spacing w:after="0" w:line="440" w:lineRule="exact"/>
              <w:ind w:left="63" w:right="63"/>
              <w:rPr>
                <w:rFonts w:eastAsia="仿宋_GB2312"/>
                <w:sz w:val="30"/>
                <w:szCs w:val="30"/>
                <w:highlight w:val="none"/>
              </w:rPr>
            </w:pPr>
          </w:p>
        </w:tc>
        <w:tc>
          <w:tcPr>
            <w:tcW w:w="992" w:type="dxa"/>
            <w:noWrap w:val="0"/>
            <w:vAlign w:val="center"/>
          </w:tcPr>
          <w:p w14:paraId="667BE333">
            <w:pPr>
              <w:pStyle w:val="17"/>
              <w:keepNext/>
              <w:spacing w:after="0" w:line="440" w:lineRule="exact"/>
              <w:ind w:left="63" w:right="63"/>
              <w:rPr>
                <w:rFonts w:eastAsia="仿宋_GB2312"/>
                <w:sz w:val="30"/>
                <w:szCs w:val="30"/>
                <w:highlight w:val="none"/>
              </w:rPr>
            </w:pPr>
          </w:p>
        </w:tc>
      </w:tr>
      <w:tr w14:paraId="74106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5F121C6F">
            <w:pPr>
              <w:rPr>
                <w:rFonts w:eastAsia="仿宋_GB2312"/>
                <w:sz w:val="30"/>
                <w:szCs w:val="30"/>
                <w:highlight w:val="none"/>
              </w:rPr>
            </w:pPr>
          </w:p>
        </w:tc>
        <w:tc>
          <w:tcPr>
            <w:tcW w:w="1417" w:type="dxa"/>
            <w:noWrap w:val="0"/>
            <w:vAlign w:val="top"/>
          </w:tcPr>
          <w:p w14:paraId="32108DB5">
            <w:pPr>
              <w:rPr>
                <w:rFonts w:eastAsia="仿宋_GB2312"/>
                <w:sz w:val="30"/>
                <w:szCs w:val="30"/>
                <w:highlight w:val="none"/>
              </w:rPr>
            </w:pPr>
          </w:p>
        </w:tc>
        <w:tc>
          <w:tcPr>
            <w:tcW w:w="851" w:type="dxa"/>
            <w:noWrap w:val="0"/>
            <w:vAlign w:val="top"/>
          </w:tcPr>
          <w:p w14:paraId="1955A19C">
            <w:pPr>
              <w:rPr>
                <w:rFonts w:eastAsia="仿宋_GB2312"/>
                <w:sz w:val="30"/>
                <w:szCs w:val="30"/>
                <w:highlight w:val="none"/>
              </w:rPr>
            </w:pPr>
          </w:p>
        </w:tc>
        <w:tc>
          <w:tcPr>
            <w:tcW w:w="709" w:type="dxa"/>
            <w:noWrap w:val="0"/>
            <w:vAlign w:val="top"/>
          </w:tcPr>
          <w:p w14:paraId="0946D4D1">
            <w:pPr>
              <w:rPr>
                <w:rFonts w:eastAsia="仿宋_GB2312"/>
                <w:sz w:val="30"/>
                <w:szCs w:val="30"/>
                <w:highlight w:val="none"/>
              </w:rPr>
            </w:pPr>
          </w:p>
        </w:tc>
        <w:tc>
          <w:tcPr>
            <w:tcW w:w="850" w:type="dxa"/>
            <w:noWrap w:val="0"/>
            <w:vAlign w:val="top"/>
          </w:tcPr>
          <w:p w14:paraId="329263A1">
            <w:pPr>
              <w:rPr>
                <w:rFonts w:eastAsia="仿宋_GB2312"/>
                <w:sz w:val="30"/>
                <w:szCs w:val="30"/>
                <w:highlight w:val="none"/>
              </w:rPr>
            </w:pPr>
          </w:p>
        </w:tc>
        <w:tc>
          <w:tcPr>
            <w:tcW w:w="851" w:type="dxa"/>
            <w:noWrap w:val="0"/>
            <w:vAlign w:val="top"/>
          </w:tcPr>
          <w:p w14:paraId="26FED972">
            <w:pPr>
              <w:rPr>
                <w:rFonts w:eastAsia="仿宋_GB2312"/>
                <w:sz w:val="30"/>
                <w:szCs w:val="30"/>
                <w:highlight w:val="none"/>
              </w:rPr>
            </w:pPr>
          </w:p>
        </w:tc>
        <w:tc>
          <w:tcPr>
            <w:tcW w:w="1276" w:type="dxa"/>
            <w:noWrap w:val="0"/>
            <w:vAlign w:val="top"/>
          </w:tcPr>
          <w:p w14:paraId="5D331839">
            <w:pPr>
              <w:rPr>
                <w:rFonts w:eastAsia="仿宋_GB2312"/>
                <w:sz w:val="30"/>
                <w:szCs w:val="30"/>
                <w:highlight w:val="none"/>
              </w:rPr>
            </w:pPr>
          </w:p>
        </w:tc>
        <w:tc>
          <w:tcPr>
            <w:tcW w:w="1275" w:type="dxa"/>
            <w:noWrap w:val="0"/>
            <w:vAlign w:val="top"/>
          </w:tcPr>
          <w:p w14:paraId="48E79240">
            <w:pPr>
              <w:rPr>
                <w:rFonts w:eastAsia="仿宋_GB2312"/>
                <w:sz w:val="30"/>
                <w:szCs w:val="30"/>
                <w:highlight w:val="none"/>
              </w:rPr>
            </w:pPr>
          </w:p>
        </w:tc>
        <w:tc>
          <w:tcPr>
            <w:tcW w:w="992" w:type="dxa"/>
            <w:noWrap w:val="0"/>
            <w:vAlign w:val="top"/>
          </w:tcPr>
          <w:p w14:paraId="1B1ECE34">
            <w:pPr>
              <w:rPr>
                <w:rFonts w:eastAsia="仿宋_GB2312"/>
                <w:sz w:val="30"/>
                <w:szCs w:val="30"/>
                <w:highlight w:val="none"/>
              </w:rPr>
            </w:pPr>
          </w:p>
        </w:tc>
      </w:tr>
      <w:tr w14:paraId="32F31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4BB00B76">
            <w:pPr>
              <w:pStyle w:val="17"/>
              <w:keepNext/>
              <w:spacing w:after="0" w:line="440" w:lineRule="exact"/>
              <w:ind w:left="63" w:right="63"/>
              <w:rPr>
                <w:rFonts w:eastAsia="仿宋_GB2312"/>
                <w:sz w:val="30"/>
                <w:szCs w:val="30"/>
                <w:highlight w:val="none"/>
              </w:rPr>
            </w:pPr>
          </w:p>
        </w:tc>
        <w:tc>
          <w:tcPr>
            <w:tcW w:w="1417" w:type="dxa"/>
            <w:noWrap w:val="0"/>
            <w:vAlign w:val="center"/>
          </w:tcPr>
          <w:p w14:paraId="7EA05940">
            <w:pPr>
              <w:pStyle w:val="17"/>
              <w:keepNext/>
              <w:spacing w:after="0" w:line="440" w:lineRule="exact"/>
              <w:ind w:left="63" w:right="63"/>
              <w:rPr>
                <w:rFonts w:eastAsia="仿宋_GB2312"/>
                <w:sz w:val="30"/>
                <w:szCs w:val="30"/>
                <w:highlight w:val="none"/>
              </w:rPr>
            </w:pPr>
          </w:p>
        </w:tc>
        <w:tc>
          <w:tcPr>
            <w:tcW w:w="851" w:type="dxa"/>
            <w:noWrap w:val="0"/>
            <w:vAlign w:val="center"/>
          </w:tcPr>
          <w:p w14:paraId="5E489FB0">
            <w:pPr>
              <w:pStyle w:val="17"/>
              <w:keepNext/>
              <w:spacing w:after="0" w:line="440" w:lineRule="exact"/>
              <w:ind w:left="63" w:right="63"/>
              <w:rPr>
                <w:rFonts w:eastAsia="仿宋_GB2312"/>
                <w:sz w:val="30"/>
                <w:szCs w:val="30"/>
                <w:highlight w:val="none"/>
              </w:rPr>
            </w:pPr>
          </w:p>
        </w:tc>
        <w:tc>
          <w:tcPr>
            <w:tcW w:w="709" w:type="dxa"/>
            <w:noWrap w:val="0"/>
            <w:vAlign w:val="center"/>
          </w:tcPr>
          <w:p w14:paraId="73E01CFC">
            <w:pPr>
              <w:pStyle w:val="17"/>
              <w:keepNext/>
              <w:spacing w:after="0" w:line="440" w:lineRule="exact"/>
              <w:ind w:left="63" w:right="63"/>
              <w:rPr>
                <w:rFonts w:eastAsia="仿宋_GB2312"/>
                <w:sz w:val="30"/>
                <w:szCs w:val="30"/>
                <w:highlight w:val="none"/>
              </w:rPr>
            </w:pPr>
          </w:p>
        </w:tc>
        <w:tc>
          <w:tcPr>
            <w:tcW w:w="850" w:type="dxa"/>
            <w:noWrap w:val="0"/>
            <w:vAlign w:val="center"/>
          </w:tcPr>
          <w:p w14:paraId="68F14B57">
            <w:pPr>
              <w:pStyle w:val="17"/>
              <w:keepNext/>
              <w:spacing w:after="0" w:line="440" w:lineRule="exact"/>
              <w:ind w:left="63" w:right="63"/>
              <w:rPr>
                <w:rFonts w:eastAsia="仿宋_GB2312"/>
                <w:sz w:val="30"/>
                <w:szCs w:val="30"/>
                <w:highlight w:val="none"/>
              </w:rPr>
            </w:pPr>
          </w:p>
        </w:tc>
        <w:tc>
          <w:tcPr>
            <w:tcW w:w="851" w:type="dxa"/>
            <w:noWrap w:val="0"/>
            <w:vAlign w:val="center"/>
          </w:tcPr>
          <w:p w14:paraId="69B2A9AC">
            <w:pPr>
              <w:pStyle w:val="17"/>
              <w:keepNext/>
              <w:spacing w:after="0" w:line="440" w:lineRule="exact"/>
              <w:ind w:left="63" w:right="63"/>
              <w:rPr>
                <w:rFonts w:eastAsia="仿宋_GB2312"/>
                <w:sz w:val="30"/>
                <w:szCs w:val="30"/>
                <w:highlight w:val="none"/>
              </w:rPr>
            </w:pPr>
          </w:p>
        </w:tc>
        <w:tc>
          <w:tcPr>
            <w:tcW w:w="1276" w:type="dxa"/>
            <w:noWrap w:val="0"/>
            <w:vAlign w:val="center"/>
          </w:tcPr>
          <w:p w14:paraId="1CC822F8">
            <w:pPr>
              <w:pStyle w:val="17"/>
              <w:keepNext/>
              <w:spacing w:after="0" w:line="440" w:lineRule="exact"/>
              <w:ind w:left="63" w:right="63"/>
              <w:rPr>
                <w:rFonts w:eastAsia="仿宋_GB2312"/>
                <w:sz w:val="30"/>
                <w:szCs w:val="30"/>
                <w:highlight w:val="none"/>
              </w:rPr>
            </w:pPr>
          </w:p>
        </w:tc>
        <w:tc>
          <w:tcPr>
            <w:tcW w:w="1275" w:type="dxa"/>
            <w:noWrap w:val="0"/>
            <w:vAlign w:val="center"/>
          </w:tcPr>
          <w:p w14:paraId="09493CBF">
            <w:pPr>
              <w:pStyle w:val="17"/>
              <w:keepNext/>
              <w:spacing w:after="0" w:line="440" w:lineRule="exact"/>
              <w:ind w:left="63" w:right="63"/>
              <w:rPr>
                <w:rFonts w:eastAsia="仿宋_GB2312"/>
                <w:sz w:val="30"/>
                <w:szCs w:val="30"/>
                <w:highlight w:val="none"/>
              </w:rPr>
            </w:pPr>
          </w:p>
        </w:tc>
        <w:tc>
          <w:tcPr>
            <w:tcW w:w="992" w:type="dxa"/>
            <w:noWrap w:val="0"/>
            <w:vAlign w:val="center"/>
          </w:tcPr>
          <w:p w14:paraId="6B4D4FAC">
            <w:pPr>
              <w:pStyle w:val="17"/>
              <w:keepNext/>
              <w:spacing w:after="0" w:line="440" w:lineRule="exact"/>
              <w:ind w:left="63" w:right="63"/>
              <w:rPr>
                <w:rFonts w:eastAsia="仿宋_GB2312"/>
                <w:sz w:val="30"/>
                <w:szCs w:val="30"/>
                <w:highlight w:val="none"/>
              </w:rPr>
            </w:pPr>
          </w:p>
        </w:tc>
      </w:tr>
      <w:tr w14:paraId="35781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160B5BCD">
            <w:pPr>
              <w:rPr>
                <w:rFonts w:eastAsia="仿宋_GB2312"/>
                <w:sz w:val="30"/>
                <w:szCs w:val="30"/>
                <w:highlight w:val="none"/>
              </w:rPr>
            </w:pPr>
          </w:p>
        </w:tc>
        <w:tc>
          <w:tcPr>
            <w:tcW w:w="1417" w:type="dxa"/>
            <w:noWrap w:val="0"/>
            <w:vAlign w:val="top"/>
          </w:tcPr>
          <w:p w14:paraId="3C072F56">
            <w:pPr>
              <w:rPr>
                <w:rFonts w:eastAsia="仿宋_GB2312"/>
                <w:sz w:val="30"/>
                <w:szCs w:val="30"/>
                <w:highlight w:val="none"/>
              </w:rPr>
            </w:pPr>
          </w:p>
        </w:tc>
        <w:tc>
          <w:tcPr>
            <w:tcW w:w="851" w:type="dxa"/>
            <w:noWrap w:val="0"/>
            <w:vAlign w:val="top"/>
          </w:tcPr>
          <w:p w14:paraId="6E457672">
            <w:pPr>
              <w:rPr>
                <w:rFonts w:eastAsia="仿宋_GB2312"/>
                <w:sz w:val="30"/>
                <w:szCs w:val="30"/>
                <w:highlight w:val="none"/>
              </w:rPr>
            </w:pPr>
          </w:p>
        </w:tc>
        <w:tc>
          <w:tcPr>
            <w:tcW w:w="709" w:type="dxa"/>
            <w:noWrap w:val="0"/>
            <w:vAlign w:val="top"/>
          </w:tcPr>
          <w:p w14:paraId="6DE2CBCC">
            <w:pPr>
              <w:rPr>
                <w:rFonts w:eastAsia="仿宋_GB2312"/>
                <w:sz w:val="30"/>
                <w:szCs w:val="30"/>
                <w:highlight w:val="none"/>
              </w:rPr>
            </w:pPr>
          </w:p>
        </w:tc>
        <w:tc>
          <w:tcPr>
            <w:tcW w:w="850" w:type="dxa"/>
            <w:noWrap w:val="0"/>
            <w:vAlign w:val="top"/>
          </w:tcPr>
          <w:p w14:paraId="35721F23">
            <w:pPr>
              <w:rPr>
                <w:rFonts w:eastAsia="仿宋_GB2312"/>
                <w:sz w:val="30"/>
                <w:szCs w:val="30"/>
                <w:highlight w:val="none"/>
              </w:rPr>
            </w:pPr>
          </w:p>
        </w:tc>
        <w:tc>
          <w:tcPr>
            <w:tcW w:w="851" w:type="dxa"/>
            <w:noWrap w:val="0"/>
            <w:vAlign w:val="top"/>
          </w:tcPr>
          <w:p w14:paraId="5A244C35">
            <w:pPr>
              <w:rPr>
                <w:rFonts w:eastAsia="仿宋_GB2312"/>
                <w:sz w:val="30"/>
                <w:szCs w:val="30"/>
                <w:highlight w:val="none"/>
              </w:rPr>
            </w:pPr>
          </w:p>
        </w:tc>
        <w:tc>
          <w:tcPr>
            <w:tcW w:w="1276" w:type="dxa"/>
            <w:noWrap w:val="0"/>
            <w:vAlign w:val="top"/>
          </w:tcPr>
          <w:p w14:paraId="0AE68ECC">
            <w:pPr>
              <w:rPr>
                <w:rFonts w:eastAsia="仿宋_GB2312"/>
                <w:sz w:val="30"/>
                <w:szCs w:val="30"/>
                <w:highlight w:val="none"/>
              </w:rPr>
            </w:pPr>
          </w:p>
        </w:tc>
        <w:tc>
          <w:tcPr>
            <w:tcW w:w="1275" w:type="dxa"/>
            <w:noWrap w:val="0"/>
            <w:vAlign w:val="top"/>
          </w:tcPr>
          <w:p w14:paraId="7A698F45">
            <w:pPr>
              <w:rPr>
                <w:rFonts w:eastAsia="仿宋_GB2312"/>
                <w:sz w:val="30"/>
                <w:szCs w:val="30"/>
                <w:highlight w:val="none"/>
              </w:rPr>
            </w:pPr>
          </w:p>
        </w:tc>
        <w:tc>
          <w:tcPr>
            <w:tcW w:w="992" w:type="dxa"/>
            <w:noWrap w:val="0"/>
            <w:vAlign w:val="top"/>
          </w:tcPr>
          <w:p w14:paraId="03BA7545">
            <w:pPr>
              <w:rPr>
                <w:rFonts w:eastAsia="仿宋_GB2312"/>
                <w:sz w:val="30"/>
                <w:szCs w:val="30"/>
                <w:highlight w:val="none"/>
              </w:rPr>
            </w:pPr>
          </w:p>
        </w:tc>
      </w:tr>
      <w:tr w14:paraId="07C6B4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1C069D4C">
            <w:pPr>
              <w:rPr>
                <w:rFonts w:eastAsia="仿宋_GB2312"/>
                <w:sz w:val="30"/>
                <w:szCs w:val="30"/>
                <w:highlight w:val="none"/>
              </w:rPr>
            </w:pPr>
          </w:p>
        </w:tc>
        <w:tc>
          <w:tcPr>
            <w:tcW w:w="1417" w:type="dxa"/>
            <w:noWrap w:val="0"/>
            <w:vAlign w:val="top"/>
          </w:tcPr>
          <w:p w14:paraId="56E2C0D7">
            <w:pPr>
              <w:rPr>
                <w:rFonts w:eastAsia="仿宋_GB2312"/>
                <w:sz w:val="30"/>
                <w:szCs w:val="30"/>
                <w:highlight w:val="none"/>
              </w:rPr>
            </w:pPr>
          </w:p>
        </w:tc>
        <w:tc>
          <w:tcPr>
            <w:tcW w:w="851" w:type="dxa"/>
            <w:noWrap w:val="0"/>
            <w:vAlign w:val="top"/>
          </w:tcPr>
          <w:p w14:paraId="5B216FFC">
            <w:pPr>
              <w:rPr>
                <w:rFonts w:eastAsia="仿宋_GB2312"/>
                <w:sz w:val="30"/>
                <w:szCs w:val="30"/>
                <w:highlight w:val="none"/>
              </w:rPr>
            </w:pPr>
          </w:p>
        </w:tc>
        <w:tc>
          <w:tcPr>
            <w:tcW w:w="709" w:type="dxa"/>
            <w:noWrap w:val="0"/>
            <w:vAlign w:val="top"/>
          </w:tcPr>
          <w:p w14:paraId="455787E8">
            <w:pPr>
              <w:rPr>
                <w:rFonts w:eastAsia="仿宋_GB2312"/>
                <w:sz w:val="30"/>
                <w:szCs w:val="30"/>
                <w:highlight w:val="none"/>
              </w:rPr>
            </w:pPr>
          </w:p>
        </w:tc>
        <w:tc>
          <w:tcPr>
            <w:tcW w:w="850" w:type="dxa"/>
            <w:noWrap w:val="0"/>
            <w:vAlign w:val="top"/>
          </w:tcPr>
          <w:p w14:paraId="20CC852C">
            <w:pPr>
              <w:rPr>
                <w:rFonts w:eastAsia="仿宋_GB2312"/>
                <w:sz w:val="30"/>
                <w:szCs w:val="30"/>
                <w:highlight w:val="none"/>
              </w:rPr>
            </w:pPr>
          </w:p>
        </w:tc>
        <w:tc>
          <w:tcPr>
            <w:tcW w:w="851" w:type="dxa"/>
            <w:noWrap w:val="0"/>
            <w:vAlign w:val="top"/>
          </w:tcPr>
          <w:p w14:paraId="7F6133A9">
            <w:pPr>
              <w:rPr>
                <w:rFonts w:eastAsia="仿宋_GB2312"/>
                <w:sz w:val="30"/>
                <w:szCs w:val="30"/>
                <w:highlight w:val="none"/>
              </w:rPr>
            </w:pPr>
          </w:p>
        </w:tc>
        <w:tc>
          <w:tcPr>
            <w:tcW w:w="1276" w:type="dxa"/>
            <w:noWrap w:val="0"/>
            <w:vAlign w:val="top"/>
          </w:tcPr>
          <w:p w14:paraId="6A213A57">
            <w:pPr>
              <w:rPr>
                <w:rFonts w:eastAsia="仿宋_GB2312"/>
                <w:sz w:val="30"/>
                <w:szCs w:val="30"/>
                <w:highlight w:val="none"/>
              </w:rPr>
            </w:pPr>
          </w:p>
        </w:tc>
        <w:tc>
          <w:tcPr>
            <w:tcW w:w="1275" w:type="dxa"/>
            <w:noWrap w:val="0"/>
            <w:vAlign w:val="top"/>
          </w:tcPr>
          <w:p w14:paraId="7F695F8B">
            <w:pPr>
              <w:rPr>
                <w:rFonts w:eastAsia="仿宋_GB2312"/>
                <w:sz w:val="30"/>
                <w:szCs w:val="30"/>
                <w:highlight w:val="none"/>
              </w:rPr>
            </w:pPr>
          </w:p>
        </w:tc>
        <w:tc>
          <w:tcPr>
            <w:tcW w:w="992" w:type="dxa"/>
            <w:noWrap w:val="0"/>
            <w:vAlign w:val="top"/>
          </w:tcPr>
          <w:p w14:paraId="3BA7997A">
            <w:pPr>
              <w:rPr>
                <w:rFonts w:eastAsia="仿宋_GB2312"/>
                <w:sz w:val="30"/>
                <w:szCs w:val="30"/>
                <w:highlight w:val="none"/>
              </w:rPr>
            </w:pPr>
          </w:p>
        </w:tc>
      </w:tr>
      <w:tr w14:paraId="297C6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3808F6D8">
            <w:pPr>
              <w:rPr>
                <w:rFonts w:eastAsia="仿宋_GB2312"/>
                <w:sz w:val="30"/>
                <w:szCs w:val="30"/>
                <w:highlight w:val="none"/>
              </w:rPr>
            </w:pPr>
          </w:p>
        </w:tc>
        <w:tc>
          <w:tcPr>
            <w:tcW w:w="1417" w:type="dxa"/>
            <w:noWrap w:val="0"/>
            <w:vAlign w:val="top"/>
          </w:tcPr>
          <w:p w14:paraId="4FA9BA3B">
            <w:pPr>
              <w:rPr>
                <w:rFonts w:eastAsia="仿宋_GB2312"/>
                <w:sz w:val="30"/>
                <w:szCs w:val="30"/>
                <w:highlight w:val="none"/>
              </w:rPr>
            </w:pPr>
          </w:p>
        </w:tc>
        <w:tc>
          <w:tcPr>
            <w:tcW w:w="851" w:type="dxa"/>
            <w:noWrap w:val="0"/>
            <w:vAlign w:val="top"/>
          </w:tcPr>
          <w:p w14:paraId="0301B452">
            <w:pPr>
              <w:rPr>
                <w:rFonts w:eastAsia="仿宋_GB2312"/>
                <w:sz w:val="30"/>
                <w:szCs w:val="30"/>
                <w:highlight w:val="none"/>
              </w:rPr>
            </w:pPr>
          </w:p>
        </w:tc>
        <w:tc>
          <w:tcPr>
            <w:tcW w:w="709" w:type="dxa"/>
            <w:noWrap w:val="0"/>
            <w:vAlign w:val="top"/>
          </w:tcPr>
          <w:p w14:paraId="50893E17">
            <w:pPr>
              <w:rPr>
                <w:rFonts w:eastAsia="仿宋_GB2312"/>
                <w:sz w:val="30"/>
                <w:szCs w:val="30"/>
                <w:highlight w:val="none"/>
              </w:rPr>
            </w:pPr>
          </w:p>
        </w:tc>
        <w:tc>
          <w:tcPr>
            <w:tcW w:w="850" w:type="dxa"/>
            <w:noWrap w:val="0"/>
            <w:vAlign w:val="top"/>
          </w:tcPr>
          <w:p w14:paraId="1E16D4DE">
            <w:pPr>
              <w:rPr>
                <w:rFonts w:eastAsia="仿宋_GB2312"/>
                <w:sz w:val="30"/>
                <w:szCs w:val="30"/>
                <w:highlight w:val="none"/>
              </w:rPr>
            </w:pPr>
          </w:p>
        </w:tc>
        <w:tc>
          <w:tcPr>
            <w:tcW w:w="851" w:type="dxa"/>
            <w:noWrap w:val="0"/>
            <w:vAlign w:val="top"/>
          </w:tcPr>
          <w:p w14:paraId="27857BF8">
            <w:pPr>
              <w:rPr>
                <w:rFonts w:eastAsia="仿宋_GB2312"/>
                <w:sz w:val="30"/>
                <w:szCs w:val="30"/>
                <w:highlight w:val="none"/>
              </w:rPr>
            </w:pPr>
          </w:p>
        </w:tc>
        <w:tc>
          <w:tcPr>
            <w:tcW w:w="1276" w:type="dxa"/>
            <w:noWrap w:val="0"/>
            <w:vAlign w:val="top"/>
          </w:tcPr>
          <w:p w14:paraId="1AB558B1">
            <w:pPr>
              <w:rPr>
                <w:rFonts w:eastAsia="仿宋_GB2312"/>
                <w:sz w:val="30"/>
                <w:szCs w:val="30"/>
                <w:highlight w:val="none"/>
              </w:rPr>
            </w:pPr>
          </w:p>
        </w:tc>
        <w:tc>
          <w:tcPr>
            <w:tcW w:w="1275" w:type="dxa"/>
            <w:noWrap w:val="0"/>
            <w:vAlign w:val="top"/>
          </w:tcPr>
          <w:p w14:paraId="601B8648">
            <w:pPr>
              <w:rPr>
                <w:rFonts w:eastAsia="仿宋_GB2312"/>
                <w:sz w:val="30"/>
                <w:szCs w:val="30"/>
                <w:highlight w:val="none"/>
              </w:rPr>
            </w:pPr>
          </w:p>
        </w:tc>
        <w:tc>
          <w:tcPr>
            <w:tcW w:w="992" w:type="dxa"/>
            <w:noWrap w:val="0"/>
            <w:vAlign w:val="top"/>
          </w:tcPr>
          <w:p w14:paraId="0FC70B9A">
            <w:pPr>
              <w:rPr>
                <w:rFonts w:eastAsia="仿宋_GB2312"/>
                <w:sz w:val="30"/>
                <w:szCs w:val="30"/>
                <w:highlight w:val="none"/>
              </w:rPr>
            </w:pPr>
          </w:p>
        </w:tc>
      </w:tr>
      <w:tr w14:paraId="490DDD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77A3191A">
            <w:pPr>
              <w:rPr>
                <w:rFonts w:eastAsia="仿宋_GB2312"/>
                <w:sz w:val="30"/>
                <w:szCs w:val="30"/>
                <w:highlight w:val="none"/>
              </w:rPr>
            </w:pPr>
          </w:p>
        </w:tc>
        <w:tc>
          <w:tcPr>
            <w:tcW w:w="1417" w:type="dxa"/>
            <w:noWrap w:val="0"/>
            <w:vAlign w:val="top"/>
          </w:tcPr>
          <w:p w14:paraId="0157F4CF">
            <w:pPr>
              <w:rPr>
                <w:rFonts w:eastAsia="仿宋_GB2312"/>
                <w:sz w:val="30"/>
                <w:szCs w:val="30"/>
                <w:highlight w:val="none"/>
              </w:rPr>
            </w:pPr>
          </w:p>
        </w:tc>
        <w:tc>
          <w:tcPr>
            <w:tcW w:w="851" w:type="dxa"/>
            <w:noWrap w:val="0"/>
            <w:vAlign w:val="top"/>
          </w:tcPr>
          <w:p w14:paraId="07C8968B">
            <w:pPr>
              <w:rPr>
                <w:rFonts w:eastAsia="仿宋_GB2312"/>
                <w:sz w:val="30"/>
                <w:szCs w:val="30"/>
                <w:highlight w:val="none"/>
              </w:rPr>
            </w:pPr>
          </w:p>
        </w:tc>
        <w:tc>
          <w:tcPr>
            <w:tcW w:w="709" w:type="dxa"/>
            <w:noWrap w:val="0"/>
            <w:vAlign w:val="top"/>
          </w:tcPr>
          <w:p w14:paraId="1FBF9839">
            <w:pPr>
              <w:rPr>
                <w:rFonts w:eastAsia="仿宋_GB2312"/>
                <w:sz w:val="30"/>
                <w:szCs w:val="30"/>
                <w:highlight w:val="none"/>
              </w:rPr>
            </w:pPr>
          </w:p>
        </w:tc>
        <w:tc>
          <w:tcPr>
            <w:tcW w:w="850" w:type="dxa"/>
            <w:noWrap w:val="0"/>
            <w:vAlign w:val="top"/>
          </w:tcPr>
          <w:p w14:paraId="6FA7B383">
            <w:pPr>
              <w:rPr>
                <w:rFonts w:eastAsia="仿宋_GB2312"/>
                <w:sz w:val="30"/>
                <w:szCs w:val="30"/>
                <w:highlight w:val="none"/>
              </w:rPr>
            </w:pPr>
          </w:p>
        </w:tc>
        <w:tc>
          <w:tcPr>
            <w:tcW w:w="851" w:type="dxa"/>
            <w:noWrap w:val="0"/>
            <w:vAlign w:val="top"/>
          </w:tcPr>
          <w:p w14:paraId="1DE5D537">
            <w:pPr>
              <w:rPr>
                <w:rFonts w:eastAsia="仿宋_GB2312"/>
                <w:sz w:val="30"/>
                <w:szCs w:val="30"/>
                <w:highlight w:val="none"/>
              </w:rPr>
            </w:pPr>
          </w:p>
        </w:tc>
        <w:tc>
          <w:tcPr>
            <w:tcW w:w="1276" w:type="dxa"/>
            <w:noWrap w:val="0"/>
            <w:vAlign w:val="top"/>
          </w:tcPr>
          <w:p w14:paraId="1B633C0A">
            <w:pPr>
              <w:rPr>
                <w:rFonts w:eastAsia="仿宋_GB2312"/>
                <w:sz w:val="30"/>
                <w:szCs w:val="30"/>
                <w:highlight w:val="none"/>
              </w:rPr>
            </w:pPr>
          </w:p>
        </w:tc>
        <w:tc>
          <w:tcPr>
            <w:tcW w:w="1275" w:type="dxa"/>
            <w:noWrap w:val="0"/>
            <w:vAlign w:val="top"/>
          </w:tcPr>
          <w:p w14:paraId="7D43E0EE">
            <w:pPr>
              <w:rPr>
                <w:rFonts w:eastAsia="仿宋_GB2312"/>
                <w:sz w:val="30"/>
                <w:szCs w:val="30"/>
                <w:highlight w:val="none"/>
              </w:rPr>
            </w:pPr>
          </w:p>
        </w:tc>
        <w:tc>
          <w:tcPr>
            <w:tcW w:w="992" w:type="dxa"/>
            <w:noWrap w:val="0"/>
            <w:vAlign w:val="top"/>
          </w:tcPr>
          <w:p w14:paraId="34B00E83">
            <w:pPr>
              <w:rPr>
                <w:rFonts w:eastAsia="仿宋_GB2312"/>
                <w:sz w:val="30"/>
                <w:szCs w:val="30"/>
                <w:highlight w:val="none"/>
              </w:rPr>
            </w:pPr>
          </w:p>
        </w:tc>
      </w:tr>
      <w:tr w14:paraId="018E8A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3A7F97E7">
            <w:pPr>
              <w:rPr>
                <w:rFonts w:eastAsia="仿宋_GB2312"/>
                <w:sz w:val="30"/>
                <w:szCs w:val="30"/>
                <w:highlight w:val="none"/>
              </w:rPr>
            </w:pPr>
          </w:p>
        </w:tc>
        <w:tc>
          <w:tcPr>
            <w:tcW w:w="1417" w:type="dxa"/>
            <w:noWrap w:val="0"/>
            <w:vAlign w:val="top"/>
          </w:tcPr>
          <w:p w14:paraId="13183D52">
            <w:pPr>
              <w:rPr>
                <w:rFonts w:eastAsia="仿宋_GB2312"/>
                <w:sz w:val="30"/>
                <w:szCs w:val="30"/>
                <w:highlight w:val="none"/>
              </w:rPr>
            </w:pPr>
          </w:p>
        </w:tc>
        <w:tc>
          <w:tcPr>
            <w:tcW w:w="851" w:type="dxa"/>
            <w:noWrap w:val="0"/>
            <w:vAlign w:val="top"/>
          </w:tcPr>
          <w:p w14:paraId="22D74952">
            <w:pPr>
              <w:rPr>
                <w:rFonts w:eastAsia="仿宋_GB2312"/>
                <w:sz w:val="30"/>
                <w:szCs w:val="30"/>
                <w:highlight w:val="none"/>
              </w:rPr>
            </w:pPr>
          </w:p>
        </w:tc>
        <w:tc>
          <w:tcPr>
            <w:tcW w:w="709" w:type="dxa"/>
            <w:noWrap w:val="0"/>
            <w:vAlign w:val="top"/>
          </w:tcPr>
          <w:p w14:paraId="185E4426">
            <w:pPr>
              <w:rPr>
                <w:rFonts w:eastAsia="仿宋_GB2312"/>
                <w:sz w:val="30"/>
                <w:szCs w:val="30"/>
                <w:highlight w:val="none"/>
              </w:rPr>
            </w:pPr>
          </w:p>
        </w:tc>
        <w:tc>
          <w:tcPr>
            <w:tcW w:w="850" w:type="dxa"/>
            <w:noWrap w:val="0"/>
            <w:vAlign w:val="top"/>
          </w:tcPr>
          <w:p w14:paraId="48B50F9A">
            <w:pPr>
              <w:rPr>
                <w:rFonts w:eastAsia="仿宋_GB2312"/>
                <w:sz w:val="30"/>
                <w:szCs w:val="30"/>
                <w:highlight w:val="none"/>
              </w:rPr>
            </w:pPr>
          </w:p>
        </w:tc>
        <w:tc>
          <w:tcPr>
            <w:tcW w:w="851" w:type="dxa"/>
            <w:noWrap w:val="0"/>
            <w:vAlign w:val="top"/>
          </w:tcPr>
          <w:p w14:paraId="76746C8C">
            <w:pPr>
              <w:rPr>
                <w:rFonts w:eastAsia="仿宋_GB2312"/>
                <w:sz w:val="30"/>
                <w:szCs w:val="30"/>
                <w:highlight w:val="none"/>
              </w:rPr>
            </w:pPr>
          </w:p>
        </w:tc>
        <w:tc>
          <w:tcPr>
            <w:tcW w:w="1276" w:type="dxa"/>
            <w:noWrap w:val="0"/>
            <w:vAlign w:val="top"/>
          </w:tcPr>
          <w:p w14:paraId="31B56487">
            <w:pPr>
              <w:rPr>
                <w:rFonts w:eastAsia="仿宋_GB2312"/>
                <w:sz w:val="30"/>
                <w:szCs w:val="30"/>
                <w:highlight w:val="none"/>
              </w:rPr>
            </w:pPr>
          </w:p>
        </w:tc>
        <w:tc>
          <w:tcPr>
            <w:tcW w:w="1275" w:type="dxa"/>
            <w:noWrap w:val="0"/>
            <w:vAlign w:val="top"/>
          </w:tcPr>
          <w:p w14:paraId="5F7565ED">
            <w:pPr>
              <w:rPr>
                <w:rFonts w:eastAsia="仿宋_GB2312"/>
                <w:sz w:val="30"/>
                <w:szCs w:val="30"/>
                <w:highlight w:val="none"/>
              </w:rPr>
            </w:pPr>
          </w:p>
        </w:tc>
        <w:tc>
          <w:tcPr>
            <w:tcW w:w="992" w:type="dxa"/>
            <w:noWrap w:val="0"/>
            <w:vAlign w:val="top"/>
          </w:tcPr>
          <w:p w14:paraId="24C082C3">
            <w:pPr>
              <w:rPr>
                <w:rFonts w:eastAsia="仿宋_GB2312"/>
                <w:sz w:val="30"/>
                <w:szCs w:val="30"/>
                <w:highlight w:val="none"/>
              </w:rPr>
            </w:pPr>
          </w:p>
        </w:tc>
      </w:tr>
      <w:tr w14:paraId="6CAB8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09809442">
            <w:pPr>
              <w:rPr>
                <w:rFonts w:eastAsia="仿宋_GB2312"/>
                <w:sz w:val="30"/>
                <w:szCs w:val="30"/>
                <w:highlight w:val="none"/>
              </w:rPr>
            </w:pPr>
          </w:p>
        </w:tc>
        <w:tc>
          <w:tcPr>
            <w:tcW w:w="1417" w:type="dxa"/>
            <w:noWrap w:val="0"/>
            <w:vAlign w:val="top"/>
          </w:tcPr>
          <w:p w14:paraId="389F9510">
            <w:pPr>
              <w:rPr>
                <w:rFonts w:eastAsia="仿宋_GB2312"/>
                <w:sz w:val="30"/>
                <w:szCs w:val="30"/>
                <w:highlight w:val="none"/>
              </w:rPr>
            </w:pPr>
          </w:p>
        </w:tc>
        <w:tc>
          <w:tcPr>
            <w:tcW w:w="851" w:type="dxa"/>
            <w:noWrap w:val="0"/>
            <w:vAlign w:val="top"/>
          </w:tcPr>
          <w:p w14:paraId="22E13F3A">
            <w:pPr>
              <w:rPr>
                <w:rFonts w:eastAsia="仿宋_GB2312"/>
                <w:sz w:val="30"/>
                <w:szCs w:val="30"/>
                <w:highlight w:val="none"/>
              </w:rPr>
            </w:pPr>
          </w:p>
        </w:tc>
        <w:tc>
          <w:tcPr>
            <w:tcW w:w="709" w:type="dxa"/>
            <w:noWrap w:val="0"/>
            <w:vAlign w:val="top"/>
          </w:tcPr>
          <w:p w14:paraId="152A285B">
            <w:pPr>
              <w:rPr>
                <w:rFonts w:eastAsia="仿宋_GB2312"/>
                <w:sz w:val="30"/>
                <w:szCs w:val="30"/>
                <w:highlight w:val="none"/>
              </w:rPr>
            </w:pPr>
          </w:p>
        </w:tc>
        <w:tc>
          <w:tcPr>
            <w:tcW w:w="850" w:type="dxa"/>
            <w:noWrap w:val="0"/>
            <w:vAlign w:val="top"/>
          </w:tcPr>
          <w:p w14:paraId="6D94D085">
            <w:pPr>
              <w:rPr>
                <w:rFonts w:eastAsia="仿宋_GB2312"/>
                <w:sz w:val="30"/>
                <w:szCs w:val="30"/>
                <w:highlight w:val="none"/>
              </w:rPr>
            </w:pPr>
          </w:p>
        </w:tc>
        <w:tc>
          <w:tcPr>
            <w:tcW w:w="851" w:type="dxa"/>
            <w:noWrap w:val="0"/>
            <w:vAlign w:val="top"/>
          </w:tcPr>
          <w:p w14:paraId="314B1187">
            <w:pPr>
              <w:rPr>
                <w:rFonts w:eastAsia="仿宋_GB2312"/>
                <w:sz w:val="30"/>
                <w:szCs w:val="30"/>
                <w:highlight w:val="none"/>
              </w:rPr>
            </w:pPr>
          </w:p>
        </w:tc>
        <w:tc>
          <w:tcPr>
            <w:tcW w:w="1276" w:type="dxa"/>
            <w:noWrap w:val="0"/>
            <w:vAlign w:val="top"/>
          </w:tcPr>
          <w:p w14:paraId="2BB6B5BD">
            <w:pPr>
              <w:rPr>
                <w:rFonts w:eastAsia="仿宋_GB2312"/>
                <w:sz w:val="30"/>
                <w:szCs w:val="30"/>
                <w:highlight w:val="none"/>
              </w:rPr>
            </w:pPr>
          </w:p>
        </w:tc>
        <w:tc>
          <w:tcPr>
            <w:tcW w:w="1275" w:type="dxa"/>
            <w:noWrap w:val="0"/>
            <w:vAlign w:val="top"/>
          </w:tcPr>
          <w:p w14:paraId="45350A6C">
            <w:pPr>
              <w:rPr>
                <w:rFonts w:eastAsia="仿宋_GB2312"/>
                <w:sz w:val="30"/>
                <w:szCs w:val="30"/>
                <w:highlight w:val="none"/>
              </w:rPr>
            </w:pPr>
          </w:p>
        </w:tc>
        <w:tc>
          <w:tcPr>
            <w:tcW w:w="992" w:type="dxa"/>
            <w:noWrap w:val="0"/>
            <w:vAlign w:val="top"/>
          </w:tcPr>
          <w:p w14:paraId="56985E73">
            <w:pPr>
              <w:rPr>
                <w:rFonts w:eastAsia="仿宋_GB2312"/>
                <w:sz w:val="30"/>
                <w:szCs w:val="30"/>
                <w:highlight w:val="none"/>
              </w:rPr>
            </w:pPr>
          </w:p>
        </w:tc>
      </w:tr>
      <w:tr w14:paraId="3E915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01976E2F">
            <w:pPr>
              <w:rPr>
                <w:rFonts w:eastAsia="仿宋_GB2312"/>
                <w:sz w:val="30"/>
                <w:szCs w:val="30"/>
                <w:highlight w:val="none"/>
              </w:rPr>
            </w:pPr>
          </w:p>
        </w:tc>
        <w:tc>
          <w:tcPr>
            <w:tcW w:w="1417" w:type="dxa"/>
            <w:noWrap w:val="0"/>
            <w:vAlign w:val="top"/>
          </w:tcPr>
          <w:p w14:paraId="4AC5513A">
            <w:pPr>
              <w:rPr>
                <w:rFonts w:eastAsia="仿宋_GB2312"/>
                <w:sz w:val="30"/>
                <w:szCs w:val="30"/>
                <w:highlight w:val="none"/>
              </w:rPr>
            </w:pPr>
          </w:p>
        </w:tc>
        <w:tc>
          <w:tcPr>
            <w:tcW w:w="851" w:type="dxa"/>
            <w:noWrap w:val="0"/>
            <w:vAlign w:val="top"/>
          </w:tcPr>
          <w:p w14:paraId="4CB370D7">
            <w:pPr>
              <w:rPr>
                <w:rFonts w:eastAsia="仿宋_GB2312"/>
                <w:sz w:val="30"/>
                <w:szCs w:val="30"/>
                <w:highlight w:val="none"/>
              </w:rPr>
            </w:pPr>
          </w:p>
        </w:tc>
        <w:tc>
          <w:tcPr>
            <w:tcW w:w="709" w:type="dxa"/>
            <w:noWrap w:val="0"/>
            <w:vAlign w:val="top"/>
          </w:tcPr>
          <w:p w14:paraId="30B29EAC">
            <w:pPr>
              <w:rPr>
                <w:rFonts w:eastAsia="仿宋_GB2312"/>
                <w:sz w:val="30"/>
                <w:szCs w:val="30"/>
                <w:highlight w:val="none"/>
              </w:rPr>
            </w:pPr>
          </w:p>
        </w:tc>
        <w:tc>
          <w:tcPr>
            <w:tcW w:w="850" w:type="dxa"/>
            <w:noWrap w:val="0"/>
            <w:vAlign w:val="top"/>
          </w:tcPr>
          <w:p w14:paraId="7B364B2D">
            <w:pPr>
              <w:rPr>
                <w:rFonts w:eastAsia="仿宋_GB2312"/>
                <w:sz w:val="30"/>
                <w:szCs w:val="30"/>
                <w:highlight w:val="none"/>
              </w:rPr>
            </w:pPr>
          </w:p>
        </w:tc>
        <w:tc>
          <w:tcPr>
            <w:tcW w:w="851" w:type="dxa"/>
            <w:noWrap w:val="0"/>
            <w:vAlign w:val="top"/>
          </w:tcPr>
          <w:p w14:paraId="0814345A">
            <w:pPr>
              <w:rPr>
                <w:rFonts w:eastAsia="仿宋_GB2312"/>
                <w:sz w:val="30"/>
                <w:szCs w:val="30"/>
                <w:highlight w:val="none"/>
              </w:rPr>
            </w:pPr>
          </w:p>
        </w:tc>
        <w:tc>
          <w:tcPr>
            <w:tcW w:w="1276" w:type="dxa"/>
            <w:noWrap w:val="0"/>
            <w:vAlign w:val="top"/>
          </w:tcPr>
          <w:p w14:paraId="74719261">
            <w:pPr>
              <w:rPr>
                <w:rFonts w:eastAsia="仿宋_GB2312"/>
                <w:sz w:val="30"/>
                <w:szCs w:val="30"/>
                <w:highlight w:val="none"/>
              </w:rPr>
            </w:pPr>
          </w:p>
        </w:tc>
        <w:tc>
          <w:tcPr>
            <w:tcW w:w="1275" w:type="dxa"/>
            <w:noWrap w:val="0"/>
            <w:vAlign w:val="top"/>
          </w:tcPr>
          <w:p w14:paraId="05BBD5D6">
            <w:pPr>
              <w:rPr>
                <w:rFonts w:eastAsia="仿宋_GB2312"/>
                <w:sz w:val="30"/>
                <w:szCs w:val="30"/>
                <w:highlight w:val="none"/>
              </w:rPr>
            </w:pPr>
          </w:p>
        </w:tc>
        <w:tc>
          <w:tcPr>
            <w:tcW w:w="992" w:type="dxa"/>
            <w:noWrap w:val="0"/>
            <w:vAlign w:val="top"/>
          </w:tcPr>
          <w:p w14:paraId="73842D5B">
            <w:pPr>
              <w:rPr>
                <w:rFonts w:eastAsia="仿宋_GB2312"/>
                <w:sz w:val="30"/>
                <w:szCs w:val="30"/>
                <w:highlight w:val="none"/>
              </w:rPr>
            </w:pPr>
          </w:p>
        </w:tc>
      </w:tr>
      <w:tr w14:paraId="4B673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3538736E">
            <w:pPr>
              <w:rPr>
                <w:rFonts w:eastAsia="仿宋_GB2312"/>
                <w:sz w:val="30"/>
                <w:szCs w:val="30"/>
                <w:highlight w:val="none"/>
              </w:rPr>
            </w:pPr>
          </w:p>
        </w:tc>
        <w:tc>
          <w:tcPr>
            <w:tcW w:w="1417" w:type="dxa"/>
            <w:noWrap w:val="0"/>
            <w:vAlign w:val="top"/>
          </w:tcPr>
          <w:p w14:paraId="6893E68E">
            <w:pPr>
              <w:rPr>
                <w:rFonts w:eastAsia="仿宋_GB2312"/>
                <w:sz w:val="30"/>
                <w:szCs w:val="30"/>
                <w:highlight w:val="none"/>
              </w:rPr>
            </w:pPr>
          </w:p>
        </w:tc>
        <w:tc>
          <w:tcPr>
            <w:tcW w:w="851" w:type="dxa"/>
            <w:noWrap w:val="0"/>
            <w:vAlign w:val="top"/>
          </w:tcPr>
          <w:p w14:paraId="7DD64CC5">
            <w:pPr>
              <w:rPr>
                <w:rFonts w:eastAsia="仿宋_GB2312"/>
                <w:sz w:val="30"/>
                <w:szCs w:val="30"/>
                <w:highlight w:val="none"/>
              </w:rPr>
            </w:pPr>
          </w:p>
        </w:tc>
        <w:tc>
          <w:tcPr>
            <w:tcW w:w="709" w:type="dxa"/>
            <w:noWrap w:val="0"/>
            <w:vAlign w:val="top"/>
          </w:tcPr>
          <w:p w14:paraId="7F8AF814">
            <w:pPr>
              <w:rPr>
                <w:rFonts w:eastAsia="仿宋_GB2312"/>
                <w:sz w:val="30"/>
                <w:szCs w:val="30"/>
                <w:highlight w:val="none"/>
              </w:rPr>
            </w:pPr>
          </w:p>
        </w:tc>
        <w:tc>
          <w:tcPr>
            <w:tcW w:w="850" w:type="dxa"/>
            <w:noWrap w:val="0"/>
            <w:vAlign w:val="top"/>
          </w:tcPr>
          <w:p w14:paraId="79A6A67A">
            <w:pPr>
              <w:rPr>
                <w:rFonts w:eastAsia="仿宋_GB2312"/>
                <w:sz w:val="30"/>
                <w:szCs w:val="30"/>
                <w:highlight w:val="none"/>
              </w:rPr>
            </w:pPr>
          </w:p>
        </w:tc>
        <w:tc>
          <w:tcPr>
            <w:tcW w:w="851" w:type="dxa"/>
            <w:noWrap w:val="0"/>
            <w:vAlign w:val="top"/>
          </w:tcPr>
          <w:p w14:paraId="6C104D53">
            <w:pPr>
              <w:rPr>
                <w:rFonts w:eastAsia="仿宋_GB2312"/>
                <w:sz w:val="30"/>
                <w:szCs w:val="30"/>
                <w:highlight w:val="none"/>
              </w:rPr>
            </w:pPr>
          </w:p>
        </w:tc>
        <w:tc>
          <w:tcPr>
            <w:tcW w:w="1276" w:type="dxa"/>
            <w:noWrap w:val="0"/>
            <w:vAlign w:val="top"/>
          </w:tcPr>
          <w:p w14:paraId="41410F5D">
            <w:pPr>
              <w:rPr>
                <w:rFonts w:eastAsia="仿宋_GB2312"/>
                <w:sz w:val="30"/>
                <w:szCs w:val="30"/>
                <w:highlight w:val="none"/>
              </w:rPr>
            </w:pPr>
          </w:p>
        </w:tc>
        <w:tc>
          <w:tcPr>
            <w:tcW w:w="1275" w:type="dxa"/>
            <w:noWrap w:val="0"/>
            <w:vAlign w:val="top"/>
          </w:tcPr>
          <w:p w14:paraId="517C0AAD">
            <w:pPr>
              <w:rPr>
                <w:rFonts w:eastAsia="仿宋_GB2312"/>
                <w:sz w:val="30"/>
                <w:szCs w:val="30"/>
                <w:highlight w:val="none"/>
              </w:rPr>
            </w:pPr>
          </w:p>
        </w:tc>
        <w:tc>
          <w:tcPr>
            <w:tcW w:w="992" w:type="dxa"/>
            <w:noWrap w:val="0"/>
            <w:vAlign w:val="top"/>
          </w:tcPr>
          <w:p w14:paraId="49027658">
            <w:pPr>
              <w:rPr>
                <w:rFonts w:eastAsia="仿宋_GB2312"/>
                <w:sz w:val="30"/>
                <w:szCs w:val="30"/>
                <w:highlight w:val="none"/>
              </w:rPr>
            </w:pPr>
          </w:p>
        </w:tc>
      </w:tr>
      <w:tr w14:paraId="362AF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F8E471F">
            <w:pPr>
              <w:rPr>
                <w:rFonts w:eastAsia="仿宋_GB2312"/>
                <w:sz w:val="30"/>
                <w:szCs w:val="30"/>
                <w:highlight w:val="none"/>
              </w:rPr>
            </w:pPr>
          </w:p>
        </w:tc>
        <w:tc>
          <w:tcPr>
            <w:tcW w:w="1417" w:type="dxa"/>
            <w:noWrap w:val="0"/>
            <w:vAlign w:val="top"/>
          </w:tcPr>
          <w:p w14:paraId="71C80D2E">
            <w:pPr>
              <w:rPr>
                <w:rFonts w:eastAsia="仿宋_GB2312"/>
                <w:sz w:val="30"/>
                <w:szCs w:val="30"/>
                <w:highlight w:val="none"/>
              </w:rPr>
            </w:pPr>
          </w:p>
        </w:tc>
        <w:tc>
          <w:tcPr>
            <w:tcW w:w="851" w:type="dxa"/>
            <w:noWrap w:val="0"/>
            <w:vAlign w:val="top"/>
          </w:tcPr>
          <w:p w14:paraId="3E3E3768">
            <w:pPr>
              <w:rPr>
                <w:rFonts w:eastAsia="仿宋_GB2312"/>
                <w:sz w:val="30"/>
                <w:szCs w:val="30"/>
                <w:highlight w:val="none"/>
              </w:rPr>
            </w:pPr>
          </w:p>
        </w:tc>
        <w:tc>
          <w:tcPr>
            <w:tcW w:w="709" w:type="dxa"/>
            <w:noWrap w:val="0"/>
            <w:vAlign w:val="top"/>
          </w:tcPr>
          <w:p w14:paraId="26A08D91">
            <w:pPr>
              <w:rPr>
                <w:rFonts w:eastAsia="仿宋_GB2312"/>
                <w:sz w:val="30"/>
                <w:szCs w:val="30"/>
                <w:highlight w:val="none"/>
              </w:rPr>
            </w:pPr>
          </w:p>
        </w:tc>
        <w:tc>
          <w:tcPr>
            <w:tcW w:w="850" w:type="dxa"/>
            <w:noWrap w:val="0"/>
            <w:vAlign w:val="top"/>
          </w:tcPr>
          <w:p w14:paraId="1969E188">
            <w:pPr>
              <w:rPr>
                <w:rFonts w:eastAsia="仿宋_GB2312"/>
                <w:sz w:val="30"/>
                <w:szCs w:val="30"/>
                <w:highlight w:val="none"/>
              </w:rPr>
            </w:pPr>
          </w:p>
        </w:tc>
        <w:tc>
          <w:tcPr>
            <w:tcW w:w="851" w:type="dxa"/>
            <w:noWrap w:val="0"/>
            <w:vAlign w:val="top"/>
          </w:tcPr>
          <w:p w14:paraId="33C38B1D">
            <w:pPr>
              <w:rPr>
                <w:rFonts w:eastAsia="仿宋_GB2312"/>
                <w:sz w:val="30"/>
                <w:szCs w:val="30"/>
                <w:highlight w:val="none"/>
              </w:rPr>
            </w:pPr>
          </w:p>
        </w:tc>
        <w:tc>
          <w:tcPr>
            <w:tcW w:w="1276" w:type="dxa"/>
            <w:noWrap w:val="0"/>
            <w:vAlign w:val="top"/>
          </w:tcPr>
          <w:p w14:paraId="7BE5F67E">
            <w:pPr>
              <w:rPr>
                <w:rFonts w:eastAsia="仿宋_GB2312"/>
                <w:sz w:val="30"/>
                <w:szCs w:val="30"/>
                <w:highlight w:val="none"/>
              </w:rPr>
            </w:pPr>
          </w:p>
        </w:tc>
        <w:tc>
          <w:tcPr>
            <w:tcW w:w="1275" w:type="dxa"/>
            <w:noWrap w:val="0"/>
            <w:vAlign w:val="top"/>
          </w:tcPr>
          <w:p w14:paraId="6A7DDD8A">
            <w:pPr>
              <w:rPr>
                <w:rFonts w:eastAsia="仿宋_GB2312"/>
                <w:sz w:val="30"/>
                <w:szCs w:val="30"/>
                <w:highlight w:val="none"/>
              </w:rPr>
            </w:pPr>
          </w:p>
        </w:tc>
        <w:tc>
          <w:tcPr>
            <w:tcW w:w="992" w:type="dxa"/>
            <w:noWrap w:val="0"/>
            <w:vAlign w:val="top"/>
          </w:tcPr>
          <w:p w14:paraId="44CF331D">
            <w:pPr>
              <w:rPr>
                <w:rFonts w:eastAsia="仿宋_GB2312"/>
                <w:sz w:val="30"/>
                <w:szCs w:val="30"/>
                <w:highlight w:val="none"/>
              </w:rPr>
            </w:pPr>
          </w:p>
        </w:tc>
      </w:tr>
    </w:tbl>
    <w:p w14:paraId="3FF5215A">
      <w:pPr>
        <w:spacing w:before="156" w:beforeLines="50" w:after="156" w:afterLines="50" w:line="440" w:lineRule="exact"/>
        <w:jc w:val="left"/>
        <w:rPr>
          <w:rFonts w:hint="eastAsia" w:ascii="宋体" w:hAnsi="宋体" w:eastAsia="宋体"/>
          <w:sz w:val="24"/>
          <w:highlight w:val="none"/>
          <w:lang w:eastAsia="zh-CN"/>
        </w:rPr>
      </w:pPr>
      <w:r>
        <w:rPr>
          <w:rFonts w:ascii="宋体" w:hAnsi="宋体"/>
          <w:sz w:val="24"/>
          <w:highlight w:val="none"/>
        </w:rPr>
        <w:t>附</w:t>
      </w:r>
      <w:bookmarkStart w:id="1582" w:name="_Toc296891268"/>
      <w:bookmarkStart w:id="1583" w:name="_Toc296944567"/>
      <w:bookmarkStart w:id="1584" w:name="_Toc296891056"/>
      <w:bookmarkStart w:id="1585" w:name="_Toc296346729"/>
      <w:bookmarkStart w:id="1586" w:name="_Toc296503228"/>
      <w:bookmarkStart w:id="1587" w:name="_Toc267261699"/>
      <w:bookmarkStart w:id="1588" w:name="_Toc296347227"/>
      <w:r>
        <w:rPr>
          <w:rFonts w:ascii="宋体" w:hAnsi="宋体"/>
          <w:sz w:val="24"/>
          <w:highlight w:val="none"/>
        </w:rPr>
        <w:t>件6</w:t>
      </w:r>
      <w:r>
        <w:rPr>
          <w:rFonts w:hint="eastAsia" w:ascii="宋体" w:hAnsi="宋体"/>
          <w:sz w:val="24"/>
          <w:highlight w:val="none"/>
          <w:lang w:eastAsia="zh-CN"/>
        </w:rPr>
        <w:t>：</w:t>
      </w:r>
    </w:p>
    <w:bookmarkEnd w:id="1582"/>
    <w:bookmarkEnd w:id="1583"/>
    <w:bookmarkEnd w:id="1584"/>
    <w:bookmarkEnd w:id="1585"/>
    <w:bookmarkEnd w:id="1586"/>
    <w:bookmarkEnd w:id="1587"/>
    <w:bookmarkEnd w:id="1588"/>
    <w:p w14:paraId="691E905C">
      <w:pPr>
        <w:spacing w:before="156" w:beforeLines="50" w:after="156" w:afterLines="50" w:line="440" w:lineRule="exact"/>
        <w:jc w:val="center"/>
        <w:rPr>
          <w:rFonts w:eastAsia="黑体"/>
          <w:sz w:val="28"/>
          <w:szCs w:val="28"/>
          <w:highlight w:val="none"/>
        </w:rPr>
      </w:pPr>
      <w:r>
        <w:rPr>
          <w:rFonts w:eastAsia="黑体"/>
          <w:sz w:val="28"/>
          <w:szCs w:val="28"/>
          <w:highlight w:val="none"/>
        </w:rPr>
        <w:t>承包人主要施工管理人员表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2F47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FF65743">
            <w:pPr>
              <w:pStyle w:val="17"/>
              <w:keepNext/>
              <w:spacing w:after="0" w:line="440" w:lineRule="exact"/>
              <w:ind w:left="63" w:right="63"/>
              <w:jc w:val="center"/>
              <w:rPr>
                <w:rFonts w:ascii="宋体" w:hAnsi="宋体"/>
                <w:szCs w:val="21"/>
                <w:highlight w:val="none"/>
              </w:rPr>
            </w:pPr>
            <w:r>
              <w:rPr>
                <w:rFonts w:ascii="宋体" w:hAnsi="宋体"/>
                <w:szCs w:val="21"/>
                <w:highlight w:val="none"/>
              </w:rPr>
              <w:t>名    称</w:t>
            </w:r>
          </w:p>
        </w:tc>
        <w:tc>
          <w:tcPr>
            <w:tcW w:w="1418" w:type="dxa"/>
            <w:tcBorders>
              <w:top w:val="single" w:color="auto" w:sz="12" w:space="0"/>
              <w:bottom w:val="double" w:color="auto" w:sz="6" w:space="0"/>
            </w:tcBorders>
            <w:noWrap w:val="0"/>
            <w:vAlign w:val="center"/>
          </w:tcPr>
          <w:p w14:paraId="44534C79">
            <w:pPr>
              <w:pStyle w:val="17"/>
              <w:keepNext/>
              <w:spacing w:after="0" w:line="440" w:lineRule="exact"/>
              <w:ind w:left="63" w:right="63"/>
              <w:jc w:val="center"/>
              <w:rPr>
                <w:rFonts w:ascii="宋体" w:hAnsi="宋体"/>
                <w:szCs w:val="21"/>
                <w:highlight w:val="none"/>
              </w:rPr>
            </w:pPr>
            <w:r>
              <w:rPr>
                <w:rFonts w:ascii="宋体" w:hAnsi="宋体"/>
                <w:szCs w:val="21"/>
                <w:highlight w:val="none"/>
              </w:rPr>
              <w:t>姓名</w:t>
            </w:r>
          </w:p>
        </w:tc>
        <w:tc>
          <w:tcPr>
            <w:tcW w:w="1134" w:type="dxa"/>
            <w:tcBorders>
              <w:top w:val="single" w:color="auto" w:sz="12" w:space="0"/>
              <w:bottom w:val="double" w:color="auto" w:sz="6" w:space="0"/>
            </w:tcBorders>
            <w:noWrap w:val="0"/>
            <w:vAlign w:val="center"/>
          </w:tcPr>
          <w:p w14:paraId="4D16B460">
            <w:pPr>
              <w:pStyle w:val="17"/>
              <w:keepNext/>
              <w:spacing w:after="0" w:line="440" w:lineRule="exact"/>
              <w:ind w:left="63" w:right="63"/>
              <w:jc w:val="center"/>
              <w:rPr>
                <w:rFonts w:ascii="宋体" w:hAnsi="宋体"/>
                <w:szCs w:val="21"/>
                <w:highlight w:val="none"/>
              </w:rPr>
            </w:pPr>
            <w:r>
              <w:rPr>
                <w:rFonts w:ascii="宋体" w:hAnsi="宋体"/>
                <w:szCs w:val="21"/>
                <w:highlight w:val="none"/>
              </w:rPr>
              <w:t>职务</w:t>
            </w:r>
          </w:p>
        </w:tc>
        <w:tc>
          <w:tcPr>
            <w:tcW w:w="1134" w:type="dxa"/>
            <w:tcBorders>
              <w:top w:val="single" w:color="auto" w:sz="12" w:space="0"/>
              <w:bottom w:val="double" w:color="auto" w:sz="6" w:space="0"/>
            </w:tcBorders>
            <w:noWrap w:val="0"/>
            <w:vAlign w:val="center"/>
          </w:tcPr>
          <w:p w14:paraId="7937FABC">
            <w:pPr>
              <w:pStyle w:val="17"/>
              <w:keepNext/>
              <w:spacing w:after="0" w:line="440" w:lineRule="exact"/>
              <w:ind w:left="63" w:right="63"/>
              <w:jc w:val="center"/>
              <w:rPr>
                <w:rFonts w:ascii="宋体" w:hAnsi="宋体"/>
                <w:szCs w:val="21"/>
                <w:highlight w:val="none"/>
              </w:rPr>
            </w:pPr>
            <w:r>
              <w:rPr>
                <w:rFonts w:ascii="宋体" w:hAnsi="宋体"/>
                <w:szCs w:val="21"/>
                <w:highlight w:val="none"/>
              </w:rPr>
              <w:t>职称</w:t>
            </w:r>
          </w:p>
        </w:tc>
        <w:tc>
          <w:tcPr>
            <w:tcW w:w="4252" w:type="dxa"/>
            <w:tcBorders>
              <w:top w:val="single" w:color="auto" w:sz="12" w:space="0"/>
              <w:bottom w:val="double" w:color="auto" w:sz="6" w:space="0"/>
            </w:tcBorders>
            <w:noWrap w:val="0"/>
            <w:vAlign w:val="center"/>
          </w:tcPr>
          <w:p w14:paraId="0E478E1F">
            <w:pPr>
              <w:pStyle w:val="17"/>
              <w:keepNext/>
              <w:spacing w:after="0" w:line="440" w:lineRule="exact"/>
              <w:ind w:left="63" w:right="63"/>
              <w:jc w:val="center"/>
              <w:rPr>
                <w:rFonts w:ascii="宋体" w:hAnsi="宋体"/>
                <w:szCs w:val="21"/>
                <w:highlight w:val="none"/>
              </w:rPr>
            </w:pPr>
            <w:r>
              <w:rPr>
                <w:rFonts w:ascii="宋体" w:hAnsi="宋体"/>
                <w:szCs w:val="21"/>
                <w:highlight w:val="none"/>
              </w:rPr>
              <w:t>主要资历、经验及承担过的项目</w:t>
            </w:r>
          </w:p>
        </w:tc>
      </w:tr>
      <w:tr w14:paraId="396FB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519F8768">
            <w:pPr>
              <w:pStyle w:val="17"/>
              <w:keepNext/>
              <w:spacing w:after="0" w:line="440" w:lineRule="exact"/>
              <w:ind w:left="63" w:right="63"/>
              <w:jc w:val="center"/>
              <w:rPr>
                <w:rFonts w:ascii="宋体" w:hAnsi="宋体"/>
                <w:szCs w:val="21"/>
                <w:highlight w:val="none"/>
              </w:rPr>
            </w:pPr>
            <w:r>
              <w:rPr>
                <w:rFonts w:ascii="宋体" w:hAnsi="宋体"/>
                <w:szCs w:val="21"/>
                <w:highlight w:val="none"/>
              </w:rPr>
              <w:t>一、总部人员</w:t>
            </w:r>
          </w:p>
        </w:tc>
      </w:tr>
      <w:tr w14:paraId="08D79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8C1EE6F">
            <w:pPr>
              <w:pStyle w:val="17"/>
              <w:keepNext/>
              <w:spacing w:after="0" w:line="440" w:lineRule="exact"/>
              <w:ind w:left="63" w:right="63"/>
              <w:jc w:val="center"/>
              <w:rPr>
                <w:rFonts w:ascii="宋体" w:hAnsi="宋体"/>
                <w:szCs w:val="21"/>
                <w:highlight w:val="none"/>
              </w:rPr>
            </w:pPr>
            <w:r>
              <w:rPr>
                <w:rFonts w:ascii="宋体" w:hAnsi="宋体"/>
                <w:szCs w:val="21"/>
                <w:highlight w:val="none"/>
              </w:rPr>
              <w:t>项目主管</w:t>
            </w:r>
          </w:p>
        </w:tc>
        <w:tc>
          <w:tcPr>
            <w:tcW w:w="1418" w:type="dxa"/>
            <w:tcBorders>
              <w:top w:val="nil"/>
            </w:tcBorders>
            <w:noWrap w:val="0"/>
            <w:vAlign w:val="center"/>
          </w:tcPr>
          <w:p w14:paraId="64C085CF">
            <w:pPr>
              <w:pStyle w:val="17"/>
              <w:keepNext/>
              <w:spacing w:after="0" w:line="440" w:lineRule="exact"/>
              <w:ind w:left="63" w:right="63"/>
              <w:jc w:val="center"/>
              <w:rPr>
                <w:rFonts w:ascii="宋体" w:hAnsi="宋体"/>
                <w:szCs w:val="21"/>
                <w:highlight w:val="none"/>
              </w:rPr>
            </w:pPr>
          </w:p>
        </w:tc>
        <w:tc>
          <w:tcPr>
            <w:tcW w:w="1134" w:type="dxa"/>
            <w:tcBorders>
              <w:top w:val="nil"/>
            </w:tcBorders>
            <w:noWrap w:val="0"/>
            <w:vAlign w:val="center"/>
          </w:tcPr>
          <w:p w14:paraId="78E040BA">
            <w:pPr>
              <w:pStyle w:val="17"/>
              <w:keepNext/>
              <w:spacing w:after="0" w:line="440" w:lineRule="exact"/>
              <w:ind w:left="63" w:right="63"/>
              <w:jc w:val="center"/>
              <w:rPr>
                <w:rFonts w:ascii="宋体" w:hAnsi="宋体"/>
                <w:szCs w:val="21"/>
                <w:highlight w:val="none"/>
              </w:rPr>
            </w:pPr>
          </w:p>
        </w:tc>
        <w:tc>
          <w:tcPr>
            <w:tcW w:w="1134" w:type="dxa"/>
            <w:tcBorders>
              <w:top w:val="nil"/>
            </w:tcBorders>
            <w:noWrap w:val="0"/>
            <w:vAlign w:val="center"/>
          </w:tcPr>
          <w:p w14:paraId="52F4A201">
            <w:pPr>
              <w:pStyle w:val="17"/>
              <w:keepNext/>
              <w:spacing w:after="0" w:line="440" w:lineRule="exact"/>
              <w:ind w:left="63" w:right="63"/>
              <w:jc w:val="center"/>
              <w:rPr>
                <w:rFonts w:ascii="宋体" w:hAnsi="宋体"/>
                <w:szCs w:val="21"/>
                <w:highlight w:val="none"/>
              </w:rPr>
            </w:pPr>
          </w:p>
        </w:tc>
        <w:tc>
          <w:tcPr>
            <w:tcW w:w="4252" w:type="dxa"/>
            <w:tcBorders>
              <w:top w:val="nil"/>
            </w:tcBorders>
            <w:noWrap w:val="0"/>
            <w:vAlign w:val="center"/>
          </w:tcPr>
          <w:p w14:paraId="6D734F51">
            <w:pPr>
              <w:pStyle w:val="17"/>
              <w:keepNext/>
              <w:spacing w:after="0" w:line="440" w:lineRule="exact"/>
              <w:ind w:left="63" w:right="63"/>
              <w:jc w:val="center"/>
              <w:rPr>
                <w:rFonts w:ascii="宋体" w:hAnsi="宋体"/>
                <w:szCs w:val="21"/>
                <w:highlight w:val="none"/>
              </w:rPr>
            </w:pPr>
          </w:p>
        </w:tc>
      </w:tr>
      <w:tr w14:paraId="21815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037F9B6D">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12BC96CB">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30AC4C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4082564">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23D6426E">
            <w:pPr>
              <w:pStyle w:val="17"/>
              <w:keepNext/>
              <w:spacing w:after="0" w:line="440" w:lineRule="exact"/>
              <w:ind w:left="63" w:right="63"/>
              <w:jc w:val="center"/>
              <w:rPr>
                <w:rFonts w:ascii="宋体" w:hAnsi="宋体"/>
                <w:szCs w:val="21"/>
                <w:highlight w:val="none"/>
              </w:rPr>
            </w:pPr>
          </w:p>
        </w:tc>
      </w:tr>
      <w:tr w14:paraId="5BEF1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BA2B6A9">
            <w:pPr>
              <w:pStyle w:val="17"/>
              <w:keepNext/>
              <w:spacing w:after="0" w:line="440" w:lineRule="exact"/>
              <w:ind w:left="63" w:right="63"/>
              <w:jc w:val="center"/>
              <w:rPr>
                <w:rFonts w:ascii="宋体" w:hAnsi="宋体"/>
                <w:szCs w:val="21"/>
                <w:highlight w:val="none"/>
              </w:rPr>
            </w:pPr>
            <w:r>
              <w:rPr>
                <w:rFonts w:ascii="宋体" w:hAnsi="宋体"/>
                <w:szCs w:val="21"/>
                <w:highlight w:val="none"/>
              </w:rPr>
              <w:t>其他人员</w:t>
            </w:r>
          </w:p>
        </w:tc>
        <w:tc>
          <w:tcPr>
            <w:tcW w:w="1418" w:type="dxa"/>
            <w:noWrap w:val="0"/>
            <w:vAlign w:val="center"/>
          </w:tcPr>
          <w:p w14:paraId="2C1A5A73">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7C5E9BE">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C596FA2">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5203841">
            <w:pPr>
              <w:pStyle w:val="17"/>
              <w:keepNext/>
              <w:spacing w:after="0" w:line="440" w:lineRule="exact"/>
              <w:ind w:left="63" w:right="63"/>
              <w:jc w:val="center"/>
              <w:rPr>
                <w:rFonts w:ascii="宋体" w:hAnsi="宋体"/>
                <w:szCs w:val="21"/>
                <w:highlight w:val="none"/>
              </w:rPr>
            </w:pPr>
          </w:p>
        </w:tc>
      </w:tr>
      <w:tr w14:paraId="6B648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23159FF">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5B0BE8F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6FBA2A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CE5E952">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430D3D66">
            <w:pPr>
              <w:pStyle w:val="17"/>
              <w:keepNext/>
              <w:spacing w:after="0" w:line="440" w:lineRule="exact"/>
              <w:ind w:left="63" w:right="63"/>
              <w:jc w:val="center"/>
              <w:rPr>
                <w:rFonts w:ascii="宋体" w:hAnsi="宋体"/>
                <w:szCs w:val="21"/>
                <w:highlight w:val="none"/>
              </w:rPr>
            </w:pPr>
          </w:p>
        </w:tc>
      </w:tr>
      <w:tr w14:paraId="3C0E7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028383F">
            <w:pPr>
              <w:pStyle w:val="17"/>
              <w:keepNext/>
              <w:spacing w:after="0" w:line="440" w:lineRule="exact"/>
              <w:ind w:left="63" w:right="63"/>
              <w:jc w:val="center"/>
              <w:rPr>
                <w:rFonts w:ascii="宋体" w:hAnsi="宋体"/>
                <w:szCs w:val="21"/>
                <w:highlight w:val="none"/>
              </w:rPr>
            </w:pPr>
            <w:r>
              <w:rPr>
                <w:rFonts w:ascii="宋体" w:hAnsi="宋体"/>
                <w:szCs w:val="21"/>
                <w:highlight w:val="none"/>
              </w:rPr>
              <w:t>二、现场人员</w:t>
            </w:r>
          </w:p>
        </w:tc>
      </w:tr>
      <w:tr w14:paraId="051CC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5D24F34D">
            <w:pPr>
              <w:pStyle w:val="17"/>
              <w:keepNext/>
              <w:spacing w:after="0" w:line="440" w:lineRule="exact"/>
              <w:ind w:left="63" w:right="63"/>
              <w:jc w:val="center"/>
              <w:rPr>
                <w:rFonts w:ascii="宋体" w:hAnsi="宋体"/>
                <w:szCs w:val="21"/>
                <w:highlight w:val="none"/>
              </w:rPr>
            </w:pPr>
            <w:r>
              <w:rPr>
                <w:rFonts w:ascii="宋体" w:hAnsi="宋体"/>
                <w:szCs w:val="21"/>
                <w:highlight w:val="none"/>
              </w:rPr>
              <w:t>项目经理</w:t>
            </w:r>
          </w:p>
        </w:tc>
        <w:tc>
          <w:tcPr>
            <w:tcW w:w="1418" w:type="dxa"/>
            <w:noWrap w:val="0"/>
            <w:vAlign w:val="center"/>
          </w:tcPr>
          <w:p w14:paraId="4F5C949F">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86D1291">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704A4FD">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4A42A054">
            <w:pPr>
              <w:pStyle w:val="17"/>
              <w:keepNext/>
              <w:spacing w:after="0" w:line="440" w:lineRule="exact"/>
              <w:ind w:left="63" w:right="63"/>
              <w:jc w:val="center"/>
              <w:rPr>
                <w:rFonts w:ascii="宋体" w:hAnsi="宋体"/>
                <w:szCs w:val="21"/>
                <w:highlight w:val="none"/>
              </w:rPr>
            </w:pPr>
          </w:p>
        </w:tc>
      </w:tr>
      <w:tr w14:paraId="31060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976E4DD">
            <w:pPr>
              <w:pStyle w:val="17"/>
              <w:keepNext/>
              <w:spacing w:after="0" w:line="440" w:lineRule="exact"/>
              <w:ind w:left="63" w:right="63"/>
              <w:jc w:val="center"/>
              <w:rPr>
                <w:rFonts w:ascii="宋体" w:hAnsi="宋体"/>
                <w:szCs w:val="21"/>
                <w:highlight w:val="none"/>
              </w:rPr>
            </w:pPr>
            <w:r>
              <w:rPr>
                <w:rFonts w:ascii="宋体" w:hAnsi="宋体"/>
                <w:szCs w:val="21"/>
                <w:highlight w:val="none"/>
              </w:rPr>
              <w:t>项目副经理</w:t>
            </w:r>
          </w:p>
        </w:tc>
        <w:tc>
          <w:tcPr>
            <w:tcW w:w="1418" w:type="dxa"/>
            <w:noWrap w:val="0"/>
            <w:vAlign w:val="center"/>
          </w:tcPr>
          <w:p w14:paraId="2C149344">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1C736B3">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A3124AF">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2A6BDF7">
            <w:pPr>
              <w:pStyle w:val="17"/>
              <w:keepNext/>
              <w:spacing w:after="0" w:line="440" w:lineRule="exact"/>
              <w:ind w:left="63" w:right="63"/>
              <w:jc w:val="center"/>
              <w:rPr>
                <w:rFonts w:ascii="宋体" w:hAnsi="宋体"/>
                <w:szCs w:val="21"/>
                <w:highlight w:val="none"/>
              </w:rPr>
            </w:pPr>
          </w:p>
        </w:tc>
      </w:tr>
      <w:tr w14:paraId="07B84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A69D53F">
            <w:pPr>
              <w:pStyle w:val="17"/>
              <w:keepNext/>
              <w:spacing w:after="0" w:line="440" w:lineRule="exact"/>
              <w:ind w:left="63" w:right="63"/>
              <w:jc w:val="center"/>
              <w:rPr>
                <w:rFonts w:ascii="宋体" w:hAnsi="宋体"/>
                <w:szCs w:val="21"/>
                <w:highlight w:val="none"/>
              </w:rPr>
            </w:pPr>
            <w:r>
              <w:rPr>
                <w:rFonts w:ascii="宋体" w:hAnsi="宋体"/>
                <w:szCs w:val="21"/>
                <w:highlight w:val="none"/>
              </w:rPr>
              <w:t>技术负责人</w:t>
            </w:r>
          </w:p>
        </w:tc>
        <w:tc>
          <w:tcPr>
            <w:tcW w:w="1418" w:type="dxa"/>
            <w:noWrap w:val="0"/>
            <w:vAlign w:val="center"/>
          </w:tcPr>
          <w:p w14:paraId="239FAF0E">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EEACF5E">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420CAA2">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E239F25">
            <w:pPr>
              <w:pStyle w:val="17"/>
              <w:keepNext/>
              <w:spacing w:after="0" w:line="440" w:lineRule="exact"/>
              <w:ind w:left="63" w:right="63"/>
              <w:jc w:val="center"/>
              <w:rPr>
                <w:rFonts w:ascii="宋体" w:hAnsi="宋体"/>
                <w:szCs w:val="21"/>
                <w:highlight w:val="none"/>
              </w:rPr>
            </w:pPr>
          </w:p>
        </w:tc>
      </w:tr>
      <w:tr w14:paraId="531E7D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D5B6106">
            <w:pPr>
              <w:pStyle w:val="17"/>
              <w:keepNext/>
              <w:spacing w:after="0" w:line="440" w:lineRule="exact"/>
              <w:ind w:left="63" w:right="63"/>
              <w:jc w:val="center"/>
              <w:rPr>
                <w:rFonts w:ascii="宋体" w:hAnsi="宋体"/>
                <w:szCs w:val="21"/>
                <w:highlight w:val="none"/>
              </w:rPr>
            </w:pPr>
            <w:r>
              <w:rPr>
                <w:rFonts w:ascii="宋体" w:hAnsi="宋体"/>
                <w:szCs w:val="21"/>
                <w:highlight w:val="none"/>
              </w:rPr>
              <w:t>造价管理</w:t>
            </w:r>
          </w:p>
        </w:tc>
        <w:tc>
          <w:tcPr>
            <w:tcW w:w="1418" w:type="dxa"/>
            <w:noWrap w:val="0"/>
            <w:vAlign w:val="center"/>
          </w:tcPr>
          <w:p w14:paraId="5F1167E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E67BAE8">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6C18804">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50C8615">
            <w:pPr>
              <w:pStyle w:val="17"/>
              <w:keepNext/>
              <w:spacing w:after="0" w:line="440" w:lineRule="exact"/>
              <w:ind w:left="63" w:right="63"/>
              <w:jc w:val="center"/>
              <w:rPr>
                <w:rFonts w:ascii="宋体" w:hAnsi="宋体"/>
                <w:szCs w:val="21"/>
                <w:highlight w:val="none"/>
              </w:rPr>
            </w:pPr>
          </w:p>
        </w:tc>
      </w:tr>
      <w:tr w14:paraId="4CAEBD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B3292D0">
            <w:pPr>
              <w:pStyle w:val="17"/>
              <w:keepNext/>
              <w:spacing w:after="0" w:line="440" w:lineRule="exact"/>
              <w:ind w:left="63" w:right="63"/>
              <w:jc w:val="center"/>
              <w:rPr>
                <w:rFonts w:ascii="宋体" w:hAnsi="宋体"/>
                <w:szCs w:val="21"/>
                <w:highlight w:val="none"/>
              </w:rPr>
            </w:pPr>
            <w:r>
              <w:rPr>
                <w:rFonts w:ascii="宋体" w:hAnsi="宋体"/>
                <w:szCs w:val="21"/>
                <w:highlight w:val="none"/>
              </w:rPr>
              <w:t>质量管理</w:t>
            </w:r>
          </w:p>
        </w:tc>
        <w:tc>
          <w:tcPr>
            <w:tcW w:w="1418" w:type="dxa"/>
            <w:noWrap w:val="0"/>
            <w:vAlign w:val="center"/>
          </w:tcPr>
          <w:p w14:paraId="224781A6">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BC7BE42">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2CAF5F1D">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246E705B">
            <w:pPr>
              <w:pStyle w:val="17"/>
              <w:keepNext/>
              <w:spacing w:after="0" w:line="440" w:lineRule="exact"/>
              <w:ind w:left="63" w:right="63"/>
              <w:jc w:val="center"/>
              <w:rPr>
                <w:rFonts w:ascii="宋体" w:hAnsi="宋体"/>
                <w:szCs w:val="21"/>
                <w:highlight w:val="none"/>
              </w:rPr>
            </w:pPr>
          </w:p>
        </w:tc>
      </w:tr>
      <w:tr w14:paraId="4A343A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47F25">
            <w:pPr>
              <w:pStyle w:val="17"/>
              <w:keepNext/>
              <w:spacing w:after="0" w:line="440" w:lineRule="exact"/>
              <w:ind w:left="63" w:right="63"/>
              <w:jc w:val="center"/>
              <w:rPr>
                <w:rFonts w:ascii="宋体" w:hAnsi="宋体"/>
                <w:szCs w:val="21"/>
                <w:highlight w:val="none"/>
              </w:rPr>
            </w:pPr>
            <w:r>
              <w:rPr>
                <w:rFonts w:ascii="宋体" w:hAnsi="宋体"/>
                <w:szCs w:val="21"/>
                <w:highlight w:val="none"/>
              </w:rPr>
              <w:t>材料管理</w:t>
            </w:r>
          </w:p>
        </w:tc>
        <w:tc>
          <w:tcPr>
            <w:tcW w:w="1418" w:type="dxa"/>
            <w:noWrap w:val="0"/>
            <w:vAlign w:val="center"/>
          </w:tcPr>
          <w:p w14:paraId="6F30DEA4">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7E20AA1">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2488EDC">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5DF9148">
            <w:pPr>
              <w:pStyle w:val="17"/>
              <w:keepNext/>
              <w:spacing w:after="0" w:line="440" w:lineRule="exact"/>
              <w:ind w:left="63" w:right="63"/>
              <w:jc w:val="center"/>
              <w:rPr>
                <w:rFonts w:ascii="宋体" w:hAnsi="宋体"/>
                <w:szCs w:val="21"/>
                <w:highlight w:val="none"/>
              </w:rPr>
            </w:pPr>
          </w:p>
        </w:tc>
      </w:tr>
      <w:tr w14:paraId="670576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AA44ACC">
            <w:pPr>
              <w:pStyle w:val="17"/>
              <w:keepNext/>
              <w:spacing w:after="0" w:line="440" w:lineRule="exact"/>
              <w:ind w:left="63" w:right="63"/>
              <w:jc w:val="center"/>
              <w:rPr>
                <w:rFonts w:ascii="宋体" w:hAnsi="宋体"/>
                <w:szCs w:val="21"/>
                <w:highlight w:val="none"/>
              </w:rPr>
            </w:pPr>
            <w:r>
              <w:rPr>
                <w:rFonts w:ascii="宋体" w:hAnsi="宋体"/>
                <w:szCs w:val="21"/>
                <w:highlight w:val="none"/>
              </w:rPr>
              <w:t>计划管理</w:t>
            </w:r>
          </w:p>
        </w:tc>
        <w:tc>
          <w:tcPr>
            <w:tcW w:w="1418" w:type="dxa"/>
            <w:noWrap w:val="0"/>
            <w:vAlign w:val="center"/>
          </w:tcPr>
          <w:p w14:paraId="6C42078A">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D5653C8">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1625B2B">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3822AA92">
            <w:pPr>
              <w:pStyle w:val="17"/>
              <w:keepNext/>
              <w:spacing w:after="0" w:line="440" w:lineRule="exact"/>
              <w:ind w:left="63" w:right="63"/>
              <w:jc w:val="center"/>
              <w:rPr>
                <w:rFonts w:ascii="宋体" w:hAnsi="宋体"/>
                <w:szCs w:val="21"/>
                <w:highlight w:val="none"/>
              </w:rPr>
            </w:pPr>
          </w:p>
        </w:tc>
      </w:tr>
      <w:tr w14:paraId="649C18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68D6156">
            <w:pPr>
              <w:pStyle w:val="17"/>
              <w:keepNext/>
              <w:spacing w:after="0" w:line="440" w:lineRule="exact"/>
              <w:ind w:left="63" w:right="63"/>
              <w:jc w:val="center"/>
              <w:rPr>
                <w:rFonts w:ascii="宋体" w:hAnsi="宋体"/>
                <w:szCs w:val="21"/>
                <w:highlight w:val="none"/>
              </w:rPr>
            </w:pPr>
            <w:r>
              <w:rPr>
                <w:rFonts w:ascii="宋体" w:hAnsi="宋体"/>
                <w:szCs w:val="21"/>
                <w:highlight w:val="none"/>
              </w:rPr>
              <w:t>安全管理</w:t>
            </w:r>
          </w:p>
        </w:tc>
        <w:tc>
          <w:tcPr>
            <w:tcW w:w="1418" w:type="dxa"/>
            <w:noWrap w:val="0"/>
            <w:vAlign w:val="center"/>
          </w:tcPr>
          <w:p w14:paraId="31BD2A1B">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8877691">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CCB5593">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232F9F2E">
            <w:pPr>
              <w:pStyle w:val="17"/>
              <w:keepNext/>
              <w:spacing w:after="0" w:line="440" w:lineRule="exact"/>
              <w:ind w:left="63" w:right="63"/>
              <w:jc w:val="center"/>
              <w:rPr>
                <w:rFonts w:ascii="宋体" w:hAnsi="宋体"/>
                <w:szCs w:val="21"/>
                <w:highlight w:val="none"/>
              </w:rPr>
            </w:pPr>
          </w:p>
        </w:tc>
      </w:tr>
      <w:tr w14:paraId="00FCB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1CDAD5A">
            <w:pPr>
              <w:pStyle w:val="17"/>
              <w:keepNext/>
              <w:spacing w:after="0" w:line="440" w:lineRule="exact"/>
              <w:ind w:left="63" w:right="63"/>
              <w:jc w:val="center"/>
              <w:rPr>
                <w:rFonts w:ascii="宋体" w:hAnsi="宋体"/>
                <w:szCs w:val="21"/>
                <w:highlight w:val="none"/>
              </w:rPr>
            </w:pPr>
            <w:r>
              <w:rPr>
                <w:rFonts w:ascii="宋体" w:hAnsi="宋体"/>
                <w:szCs w:val="21"/>
                <w:highlight w:val="none"/>
              </w:rPr>
              <w:t>其他人员</w:t>
            </w:r>
          </w:p>
        </w:tc>
        <w:tc>
          <w:tcPr>
            <w:tcW w:w="1418" w:type="dxa"/>
            <w:noWrap w:val="0"/>
            <w:vAlign w:val="center"/>
          </w:tcPr>
          <w:p w14:paraId="4F4E43D1">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2B217C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BC768BE">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C7F0142">
            <w:pPr>
              <w:pStyle w:val="17"/>
              <w:keepNext/>
              <w:spacing w:after="0" w:line="440" w:lineRule="exact"/>
              <w:ind w:left="63" w:right="63"/>
              <w:jc w:val="center"/>
              <w:rPr>
                <w:rFonts w:ascii="宋体" w:hAnsi="宋体"/>
                <w:szCs w:val="21"/>
                <w:highlight w:val="none"/>
              </w:rPr>
            </w:pPr>
          </w:p>
        </w:tc>
      </w:tr>
      <w:tr w14:paraId="064E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D496555">
            <w:pPr>
              <w:pStyle w:val="17"/>
              <w:keepNext/>
              <w:spacing w:after="0" w:line="440" w:lineRule="exact"/>
              <w:ind w:left="63" w:right="63"/>
              <w:jc w:val="center"/>
              <w:rPr>
                <w:rFonts w:ascii="宋体" w:hAnsi="宋体"/>
                <w:szCs w:val="21"/>
                <w:highlight w:val="none"/>
              </w:rPr>
            </w:pPr>
          </w:p>
        </w:tc>
        <w:tc>
          <w:tcPr>
            <w:tcW w:w="1418" w:type="dxa"/>
            <w:tcBorders>
              <w:bottom w:val="nil"/>
            </w:tcBorders>
            <w:noWrap w:val="0"/>
            <w:vAlign w:val="center"/>
          </w:tcPr>
          <w:p w14:paraId="048E5450">
            <w:pPr>
              <w:pStyle w:val="17"/>
              <w:keepNext/>
              <w:spacing w:after="0" w:line="440" w:lineRule="exact"/>
              <w:ind w:left="63" w:right="63"/>
              <w:jc w:val="center"/>
              <w:rPr>
                <w:rFonts w:ascii="宋体" w:hAnsi="宋体"/>
                <w:szCs w:val="21"/>
                <w:highlight w:val="none"/>
              </w:rPr>
            </w:pPr>
          </w:p>
        </w:tc>
        <w:tc>
          <w:tcPr>
            <w:tcW w:w="1134" w:type="dxa"/>
            <w:tcBorders>
              <w:bottom w:val="nil"/>
            </w:tcBorders>
            <w:noWrap w:val="0"/>
            <w:vAlign w:val="center"/>
          </w:tcPr>
          <w:p w14:paraId="7DC36EF5">
            <w:pPr>
              <w:pStyle w:val="17"/>
              <w:keepNext/>
              <w:spacing w:after="0" w:line="440" w:lineRule="exact"/>
              <w:ind w:left="63" w:right="63"/>
              <w:jc w:val="center"/>
              <w:rPr>
                <w:rFonts w:ascii="宋体" w:hAnsi="宋体"/>
                <w:szCs w:val="21"/>
                <w:highlight w:val="none"/>
              </w:rPr>
            </w:pPr>
          </w:p>
        </w:tc>
        <w:tc>
          <w:tcPr>
            <w:tcW w:w="1134" w:type="dxa"/>
            <w:tcBorders>
              <w:bottom w:val="nil"/>
            </w:tcBorders>
            <w:noWrap w:val="0"/>
            <w:vAlign w:val="center"/>
          </w:tcPr>
          <w:p w14:paraId="30849817">
            <w:pPr>
              <w:pStyle w:val="17"/>
              <w:keepNext/>
              <w:spacing w:after="0" w:line="440" w:lineRule="exact"/>
              <w:ind w:left="63" w:right="63"/>
              <w:jc w:val="center"/>
              <w:rPr>
                <w:rFonts w:ascii="宋体" w:hAnsi="宋体"/>
                <w:szCs w:val="21"/>
                <w:highlight w:val="none"/>
              </w:rPr>
            </w:pPr>
          </w:p>
        </w:tc>
        <w:tc>
          <w:tcPr>
            <w:tcW w:w="4252" w:type="dxa"/>
            <w:tcBorders>
              <w:bottom w:val="nil"/>
            </w:tcBorders>
            <w:noWrap w:val="0"/>
            <w:vAlign w:val="center"/>
          </w:tcPr>
          <w:p w14:paraId="1FD93C28">
            <w:pPr>
              <w:pStyle w:val="17"/>
              <w:keepNext/>
              <w:spacing w:after="0" w:line="440" w:lineRule="exact"/>
              <w:ind w:left="63" w:right="63"/>
              <w:jc w:val="center"/>
              <w:rPr>
                <w:rFonts w:ascii="宋体" w:hAnsi="宋体"/>
                <w:szCs w:val="21"/>
                <w:highlight w:val="none"/>
              </w:rPr>
            </w:pPr>
          </w:p>
        </w:tc>
      </w:tr>
      <w:tr w14:paraId="12B9C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923BC43">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52CA491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B79320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2A2DAF0">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F6BDA51">
            <w:pPr>
              <w:pStyle w:val="17"/>
              <w:keepNext/>
              <w:spacing w:after="0" w:line="440" w:lineRule="exact"/>
              <w:ind w:left="63" w:right="63"/>
              <w:jc w:val="center"/>
              <w:rPr>
                <w:rFonts w:ascii="宋体" w:hAnsi="宋体"/>
                <w:szCs w:val="21"/>
                <w:highlight w:val="none"/>
              </w:rPr>
            </w:pPr>
          </w:p>
        </w:tc>
      </w:tr>
      <w:tr w14:paraId="261786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2054A61">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32A8BE5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1FD2D73">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6BB9BEE">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1D33A0E0">
            <w:pPr>
              <w:pStyle w:val="17"/>
              <w:keepNext/>
              <w:spacing w:after="0" w:line="440" w:lineRule="exact"/>
              <w:ind w:left="63" w:right="63"/>
              <w:jc w:val="center"/>
              <w:rPr>
                <w:rFonts w:ascii="宋体" w:hAnsi="宋体"/>
                <w:szCs w:val="21"/>
                <w:highlight w:val="none"/>
              </w:rPr>
            </w:pPr>
          </w:p>
        </w:tc>
      </w:tr>
      <w:tr w14:paraId="10EAC3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C9C6AE3">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6E6C0E4B">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3A316B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9202892">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38074661">
            <w:pPr>
              <w:pStyle w:val="17"/>
              <w:keepNext/>
              <w:spacing w:after="0" w:line="440" w:lineRule="exact"/>
              <w:ind w:left="63" w:right="63"/>
              <w:jc w:val="center"/>
              <w:rPr>
                <w:rFonts w:ascii="宋体" w:hAnsi="宋体"/>
                <w:szCs w:val="21"/>
                <w:highlight w:val="none"/>
              </w:rPr>
            </w:pPr>
          </w:p>
        </w:tc>
      </w:tr>
      <w:tr w14:paraId="7CC4D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32E8133">
            <w:pPr>
              <w:pStyle w:val="17"/>
              <w:keepNext/>
              <w:spacing w:after="0" w:line="440" w:lineRule="exact"/>
              <w:ind w:left="63" w:right="63"/>
              <w:jc w:val="center"/>
              <w:rPr>
                <w:rFonts w:ascii="宋体" w:hAnsi="宋体"/>
                <w:szCs w:val="21"/>
                <w:highlight w:val="none"/>
              </w:rPr>
            </w:pPr>
          </w:p>
        </w:tc>
        <w:tc>
          <w:tcPr>
            <w:tcW w:w="1418" w:type="dxa"/>
            <w:tcBorders>
              <w:bottom w:val="single" w:color="auto" w:sz="12" w:space="0"/>
            </w:tcBorders>
            <w:noWrap w:val="0"/>
            <w:vAlign w:val="center"/>
          </w:tcPr>
          <w:p w14:paraId="26BE779B">
            <w:pPr>
              <w:pStyle w:val="17"/>
              <w:keepNext/>
              <w:spacing w:after="0" w:line="440" w:lineRule="exact"/>
              <w:ind w:left="63" w:right="63"/>
              <w:jc w:val="center"/>
              <w:rPr>
                <w:rFonts w:ascii="宋体" w:hAnsi="宋体"/>
                <w:szCs w:val="21"/>
                <w:highlight w:val="none"/>
              </w:rPr>
            </w:pPr>
          </w:p>
        </w:tc>
        <w:tc>
          <w:tcPr>
            <w:tcW w:w="1134" w:type="dxa"/>
            <w:tcBorders>
              <w:bottom w:val="single" w:color="auto" w:sz="12" w:space="0"/>
            </w:tcBorders>
            <w:noWrap w:val="0"/>
            <w:vAlign w:val="center"/>
          </w:tcPr>
          <w:p w14:paraId="595463F6">
            <w:pPr>
              <w:pStyle w:val="17"/>
              <w:keepNext/>
              <w:spacing w:after="0" w:line="440" w:lineRule="exact"/>
              <w:ind w:left="63" w:right="63"/>
              <w:jc w:val="center"/>
              <w:rPr>
                <w:rFonts w:ascii="宋体" w:hAnsi="宋体"/>
                <w:szCs w:val="21"/>
                <w:highlight w:val="none"/>
              </w:rPr>
            </w:pPr>
          </w:p>
        </w:tc>
        <w:tc>
          <w:tcPr>
            <w:tcW w:w="1134" w:type="dxa"/>
            <w:tcBorders>
              <w:bottom w:val="single" w:color="auto" w:sz="12" w:space="0"/>
            </w:tcBorders>
            <w:noWrap w:val="0"/>
            <w:vAlign w:val="center"/>
          </w:tcPr>
          <w:p w14:paraId="5CB83806">
            <w:pPr>
              <w:pStyle w:val="17"/>
              <w:keepNext/>
              <w:spacing w:after="0" w:line="440" w:lineRule="exact"/>
              <w:ind w:left="63" w:right="63"/>
              <w:jc w:val="center"/>
              <w:rPr>
                <w:rFonts w:ascii="宋体" w:hAnsi="宋体"/>
                <w:szCs w:val="21"/>
                <w:highlight w:val="none"/>
              </w:rPr>
            </w:pPr>
          </w:p>
        </w:tc>
        <w:tc>
          <w:tcPr>
            <w:tcW w:w="4252" w:type="dxa"/>
            <w:tcBorders>
              <w:bottom w:val="single" w:color="auto" w:sz="12" w:space="0"/>
            </w:tcBorders>
            <w:noWrap w:val="0"/>
            <w:vAlign w:val="center"/>
          </w:tcPr>
          <w:p w14:paraId="5ADD2CEB">
            <w:pPr>
              <w:pStyle w:val="17"/>
              <w:keepNext/>
              <w:spacing w:after="0" w:line="440" w:lineRule="exact"/>
              <w:ind w:left="63" w:right="63"/>
              <w:jc w:val="center"/>
              <w:rPr>
                <w:rFonts w:ascii="宋体" w:hAnsi="宋体"/>
                <w:szCs w:val="21"/>
                <w:highlight w:val="none"/>
              </w:rPr>
            </w:pPr>
          </w:p>
        </w:tc>
      </w:tr>
    </w:tbl>
    <w:p w14:paraId="01B595DB">
      <w:pPr>
        <w:spacing w:before="156" w:beforeLines="50" w:after="156" w:afterLines="50" w:line="440" w:lineRule="exact"/>
        <w:jc w:val="left"/>
        <w:rPr>
          <w:rFonts w:hint="eastAsia" w:eastAsia="宋体"/>
          <w:sz w:val="30"/>
          <w:szCs w:val="30"/>
          <w:highlight w:val="none"/>
          <w:lang w:eastAsia="zh-CN"/>
        </w:rPr>
      </w:pPr>
      <w:r>
        <w:rPr>
          <w:rFonts w:eastAsia="仿宋_GB2312"/>
          <w:sz w:val="30"/>
          <w:szCs w:val="30"/>
          <w:highlight w:val="none"/>
        </w:rPr>
        <w:br w:type="page"/>
      </w:r>
      <w:r>
        <w:rPr>
          <w:rFonts w:ascii="宋体" w:hAnsi="宋体"/>
          <w:sz w:val="24"/>
          <w:highlight w:val="none"/>
        </w:rPr>
        <w:t>附</w:t>
      </w:r>
      <w:bookmarkStart w:id="1589" w:name="_Toc296891057"/>
      <w:bookmarkStart w:id="1590" w:name="_Toc296347228"/>
      <w:bookmarkStart w:id="1591" w:name="_Toc296346730"/>
      <w:bookmarkStart w:id="1592" w:name="_Toc296503229"/>
      <w:bookmarkStart w:id="1593" w:name="_Toc296891269"/>
      <w:bookmarkStart w:id="1594" w:name="_Toc296944568"/>
      <w:r>
        <w:rPr>
          <w:rFonts w:ascii="宋体" w:hAnsi="宋体"/>
          <w:sz w:val="24"/>
          <w:highlight w:val="none"/>
        </w:rPr>
        <w:t>件7</w:t>
      </w:r>
      <w:r>
        <w:rPr>
          <w:rFonts w:hint="eastAsia" w:ascii="宋体" w:hAnsi="宋体"/>
          <w:sz w:val="24"/>
          <w:highlight w:val="none"/>
          <w:lang w:eastAsia="zh-CN"/>
        </w:rPr>
        <w:t>：</w:t>
      </w:r>
    </w:p>
    <w:bookmarkEnd w:id="1589"/>
    <w:bookmarkEnd w:id="1590"/>
    <w:bookmarkEnd w:id="1591"/>
    <w:bookmarkEnd w:id="1592"/>
    <w:bookmarkEnd w:id="1593"/>
    <w:bookmarkEnd w:id="1594"/>
    <w:p w14:paraId="79DD9957">
      <w:pPr>
        <w:spacing w:before="156" w:beforeLines="50" w:after="156" w:afterLines="50" w:line="440" w:lineRule="exact"/>
        <w:jc w:val="center"/>
        <w:rPr>
          <w:rFonts w:eastAsia="黑体"/>
          <w:sz w:val="28"/>
          <w:szCs w:val="28"/>
          <w:highlight w:val="none"/>
        </w:rPr>
      </w:pPr>
      <w:r>
        <w:rPr>
          <w:rFonts w:eastAsia="黑体"/>
          <w:sz w:val="28"/>
          <w:szCs w:val="28"/>
          <w:highlight w:val="none"/>
        </w:rPr>
        <w:t>分包人主要施工管理人员表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E93D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ED95FBD">
            <w:pPr>
              <w:pStyle w:val="17"/>
              <w:keepNext/>
              <w:spacing w:after="0" w:line="440" w:lineRule="exact"/>
              <w:ind w:left="63" w:right="63"/>
              <w:jc w:val="center"/>
              <w:rPr>
                <w:rFonts w:ascii="宋体" w:hAnsi="宋体"/>
                <w:szCs w:val="21"/>
                <w:highlight w:val="none"/>
              </w:rPr>
            </w:pPr>
            <w:r>
              <w:rPr>
                <w:rFonts w:ascii="宋体" w:hAnsi="宋体"/>
                <w:szCs w:val="21"/>
                <w:highlight w:val="none"/>
              </w:rPr>
              <w:t>名    称</w:t>
            </w:r>
          </w:p>
        </w:tc>
        <w:tc>
          <w:tcPr>
            <w:tcW w:w="1418" w:type="dxa"/>
            <w:tcBorders>
              <w:top w:val="single" w:color="auto" w:sz="12" w:space="0"/>
              <w:bottom w:val="double" w:color="auto" w:sz="6" w:space="0"/>
            </w:tcBorders>
            <w:noWrap w:val="0"/>
            <w:vAlign w:val="center"/>
          </w:tcPr>
          <w:p w14:paraId="184E2EAF">
            <w:pPr>
              <w:pStyle w:val="17"/>
              <w:keepNext/>
              <w:spacing w:after="0" w:line="440" w:lineRule="exact"/>
              <w:ind w:left="63" w:right="63"/>
              <w:jc w:val="center"/>
              <w:rPr>
                <w:rFonts w:ascii="宋体" w:hAnsi="宋体"/>
                <w:szCs w:val="21"/>
                <w:highlight w:val="none"/>
              </w:rPr>
            </w:pPr>
            <w:r>
              <w:rPr>
                <w:rFonts w:ascii="宋体" w:hAnsi="宋体"/>
                <w:szCs w:val="21"/>
                <w:highlight w:val="none"/>
              </w:rPr>
              <w:t>姓名</w:t>
            </w:r>
          </w:p>
        </w:tc>
        <w:tc>
          <w:tcPr>
            <w:tcW w:w="1134" w:type="dxa"/>
            <w:tcBorders>
              <w:top w:val="single" w:color="auto" w:sz="12" w:space="0"/>
              <w:bottom w:val="double" w:color="auto" w:sz="6" w:space="0"/>
            </w:tcBorders>
            <w:noWrap w:val="0"/>
            <w:vAlign w:val="center"/>
          </w:tcPr>
          <w:p w14:paraId="51FF4DCE">
            <w:pPr>
              <w:pStyle w:val="17"/>
              <w:keepNext/>
              <w:spacing w:after="0" w:line="440" w:lineRule="exact"/>
              <w:ind w:left="63" w:right="63"/>
              <w:jc w:val="center"/>
              <w:rPr>
                <w:rFonts w:ascii="宋体" w:hAnsi="宋体"/>
                <w:szCs w:val="21"/>
                <w:highlight w:val="none"/>
              </w:rPr>
            </w:pPr>
            <w:r>
              <w:rPr>
                <w:rFonts w:ascii="宋体" w:hAnsi="宋体"/>
                <w:szCs w:val="21"/>
                <w:highlight w:val="none"/>
              </w:rPr>
              <w:t>职务</w:t>
            </w:r>
          </w:p>
        </w:tc>
        <w:tc>
          <w:tcPr>
            <w:tcW w:w="1134" w:type="dxa"/>
            <w:tcBorders>
              <w:top w:val="single" w:color="auto" w:sz="12" w:space="0"/>
              <w:bottom w:val="double" w:color="auto" w:sz="6" w:space="0"/>
            </w:tcBorders>
            <w:noWrap w:val="0"/>
            <w:vAlign w:val="center"/>
          </w:tcPr>
          <w:p w14:paraId="65DFF09D">
            <w:pPr>
              <w:pStyle w:val="17"/>
              <w:keepNext/>
              <w:spacing w:after="0" w:line="440" w:lineRule="exact"/>
              <w:ind w:left="63" w:right="63"/>
              <w:jc w:val="center"/>
              <w:rPr>
                <w:rFonts w:ascii="宋体" w:hAnsi="宋体"/>
                <w:szCs w:val="21"/>
                <w:highlight w:val="none"/>
              </w:rPr>
            </w:pPr>
            <w:r>
              <w:rPr>
                <w:rFonts w:ascii="宋体" w:hAnsi="宋体"/>
                <w:szCs w:val="21"/>
                <w:highlight w:val="none"/>
              </w:rPr>
              <w:t>职称</w:t>
            </w:r>
          </w:p>
        </w:tc>
        <w:tc>
          <w:tcPr>
            <w:tcW w:w="4252" w:type="dxa"/>
            <w:tcBorders>
              <w:top w:val="single" w:color="auto" w:sz="12" w:space="0"/>
              <w:bottom w:val="double" w:color="auto" w:sz="6" w:space="0"/>
            </w:tcBorders>
            <w:noWrap w:val="0"/>
            <w:vAlign w:val="center"/>
          </w:tcPr>
          <w:p w14:paraId="50B06062">
            <w:pPr>
              <w:pStyle w:val="17"/>
              <w:keepNext/>
              <w:spacing w:after="0" w:line="440" w:lineRule="exact"/>
              <w:ind w:left="63" w:right="63"/>
              <w:jc w:val="center"/>
              <w:rPr>
                <w:rFonts w:ascii="宋体" w:hAnsi="宋体"/>
                <w:szCs w:val="21"/>
                <w:highlight w:val="none"/>
              </w:rPr>
            </w:pPr>
            <w:r>
              <w:rPr>
                <w:rFonts w:ascii="宋体" w:hAnsi="宋体"/>
                <w:szCs w:val="21"/>
                <w:highlight w:val="none"/>
              </w:rPr>
              <w:t>主要资历、经验及承担过的项目</w:t>
            </w:r>
          </w:p>
        </w:tc>
      </w:tr>
      <w:tr w14:paraId="08B9AA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31F9313">
            <w:pPr>
              <w:pStyle w:val="17"/>
              <w:keepNext/>
              <w:spacing w:after="0" w:line="440" w:lineRule="exact"/>
              <w:ind w:left="63" w:right="63"/>
              <w:jc w:val="center"/>
              <w:rPr>
                <w:rFonts w:ascii="宋体" w:hAnsi="宋体"/>
                <w:szCs w:val="21"/>
                <w:highlight w:val="none"/>
              </w:rPr>
            </w:pPr>
            <w:r>
              <w:rPr>
                <w:rFonts w:ascii="宋体" w:hAnsi="宋体"/>
                <w:szCs w:val="21"/>
                <w:highlight w:val="none"/>
              </w:rPr>
              <w:t>一、总部人员</w:t>
            </w:r>
          </w:p>
        </w:tc>
      </w:tr>
      <w:tr w14:paraId="1F35B6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35D8411">
            <w:pPr>
              <w:pStyle w:val="17"/>
              <w:keepNext/>
              <w:spacing w:after="0" w:line="440" w:lineRule="exact"/>
              <w:ind w:left="63" w:right="63"/>
              <w:jc w:val="center"/>
              <w:rPr>
                <w:rFonts w:ascii="宋体" w:hAnsi="宋体"/>
                <w:szCs w:val="21"/>
                <w:highlight w:val="none"/>
              </w:rPr>
            </w:pPr>
            <w:r>
              <w:rPr>
                <w:rFonts w:ascii="宋体" w:hAnsi="宋体"/>
                <w:szCs w:val="21"/>
                <w:highlight w:val="none"/>
              </w:rPr>
              <w:t>项目主管</w:t>
            </w:r>
          </w:p>
        </w:tc>
        <w:tc>
          <w:tcPr>
            <w:tcW w:w="1418" w:type="dxa"/>
            <w:tcBorders>
              <w:top w:val="nil"/>
            </w:tcBorders>
            <w:noWrap w:val="0"/>
            <w:vAlign w:val="center"/>
          </w:tcPr>
          <w:p w14:paraId="3676707D">
            <w:pPr>
              <w:pStyle w:val="17"/>
              <w:keepNext/>
              <w:spacing w:after="0" w:line="440" w:lineRule="exact"/>
              <w:ind w:left="63" w:right="63"/>
              <w:jc w:val="center"/>
              <w:rPr>
                <w:rFonts w:ascii="宋体" w:hAnsi="宋体"/>
                <w:szCs w:val="21"/>
                <w:highlight w:val="none"/>
              </w:rPr>
            </w:pPr>
          </w:p>
        </w:tc>
        <w:tc>
          <w:tcPr>
            <w:tcW w:w="1134" w:type="dxa"/>
            <w:tcBorders>
              <w:top w:val="nil"/>
            </w:tcBorders>
            <w:noWrap w:val="0"/>
            <w:vAlign w:val="center"/>
          </w:tcPr>
          <w:p w14:paraId="3297B428">
            <w:pPr>
              <w:pStyle w:val="17"/>
              <w:keepNext/>
              <w:spacing w:after="0" w:line="440" w:lineRule="exact"/>
              <w:ind w:left="63" w:right="63"/>
              <w:jc w:val="center"/>
              <w:rPr>
                <w:rFonts w:ascii="宋体" w:hAnsi="宋体"/>
                <w:szCs w:val="21"/>
                <w:highlight w:val="none"/>
              </w:rPr>
            </w:pPr>
          </w:p>
        </w:tc>
        <w:tc>
          <w:tcPr>
            <w:tcW w:w="1134" w:type="dxa"/>
            <w:tcBorders>
              <w:top w:val="nil"/>
            </w:tcBorders>
            <w:noWrap w:val="0"/>
            <w:vAlign w:val="center"/>
          </w:tcPr>
          <w:p w14:paraId="5A7C148F">
            <w:pPr>
              <w:pStyle w:val="17"/>
              <w:keepNext/>
              <w:spacing w:after="0" w:line="440" w:lineRule="exact"/>
              <w:ind w:left="63" w:right="63"/>
              <w:jc w:val="center"/>
              <w:rPr>
                <w:rFonts w:ascii="宋体" w:hAnsi="宋体"/>
                <w:szCs w:val="21"/>
                <w:highlight w:val="none"/>
              </w:rPr>
            </w:pPr>
          </w:p>
        </w:tc>
        <w:tc>
          <w:tcPr>
            <w:tcW w:w="4252" w:type="dxa"/>
            <w:tcBorders>
              <w:top w:val="nil"/>
            </w:tcBorders>
            <w:noWrap w:val="0"/>
            <w:vAlign w:val="center"/>
          </w:tcPr>
          <w:p w14:paraId="126EF6AB">
            <w:pPr>
              <w:pStyle w:val="17"/>
              <w:keepNext/>
              <w:spacing w:after="0" w:line="440" w:lineRule="exact"/>
              <w:ind w:left="63" w:right="63"/>
              <w:jc w:val="center"/>
              <w:rPr>
                <w:rFonts w:ascii="宋体" w:hAnsi="宋体"/>
                <w:szCs w:val="21"/>
                <w:highlight w:val="none"/>
              </w:rPr>
            </w:pPr>
          </w:p>
        </w:tc>
      </w:tr>
      <w:tr w14:paraId="3E574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0064C07B">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5E7B6409">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7A03AA3">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6E5AFAA">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3BE81D2">
            <w:pPr>
              <w:pStyle w:val="17"/>
              <w:keepNext/>
              <w:spacing w:after="0" w:line="440" w:lineRule="exact"/>
              <w:ind w:left="63" w:right="63"/>
              <w:jc w:val="center"/>
              <w:rPr>
                <w:rFonts w:ascii="宋体" w:hAnsi="宋体"/>
                <w:szCs w:val="21"/>
                <w:highlight w:val="none"/>
              </w:rPr>
            </w:pPr>
          </w:p>
        </w:tc>
      </w:tr>
      <w:tr w14:paraId="478F7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C98DE26">
            <w:pPr>
              <w:pStyle w:val="17"/>
              <w:keepNext/>
              <w:spacing w:after="0" w:line="440" w:lineRule="exact"/>
              <w:ind w:left="63" w:right="63"/>
              <w:jc w:val="center"/>
              <w:rPr>
                <w:rFonts w:ascii="宋体" w:hAnsi="宋体"/>
                <w:szCs w:val="21"/>
                <w:highlight w:val="none"/>
              </w:rPr>
            </w:pPr>
            <w:r>
              <w:rPr>
                <w:rFonts w:ascii="宋体" w:hAnsi="宋体"/>
                <w:szCs w:val="21"/>
                <w:highlight w:val="none"/>
              </w:rPr>
              <w:t>其他人员</w:t>
            </w:r>
          </w:p>
        </w:tc>
        <w:tc>
          <w:tcPr>
            <w:tcW w:w="1418" w:type="dxa"/>
            <w:noWrap w:val="0"/>
            <w:vAlign w:val="center"/>
          </w:tcPr>
          <w:p w14:paraId="4D60AEF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70AA0A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1F1F4E3">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5616919">
            <w:pPr>
              <w:pStyle w:val="17"/>
              <w:keepNext/>
              <w:spacing w:after="0" w:line="440" w:lineRule="exact"/>
              <w:ind w:left="63" w:right="63"/>
              <w:jc w:val="center"/>
              <w:rPr>
                <w:rFonts w:ascii="宋体" w:hAnsi="宋体"/>
                <w:szCs w:val="21"/>
                <w:highlight w:val="none"/>
              </w:rPr>
            </w:pPr>
          </w:p>
        </w:tc>
      </w:tr>
      <w:tr w14:paraId="78031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61C1E61">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4CA9206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05801A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8C9EA55">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E231FD9">
            <w:pPr>
              <w:pStyle w:val="17"/>
              <w:keepNext/>
              <w:spacing w:after="0" w:line="440" w:lineRule="exact"/>
              <w:ind w:left="63" w:right="63"/>
              <w:jc w:val="center"/>
              <w:rPr>
                <w:rFonts w:ascii="宋体" w:hAnsi="宋体"/>
                <w:szCs w:val="21"/>
                <w:highlight w:val="none"/>
              </w:rPr>
            </w:pPr>
          </w:p>
        </w:tc>
      </w:tr>
      <w:tr w14:paraId="07E8B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180F63">
            <w:pPr>
              <w:pStyle w:val="17"/>
              <w:keepNext/>
              <w:spacing w:after="0" w:line="440" w:lineRule="exact"/>
              <w:ind w:left="63" w:right="63"/>
              <w:jc w:val="center"/>
              <w:rPr>
                <w:rFonts w:ascii="宋体" w:hAnsi="宋体"/>
                <w:szCs w:val="21"/>
                <w:highlight w:val="none"/>
              </w:rPr>
            </w:pPr>
            <w:r>
              <w:rPr>
                <w:rFonts w:ascii="宋体" w:hAnsi="宋体"/>
                <w:szCs w:val="21"/>
                <w:highlight w:val="none"/>
              </w:rPr>
              <w:t>二、现场人员</w:t>
            </w:r>
          </w:p>
        </w:tc>
      </w:tr>
      <w:tr w14:paraId="6E79D2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D62A0A3">
            <w:pPr>
              <w:pStyle w:val="17"/>
              <w:keepNext/>
              <w:spacing w:after="0" w:line="440" w:lineRule="exact"/>
              <w:ind w:left="63" w:right="63"/>
              <w:jc w:val="center"/>
              <w:rPr>
                <w:rFonts w:ascii="宋体" w:hAnsi="宋体"/>
                <w:szCs w:val="21"/>
                <w:highlight w:val="none"/>
              </w:rPr>
            </w:pPr>
            <w:r>
              <w:rPr>
                <w:rFonts w:ascii="宋体" w:hAnsi="宋体"/>
                <w:szCs w:val="21"/>
                <w:highlight w:val="none"/>
              </w:rPr>
              <w:t>项目经理</w:t>
            </w:r>
          </w:p>
        </w:tc>
        <w:tc>
          <w:tcPr>
            <w:tcW w:w="1418" w:type="dxa"/>
            <w:noWrap w:val="0"/>
            <w:vAlign w:val="center"/>
          </w:tcPr>
          <w:p w14:paraId="13B131A6">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284252B4">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4C5B7A7">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75C3261D">
            <w:pPr>
              <w:pStyle w:val="17"/>
              <w:keepNext/>
              <w:spacing w:after="0" w:line="440" w:lineRule="exact"/>
              <w:ind w:left="63" w:right="63"/>
              <w:jc w:val="center"/>
              <w:rPr>
                <w:rFonts w:ascii="宋体" w:hAnsi="宋体"/>
                <w:szCs w:val="21"/>
                <w:highlight w:val="none"/>
              </w:rPr>
            </w:pPr>
          </w:p>
        </w:tc>
      </w:tr>
      <w:tr w14:paraId="37D138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B83792F">
            <w:pPr>
              <w:pStyle w:val="17"/>
              <w:keepNext/>
              <w:spacing w:after="0" w:line="440" w:lineRule="exact"/>
              <w:ind w:left="63" w:right="63"/>
              <w:jc w:val="center"/>
              <w:rPr>
                <w:rFonts w:ascii="宋体" w:hAnsi="宋体"/>
                <w:szCs w:val="21"/>
                <w:highlight w:val="none"/>
              </w:rPr>
            </w:pPr>
            <w:r>
              <w:rPr>
                <w:rFonts w:ascii="宋体" w:hAnsi="宋体"/>
                <w:szCs w:val="21"/>
                <w:highlight w:val="none"/>
              </w:rPr>
              <w:t>项目副经理</w:t>
            </w:r>
          </w:p>
        </w:tc>
        <w:tc>
          <w:tcPr>
            <w:tcW w:w="1418" w:type="dxa"/>
            <w:noWrap w:val="0"/>
            <w:vAlign w:val="center"/>
          </w:tcPr>
          <w:p w14:paraId="1F465A5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8D155DF">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4170FEB">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452AD411">
            <w:pPr>
              <w:pStyle w:val="17"/>
              <w:keepNext/>
              <w:spacing w:after="0" w:line="440" w:lineRule="exact"/>
              <w:ind w:left="63" w:right="63"/>
              <w:jc w:val="center"/>
              <w:rPr>
                <w:rFonts w:ascii="宋体" w:hAnsi="宋体"/>
                <w:szCs w:val="21"/>
                <w:highlight w:val="none"/>
              </w:rPr>
            </w:pPr>
          </w:p>
        </w:tc>
      </w:tr>
      <w:tr w14:paraId="1A98A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6889E9A">
            <w:pPr>
              <w:pStyle w:val="17"/>
              <w:keepNext/>
              <w:spacing w:after="0" w:line="440" w:lineRule="exact"/>
              <w:ind w:left="63" w:right="63"/>
              <w:jc w:val="center"/>
              <w:rPr>
                <w:rFonts w:ascii="宋体" w:hAnsi="宋体"/>
                <w:szCs w:val="21"/>
                <w:highlight w:val="none"/>
              </w:rPr>
            </w:pPr>
            <w:r>
              <w:rPr>
                <w:rFonts w:ascii="宋体" w:hAnsi="宋体"/>
                <w:szCs w:val="21"/>
                <w:highlight w:val="none"/>
              </w:rPr>
              <w:t>技术负责人</w:t>
            </w:r>
          </w:p>
        </w:tc>
        <w:tc>
          <w:tcPr>
            <w:tcW w:w="1418" w:type="dxa"/>
            <w:noWrap w:val="0"/>
            <w:vAlign w:val="center"/>
          </w:tcPr>
          <w:p w14:paraId="798DC6BB">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78D4897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4BF017F">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2C6664E5">
            <w:pPr>
              <w:pStyle w:val="17"/>
              <w:keepNext/>
              <w:spacing w:after="0" w:line="440" w:lineRule="exact"/>
              <w:ind w:left="63" w:right="63"/>
              <w:jc w:val="center"/>
              <w:rPr>
                <w:rFonts w:ascii="宋体" w:hAnsi="宋体"/>
                <w:szCs w:val="21"/>
                <w:highlight w:val="none"/>
              </w:rPr>
            </w:pPr>
          </w:p>
        </w:tc>
      </w:tr>
      <w:tr w14:paraId="67D94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0D1AEEA">
            <w:pPr>
              <w:pStyle w:val="17"/>
              <w:keepNext/>
              <w:spacing w:after="0" w:line="440" w:lineRule="exact"/>
              <w:ind w:left="63" w:right="63"/>
              <w:jc w:val="center"/>
              <w:rPr>
                <w:rFonts w:ascii="宋体" w:hAnsi="宋体"/>
                <w:szCs w:val="21"/>
                <w:highlight w:val="none"/>
              </w:rPr>
            </w:pPr>
            <w:r>
              <w:rPr>
                <w:rFonts w:ascii="宋体" w:hAnsi="宋体"/>
                <w:szCs w:val="21"/>
                <w:highlight w:val="none"/>
              </w:rPr>
              <w:t>造价管理</w:t>
            </w:r>
          </w:p>
        </w:tc>
        <w:tc>
          <w:tcPr>
            <w:tcW w:w="1418" w:type="dxa"/>
            <w:noWrap w:val="0"/>
            <w:vAlign w:val="center"/>
          </w:tcPr>
          <w:p w14:paraId="1A8883FF">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0F06369">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8532397">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3C287342">
            <w:pPr>
              <w:pStyle w:val="17"/>
              <w:keepNext/>
              <w:spacing w:after="0" w:line="440" w:lineRule="exact"/>
              <w:ind w:left="63" w:right="63"/>
              <w:jc w:val="center"/>
              <w:rPr>
                <w:rFonts w:ascii="宋体" w:hAnsi="宋体"/>
                <w:szCs w:val="21"/>
                <w:highlight w:val="none"/>
              </w:rPr>
            </w:pPr>
          </w:p>
        </w:tc>
      </w:tr>
      <w:tr w14:paraId="68CD7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B44A0B6">
            <w:pPr>
              <w:pStyle w:val="17"/>
              <w:keepNext/>
              <w:spacing w:after="0" w:line="440" w:lineRule="exact"/>
              <w:ind w:left="63" w:right="63"/>
              <w:jc w:val="center"/>
              <w:rPr>
                <w:rFonts w:ascii="宋体" w:hAnsi="宋体"/>
                <w:szCs w:val="21"/>
                <w:highlight w:val="none"/>
              </w:rPr>
            </w:pPr>
            <w:r>
              <w:rPr>
                <w:rFonts w:ascii="宋体" w:hAnsi="宋体"/>
                <w:szCs w:val="21"/>
                <w:highlight w:val="none"/>
              </w:rPr>
              <w:t>质量管理</w:t>
            </w:r>
          </w:p>
        </w:tc>
        <w:tc>
          <w:tcPr>
            <w:tcW w:w="1418" w:type="dxa"/>
            <w:noWrap w:val="0"/>
            <w:vAlign w:val="center"/>
          </w:tcPr>
          <w:p w14:paraId="0CD3D366">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70EB57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3DF846E">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16623CB2">
            <w:pPr>
              <w:pStyle w:val="17"/>
              <w:keepNext/>
              <w:spacing w:after="0" w:line="440" w:lineRule="exact"/>
              <w:ind w:left="63" w:right="63"/>
              <w:jc w:val="center"/>
              <w:rPr>
                <w:rFonts w:ascii="宋体" w:hAnsi="宋体"/>
                <w:szCs w:val="21"/>
                <w:highlight w:val="none"/>
              </w:rPr>
            </w:pPr>
          </w:p>
        </w:tc>
      </w:tr>
      <w:tr w14:paraId="5B33C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E88343">
            <w:pPr>
              <w:pStyle w:val="17"/>
              <w:keepNext/>
              <w:spacing w:after="0" w:line="440" w:lineRule="exact"/>
              <w:ind w:left="63" w:right="63"/>
              <w:jc w:val="center"/>
              <w:rPr>
                <w:rFonts w:ascii="宋体" w:hAnsi="宋体"/>
                <w:szCs w:val="21"/>
                <w:highlight w:val="none"/>
              </w:rPr>
            </w:pPr>
            <w:r>
              <w:rPr>
                <w:rFonts w:ascii="宋体" w:hAnsi="宋体"/>
                <w:szCs w:val="21"/>
                <w:highlight w:val="none"/>
              </w:rPr>
              <w:t>材料管理</w:t>
            </w:r>
          </w:p>
        </w:tc>
        <w:tc>
          <w:tcPr>
            <w:tcW w:w="1418" w:type="dxa"/>
            <w:noWrap w:val="0"/>
            <w:vAlign w:val="center"/>
          </w:tcPr>
          <w:p w14:paraId="6B3D0B8C">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8F0A9B3">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04017091">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F170C18">
            <w:pPr>
              <w:pStyle w:val="17"/>
              <w:keepNext/>
              <w:spacing w:after="0" w:line="440" w:lineRule="exact"/>
              <w:ind w:left="63" w:right="63"/>
              <w:jc w:val="center"/>
              <w:rPr>
                <w:rFonts w:ascii="宋体" w:hAnsi="宋体"/>
                <w:szCs w:val="21"/>
                <w:highlight w:val="none"/>
              </w:rPr>
            </w:pPr>
          </w:p>
        </w:tc>
      </w:tr>
      <w:tr w14:paraId="36CC8A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A890958">
            <w:pPr>
              <w:pStyle w:val="17"/>
              <w:keepNext/>
              <w:spacing w:after="0" w:line="440" w:lineRule="exact"/>
              <w:ind w:left="63" w:right="63"/>
              <w:jc w:val="center"/>
              <w:rPr>
                <w:rFonts w:ascii="宋体" w:hAnsi="宋体"/>
                <w:szCs w:val="21"/>
                <w:highlight w:val="none"/>
              </w:rPr>
            </w:pPr>
            <w:r>
              <w:rPr>
                <w:rFonts w:ascii="宋体" w:hAnsi="宋体"/>
                <w:szCs w:val="21"/>
                <w:highlight w:val="none"/>
              </w:rPr>
              <w:t>计划管理</w:t>
            </w:r>
          </w:p>
        </w:tc>
        <w:tc>
          <w:tcPr>
            <w:tcW w:w="1418" w:type="dxa"/>
            <w:noWrap w:val="0"/>
            <w:vAlign w:val="center"/>
          </w:tcPr>
          <w:p w14:paraId="3C92C1B4">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082A8BC">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A10CD97">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834D3D4">
            <w:pPr>
              <w:pStyle w:val="17"/>
              <w:keepNext/>
              <w:spacing w:after="0" w:line="440" w:lineRule="exact"/>
              <w:ind w:left="63" w:right="63"/>
              <w:jc w:val="center"/>
              <w:rPr>
                <w:rFonts w:ascii="宋体" w:hAnsi="宋体"/>
                <w:szCs w:val="21"/>
                <w:highlight w:val="none"/>
              </w:rPr>
            </w:pPr>
          </w:p>
        </w:tc>
      </w:tr>
      <w:tr w14:paraId="1604C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7342F7A6">
            <w:pPr>
              <w:pStyle w:val="17"/>
              <w:keepNext/>
              <w:spacing w:after="0" w:line="440" w:lineRule="exact"/>
              <w:ind w:left="63" w:right="63"/>
              <w:jc w:val="center"/>
              <w:rPr>
                <w:rFonts w:ascii="宋体" w:hAnsi="宋体"/>
                <w:szCs w:val="21"/>
                <w:highlight w:val="none"/>
              </w:rPr>
            </w:pPr>
            <w:r>
              <w:rPr>
                <w:rFonts w:ascii="宋体" w:hAnsi="宋体"/>
                <w:szCs w:val="21"/>
                <w:highlight w:val="none"/>
              </w:rPr>
              <w:t>安全管理</w:t>
            </w:r>
          </w:p>
        </w:tc>
        <w:tc>
          <w:tcPr>
            <w:tcW w:w="1418" w:type="dxa"/>
            <w:noWrap w:val="0"/>
            <w:vAlign w:val="center"/>
          </w:tcPr>
          <w:p w14:paraId="2F578B7D">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629743CE">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0629642">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5D4590C5">
            <w:pPr>
              <w:pStyle w:val="17"/>
              <w:keepNext/>
              <w:spacing w:after="0" w:line="440" w:lineRule="exact"/>
              <w:ind w:left="63" w:right="63"/>
              <w:jc w:val="center"/>
              <w:rPr>
                <w:rFonts w:ascii="宋体" w:hAnsi="宋体"/>
                <w:szCs w:val="21"/>
                <w:highlight w:val="none"/>
              </w:rPr>
            </w:pPr>
          </w:p>
        </w:tc>
      </w:tr>
      <w:tr w14:paraId="6F135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029E003">
            <w:pPr>
              <w:pStyle w:val="17"/>
              <w:keepNext/>
              <w:spacing w:after="0" w:line="440" w:lineRule="exact"/>
              <w:ind w:left="63" w:right="63"/>
              <w:jc w:val="center"/>
              <w:rPr>
                <w:rFonts w:ascii="宋体" w:hAnsi="宋体"/>
                <w:szCs w:val="21"/>
                <w:highlight w:val="none"/>
              </w:rPr>
            </w:pPr>
            <w:r>
              <w:rPr>
                <w:rFonts w:ascii="宋体" w:hAnsi="宋体"/>
                <w:szCs w:val="21"/>
                <w:highlight w:val="none"/>
              </w:rPr>
              <w:t>其他人员</w:t>
            </w:r>
          </w:p>
        </w:tc>
        <w:tc>
          <w:tcPr>
            <w:tcW w:w="1418" w:type="dxa"/>
            <w:noWrap w:val="0"/>
            <w:vAlign w:val="center"/>
          </w:tcPr>
          <w:p w14:paraId="37E55CA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3179EA78">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985632D">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3EC39667">
            <w:pPr>
              <w:pStyle w:val="17"/>
              <w:keepNext/>
              <w:spacing w:after="0" w:line="440" w:lineRule="exact"/>
              <w:ind w:left="63" w:right="63"/>
              <w:jc w:val="center"/>
              <w:rPr>
                <w:rFonts w:ascii="宋体" w:hAnsi="宋体"/>
                <w:szCs w:val="21"/>
                <w:highlight w:val="none"/>
              </w:rPr>
            </w:pPr>
          </w:p>
        </w:tc>
      </w:tr>
      <w:tr w14:paraId="2B268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5514720">
            <w:pPr>
              <w:pStyle w:val="17"/>
              <w:keepNext/>
              <w:spacing w:after="0" w:line="440" w:lineRule="exact"/>
              <w:ind w:left="63" w:right="63"/>
              <w:jc w:val="center"/>
              <w:rPr>
                <w:rFonts w:ascii="宋体" w:hAnsi="宋体"/>
                <w:szCs w:val="21"/>
                <w:highlight w:val="none"/>
              </w:rPr>
            </w:pPr>
          </w:p>
        </w:tc>
        <w:tc>
          <w:tcPr>
            <w:tcW w:w="1418" w:type="dxa"/>
            <w:tcBorders>
              <w:bottom w:val="nil"/>
            </w:tcBorders>
            <w:noWrap w:val="0"/>
            <w:vAlign w:val="center"/>
          </w:tcPr>
          <w:p w14:paraId="61A6DA95">
            <w:pPr>
              <w:pStyle w:val="17"/>
              <w:keepNext/>
              <w:spacing w:after="0" w:line="440" w:lineRule="exact"/>
              <w:ind w:left="63" w:right="63"/>
              <w:jc w:val="center"/>
              <w:rPr>
                <w:rFonts w:ascii="宋体" w:hAnsi="宋体"/>
                <w:szCs w:val="21"/>
                <w:highlight w:val="none"/>
              </w:rPr>
            </w:pPr>
          </w:p>
        </w:tc>
        <w:tc>
          <w:tcPr>
            <w:tcW w:w="1134" w:type="dxa"/>
            <w:tcBorders>
              <w:bottom w:val="nil"/>
            </w:tcBorders>
            <w:noWrap w:val="0"/>
            <w:vAlign w:val="center"/>
          </w:tcPr>
          <w:p w14:paraId="14C9F155">
            <w:pPr>
              <w:pStyle w:val="17"/>
              <w:keepNext/>
              <w:spacing w:after="0" w:line="440" w:lineRule="exact"/>
              <w:ind w:left="63" w:right="63"/>
              <w:jc w:val="center"/>
              <w:rPr>
                <w:rFonts w:ascii="宋体" w:hAnsi="宋体"/>
                <w:szCs w:val="21"/>
                <w:highlight w:val="none"/>
              </w:rPr>
            </w:pPr>
          </w:p>
        </w:tc>
        <w:tc>
          <w:tcPr>
            <w:tcW w:w="1134" w:type="dxa"/>
            <w:tcBorders>
              <w:bottom w:val="nil"/>
            </w:tcBorders>
            <w:noWrap w:val="0"/>
            <w:vAlign w:val="center"/>
          </w:tcPr>
          <w:p w14:paraId="6E761EE6">
            <w:pPr>
              <w:pStyle w:val="17"/>
              <w:keepNext/>
              <w:spacing w:after="0" w:line="440" w:lineRule="exact"/>
              <w:ind w:left="63" w:right="63"/>
              <w:jc w:val="center"/>
              <w:rPr>
                <w:rFonts w:ascii="宋体" w:hAnsi="宋体"/>
                <w:szCs w:val="21"/>
                <w:highlight w:val="none"/>
              </w:rPr>
            </w:pPr>
          </w:p>
        </w:tc>
        <w:tc>
          <w:tcPr>
            <w:tcW w:w="4252" w:type="dxa"/>
            <w:tcBorders>
              <w:bottom w:val="nil"/>
            </w:tcBorders>
            <w:noWrap w:val="0"/>
            <w:vAlign w:val="center"/>
          </w:tcPr>
          <w:p w14:paraId="2B5502D6">
            <w:pPr>
              <w:pStyle w:val="17"/>
              <w:keepNext/>
              <w:spacing w:after="0" w:line="440" w:lineRule="exact"/>
              <w:ind w:left="63" w:right="63"/>
              <w:jc w:val="center"/>
              <w:rPr>
                <w:rFonts w:ascii="宋体" w:hAnsi="宋体"/>
                <w:szCs w:val="21"/>
                <w:highlight w:val="none"/>
              </w:rPr>
            </w:pPr>
          </w:p>
        </w:tc>
      </w:tr>
      <w:tr w14:paraId="682AA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0DB62F">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4E0C5396">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F5B15E8">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515ACBD3">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25E3B19D">
            <w:pPr>
              <w:pStyle w:val="17"/>
              <w:keepNext/>
              <w:spacing w:after="0" w:line="440" w:lineRule="exact"/>
              <w:ind w:left="63" w:right="63"/>
              <w:jc w:val="center"/>
              <w:rPr>
                <w:rFonts w:ascii="宋体" w:hAnsi="宋体"/>
                <w:szCs w:val="21"/>
                <w:highlight w:val="none"/>
              </w:rPr>
            </w:pPr>
          </w:p>
        </w:tc>
      </w:tr>
      <w:tr w14:paraId="660C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53C9285">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3635F7D0">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7E67602">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0092F3B">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0736826E">
            <w:pPr>
              <w:pStyle w:val="17"/>
              <w:keepNext/>
              <w:spacing w:after="0" w:line="440" w:lineRule="exact"/>
              <w:ind w:left="63" w:right="63"/>
              <w:jc w:val="center"/>
              <w:rPr>
                <w:rFonts w:ascii="宋体" w:hAnsi="宋体"/>
                <w:szCs w:val="21"/>
                <w:highlight w:val="none"/>
              </w:rPr>
            </w:pPr>
          </w:p>
        </w:tc>
      </w:tr>
      <w:tr w14:paraId="50023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B0844D8">
            <w:pPr>
              <w:pStyle w:val="17"/>
              <w:keepNext/>
              <w:spacing w:after="0" w:line="440" w:lineRule="exact"/>
              <w:ind w:left="63" w:right="63"/>
              <w:jc w:val="center"/>
              <w:rPr>
                <w:rFonts w:ascii="宋体" w:hAnsi="宋体"/>
                <w:szCs w:val="21"/>
                <w:highlight w:val="none"/>
              </w:rPr>
            </w:pPr>
          </w:p>
        </w:tc>
        <w:tc>
          <w:tcPr>
            <w:tcW w:w="1418" w:type="dxa"/>
            <w:noWrap w:val="0"/>
            <w:vAlign w:val="center"/>
          </w:tcPr>
          <w:p w14:paraId="7122E619">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17AFA6A5">
            <w:pPr>
              <w:pStyle w:val="17"/>
              <w:keepNext/>
              <w:spacing w:after="0" w:line="440" w:lineRule="exact"/>
              <w:ind w:left="63" w:right="63"/>
              <w:jc w:val="center"/>
              <w:rPr>
                <w:rFonts w:ascii="宋体" w:hAnsi="宋体"/>
                <w:szCs w:val="21"/>
                <w:highlight w:val="none"/>
              </w:rPr>
            </w:pPr>
          </w:p>
        </w:tc>
        <w:tc>
          <w:tcPr>
            <w:tcW w:w="1134" w:type="dxa"/>
            <w:noWrap w:val="0"/>
            <w:vAlign w:val="center"/>
          </w:tcPr>
          <w:p w14:paraId="4D0E01A7">
            <w:pPr>
              <w:pStyle w:val="17"/>
              <w:keepNext/>
              <w:spacing w:after="0" w:line="440" w:lineRule="exact"/>
              <w:ind w:left="63" w:right="63"/>
              <w:jc w:val="center"/>
              <w:rPr>
                <w:rFonts w:ascii="宋体" w:hAnsi="宋体"/>
                <w:szCs w:val="21"/>
                <w:highlight w:val="none"/>
              </w:rPr>
            </w:pPr>
          </w:p>
        </w:tc>
        <w:tc>
          <w:tcPr>
            <w:tcW w:w="4252" w:type="dxa"/>
            <w:noWrap w:val="0"/>
            <w:vAlign w:val="center"/>
          </w:tcPr>
          <w:p w14:paraId="3FE33C89">
            <w:pPr>
              <w:pStyle w:val="17"/>
              <w:keepNext/>
              <w:spacing w:after="0" w:line="440" w:lineRule="exact"/>
              <w:ind w:left="63" w:right="63"/>
              <w:jc w:val="center"/>
              <w:rPr>
                <w:rFonts w:ascii="宋体" w:hAnsi="宋体"/>
                <w:szCs w:val="21"/>
                <w:highlight w:val="none"/>
              </w:rPr>
            </w:pPr>
          </w:p>
        </w:tc>
      </w:tr>
      <w:tr w14:paraId="0D55F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9F6709E">
            <w:pPr>
              <w:pStyle w:val="17"/>
              <w:keepNext/>
              <w:spacing w:after="0" w:line="440" w:lineRule="exact"/>
              <w:ind w:left="63" w:right="63"/>
              <w:jc w:val="center"/>
              <w:rPr>
                <w:rFonts w:ascii="宋体" w:hAnsi="宋体"/>
                <w:szCs w:val="21"/>
                <w:highlight w:val="none"/>
              </w:rPr>
            </w:pPr>
          </w:p>
        </w:tc>
        <w:tc>
          <w:tcPr>
            <w:tcW w:w="1418" w:type="dxa"/>
            <w:tcBorders>
              <w:bottom w:val="single" w:color="auto" w:sz="12" w:space="0"/>
            </w:tcBorders>
            <w:noWrap w:val="0"/>
            <w:vAlign w:val="center"/>
          </w:tcPr>
          <w:p w14:paraId="281119C3">
            <w:pPr>
              <w:pStyle w:val="17"/>
              <w:keepNext/>
              <w:spacing w:after="0" w:line="440" w:lineRule="exact"/>
              <w:ind w:left="63" w:right="63"/>
              <w:jc w:val="center"/>
              <w:rPr>
                <w:rFonts w:ascii="宋体" w:hAnsi="宋体"/>
                <w:szCs w:val="21"/>
                <w:highlight w:val="none"/>
              </w:rPr>
            </w:pPr>
          </w:p>
        </w:tc>
        <w:tc>
          <w:tcPr>
            <w:tcW w:w="1134" w:type="dxa"/>
            <w:tcBorders>
              <w:bottom w:val="single" w:color="auto" w:sz="12" w:space="0"/>
            </w:tcBorders>
            <w:noWrap w:val="0"/>
            <w:vAlign w:val="center"/>
          </w:tcPr>
          <w:p w14:paraId="3B29724C">
            <w:pPr>
              <w:pStyle w:val="17"/>
              <w:keepNext/>
              <w:spacing w:after="0" w:line="440" w:lineRule="exact"/>
              <w:ind w:left="63" w:right="63"/>
              <w:jc w:val="center"/>
              <w:rPr>
                <w:rFonts w:ascii="宋体" w:hAnsi="宋体"/>
                <w:szCs w:val="21"/>
                <w:highlight w:val="none"/>
              </w:rPr>
            </w:pPr>
          </w:p>
        </w:tc>
        <w:tc>
          <w:tcPr>
            <w:tcW w:w="1134" w:type="dxa"/>
            <w:tcBorders>
              <w:bottom w:val="single" w:color="auto" w:sz="12" w:space="0"/>
            </w:tcBorders>
            <w:noWrap w:val="0"/>
            <w:vAlign w:val="center"/>
          </w:tcPr>
          <w:p w14:paraId="54641291">
            <w:pPr>
              <w:pStyle w:val="17"/>
              <w:keepNext/>
              <w:spacing w:after="0" w:line="440" w:lineRule="exact"/>
              <w:ind w:left="63" w:right="63"/>
              <w:jc w:val="center"/>
              <w:rPr>
                <w:rFonts w:ascii="宋体" w:hAnsi="宋体"/>
                <w:szCs w:val="21"/>
                <w:highlight w:val="none"/>
              </w:rPr>
            </w:pPr>
          </w:p>
        </w:tc>
        <w:tc>
          <w:tcPr>
            <w:tcW w:w="4252" w:type="dxa"/>
            <w:tcBorders>
              <w:bottom w:val="single" w:color="auto" w:sz="12" w:space="0"/>
            </w:tcBorders>
            <w:noWrap w:val="0"/>
            <w:vAlign w:val="center"/>
          </w:tcPr>
          <w:p w14:paraId="49D9704C">
            <w:pPr>
              <w:pStyle w:val="17"/>
              <w:keepNext/>
              <w:spacing w:after="0" w:line="440" w:lineRule="exact"/>
              <w:ind w:left="63" w:right="63"/>
              <w:jc w:val="center"/>
              <w:rPr>
                <w:rFonts w:ascii="宋体" w:hAnsi="宋体"/>
                <w:szCs w:val="21"/>
                <w:highlight w:val="none"/>
              </w:rPr>
            </w:pPr>
          </w:p>
        </w:tc>
      </w:tr>
    </w:tbl>
    <w:p w14:paraId="51E81138">
      <w:pPr>
        <w:spacing w:before="156" w:beforeLines="50" w:after="156" w:afterLines="50" w:line="440" w:lineRule="exact"/>
        <w:jc w:val="left"/>
        <w:rPr>
          <w:rFonts w:hint="eastAsia" w:eastAsia="宋体"/>
          <w:sz w:val="30"/>
          <w:szCs w:val="30"/>
          <w:highlight w:val="none"/>
          <w:lang w:eastAsia="zh-CN"/>
        </w:rPr>
      </w:pPr>
      <w:r>
        <w:rPr>
          <w:rFonts w:eastAsia="仿宋_GB2312"/>
          <w:sz w:val="30"/>
          <w:szCs w:val="30"/>
          <w:highlight w:val="none"/>
        </w:rPr>
        <w:br w:type="page"/>
      </w:r>
      <w:bookmarkStart w:id="1595" w:name="_Toc267261701"/>
      <w:r>
        <w:rPr>
          <w:rFonts w:ascii="宋体" w:hAnsi="宋体"/>
          <w:sz w:val="24"/>
          <w:highlight w:val="none"/>
        </w:rPr>
        <w:t>附</w:t>
      </w:r>
      <w:bookmarkStart w:id="1596" w:name="_Toc296891271"/>
      <w:bookmarkStart w:id="1597" w:name="_Toc296503231"/>
      <w:bookmarkStart w:id="1598" w:name="_Toc296346732"/>
      <w:bookmarkStart w:id="1599" w:name="_Toc296347230"/>
      <w:bookmarkStart w:id="1600" w:name="_Toc296944570"/>
      <w:bookmarkStart w:id="1601" w:name="_Toc296891059"/>
      <w:r>
        <w:rPr>
          <w:rFonts w:ascii="宋体" w:hAnsi="宋体"/>
          <w:sz w:val="24"/>
          <w:highlight w:val="none"/>
        </w:rPr>
        <w:t>件8</w:t>
      </w:r>
      <w:r>
        <w:rPr>
          <w:rFonts w:hint="eastAsia" w:ascii="宋体" w:hAnsi="宋体"/>
          <w:sz w:val="24"/>
          <w:highlight w:val="none"/>
          <w:lang w:eastAsia="zh-CN"/>
        </w:rPr>
        <w:t>：</w:t>
      </w:r>
    </w:p>
    <w:bookmarkEnd w:id="1595"/>
    <w:bookmarkEnd w:id="1596"/>
    <w:bookmarkEnd w:id="1597"/>
    <w:bookmarkEnd w:id="1598"/>
    <w:bookmarkEnd w:id="1599"/>
    <w:bookmarkEnd w:id="1600"/>
    <w:bookmarkEnd w:id="1601"/>
    <w:p w14:paraId="1952B0DE">
      <w:pPr>
        <w:spacing w:before="156" w:beforeLines="50" w:after="156" w:afterLines="50" w:line="440" w:lineRule="exact"/>
        <w:jc w:val="center"/>
        <w:rPr>
          <w:rFonts w:eastAsia="黑体"/>
          <w:sz w:val="28"/>
          <w:szCs w:val="28"/>
          <w:highlight w:val="none"/>
        </w:rPr>
      </w:pPr>
      <w:r>
        <w:rPr>
          <w:rFonts w:eastAsia="黑体"/>
          <w:sz w:val="28"/>
          <w:szCs w:val="28"/>
          <w:highlight w:val="none"/>
        </w:rPr>
        <w:t>履约担保</w:t>
      </w:r>
    </w:p>
    <w:p w14:paraId="17BD7E74">
      <w:pPr>
        <w:spacing w:line="440" w:lineRule="exact"/>
        <w:rPr>
          <w:rFonts w:hint="eastAsia" w:ascii="宋体" w:hAnsi="宋体"/>
          <w:szCs w:val="21"/>
          <w:highlight w:val="none"/>
          <w:u w:val="single"/>
        </w:rPr>
      </w:pPr>
    </w:p>
    <w:p w14:paraId="64149B16">
      <w:pPr>
        <w:spacing w:line="440" w:lineRule="exact"/>
        <w:rPr>
          <w:rFonts w:hint="eastAsia" w:ascii="宋体" w:hAnsi="宋体" w:eastAsia="宋体"/>
          <w:szCs w:val="21"/>
          <w:highlight w:val="none"/>
          <w:lang w:eastAsia="zh-CN"/>
        </w:rPr>
      </w:pPr>
      <w:r>
        <w:rPr>
          <w:rFonts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rPr>
        <w:t>（发包人名称）</w:t>
      </w:r>
      <w:r>
        <w:rPr>
          <w:rFonts w:hint="eastAsia" w:ascii="宋体" w:hAnsi="宋体"/>
          <w:szCs w:val="21"/>
          <w:highlight w:val="none"/>
          <w:lang w:eastAsia="zh-CN"/>
        </w:rPr>
        <w:t>：</w:t>
      </w:r>
    </w:p>
    <w:p w14:paraId="43AED96D">
      <w:pPr>
        <w:spacing w:line="440" w:lineRule="exact"/>
        <w:rPr>
          <w:rFonts w:ascii="宋体" w:hAnsi="宋体"/>
          <w:szCs w:val="21"/>
          <w:highlight w:val="none"/>
        </w:rPr>
      </w:pPr>
    </w:p>
    <w:p w14:paraId="6EB409F4">
      <w:pPr>
        <w:spacing w:line="360" w:lineRule="auto"/>
        <w:ind w:firstLine="420" w:firstLineChars="200"/>
        <w:rPr>
          <w:rFonts w:ascii="宋体" w:hAnsi="宋体"/>
          <w:szCs w:val="21"/>
          <w:highlight w:val="none"/>
        </w:rPr>
      </w:pPr>
      <w:r>
        <w:rPr>
          <w:rFonts w:ascii="宋体" w:hAnsi="宋体"/>
          <w:szCs w:val="21"/>
          <w:highlight w:val="none"/>
        </w:rPr>
        <w:t>鉴于</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（发包人名称，以下简称“发包人”）与</w:t>
      </w:r>
      <w:r>
        <w:rPr>
          <w:rFonts w:ascii="宋体" w:hAnsi="宋体"/>
          <w:szCs w:val="21"/>
          <w:highlight w:val="none"/>
          <w:u w:val="single"/>
        </w:rPr>
        <w:t xml:space="preserve">                 </w:t>
      </w:r>
      <w:r>
        <w:rPr>
          <w:rFonts w:ascii="宋体" w:hAnsi="宋体"/>
          <w:szCs w:val="21"/>
          <w:highlight w:val="none"/>
        </w:rPr>
        <w:t>（承包人名称）（以下称“承包人”）于</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日就</w:t>
      </w:r>
      <w:r>
        <w:rPr>
          <w:rFonts w:ascii="宋体" w:hAnsi="宋体"/>
          <w:szCs w:val="21"/>
          <w:highlight w:val="none"/>
          <w:u w:val="single"/>
        </w:rPr>
        <w:t xml:space="preserve">                      </w:t>
      </w:r>
      <w:r>
        <w:rPr>
          <w:rFonts w:ascii="宋体" w:hAnsi="宋体"/>
          <w:szCs w:val="21"/>
          <w:highlight w:val="none"/>
        </w:rPr>
        <w:t xml:space="preserve">（工程名称）施工及有关事项协商一致共同签订《建设工程施工合同》。我方愿意无条件地、不可撤销地就承包人履行与你方签订的合同，向你方提供连带责任担保。 </w:t>
      </w:r>
    </w:p>
    <w:p w14:paraId="4F011D15">
      <w:pPr>
        <w:spacing w:line="360" w:lineRule="auto"/>
        <w:ind w:firstLine="420" w:firstLineChars="200"/>
        <w:rPr>
          <w:rFonts w:ascii="宋体" w:hAnsi="宋体"/>
          <w:szCs w:val="21"/>
          <w:highlight w:val="none"/>
        </w:rPr>
      </w:pPr>
      <w:r>
        <w:rPr>
          <w:rFonts w:ascii="宋体" w:hAnsi="宋体"/>
          <w:szCs w:val="21"/>
          <w:highlight w:val="none"/>
        </w:rPr>
        <w:t>1. 担保金额人民币（大写）</w:t>
      </w:r>
      <w:r>
        <w:rPr>
          <w:rFonts w:ascii="宋体" w:hAnsi="宋体"/>
          <w:szCs w:val="21"/>
          <w:highlight w:val="none"/>
          <w:u w:val="single"/>
        </w:rPr>
        <w:t xml:space="preserve">                 </w:t>
      </w:r>
      <w:r>
        <w:rPr>
          <w:rFonts w:ascii="宋体" w:hAnsi="宋体"/>
          <w:szCs w:val="21"/>
          <w:highlight w:val="none"/>
        </w:rPr>
        <w:t>元（¥</w:t>
      </w:r>
      <w:r>
        <w:rPr>
          <w:rFonts w:ascii="宋体" w:hAnsi="宋体"/>
          <w:szCs w:val="21"/>
          <w:highlight w:val="none"/>
          <w:u w:val="single"/>
        </w:rPr>
        <w:t xml:space="preserve">             </w:t>
      </w:r>
      <w:r>
        <w:rPr>
          <w:rFonts w:ascii="宋体" w:hAnsi="宋体"/>
          <w:szCs w:val="21"/>
          <w:highlight w:val="none"/>
        </w:rPr>
        <w:t>）。</w:t>
      </w:r>
    </w:p>
    <w:p w14:paraId="5072A796">
      <w:pPr>
        <w:spacing w:line="360" w:lineRule="auto"/>
        <w:ind w:firstLine="420" w:firstLineChars="200"/>
        <w:rPr>
          <w:rFonts w:ascii="宋体" w:hAnsi="宋体"/>
          <w:szCs w:val="21"/>
          <w:highlight w:val="none"/>
        </w:rPr>
      </w:pPr>
      <w:r>
        <w:rPr>
          <w:rFonts w:ascii="宋体" w:hAnsi="宋体"/>
          <w:szCs w:val="21"/>
          <w:highlight w:val="none"/>
        </w:rPr>
        <w:t>2. 担保有效期自你方与承包人签订的合同生效之日起至你方签发或应签发工程接收证书之日止。</w:t>
      </w:r>
    </w:p>
    <w:p w14:paraId="2575F636">
      <w:pPr>
        <w:spacing w:line="360" w:lineRule="auto"/>
        <w:ind w:firstLine="420" w:firstLineChars="200"/>
        <w:rPr>
          <w:rFonts w:ascii="宋体" w:hAnsi="宋体"/>
          <w:szCs w:val="21"/>
          <w:highlight w:val="none"/>
        </w:rPr>
      </w:pPr>
      <w:r>
        <w:rPr>
          <w:rFonts w:ascii="宋体" w:hAnsi="宋体"/>
          <w:szCs w:val="21"/>
          <w:highlight w:val="none"/>
        </w:rPr>
        <w:t>3. 在本担保有效期内，因承包人违反合同约定的义务给你方造成经济损失时，我方在收到你方以书面形式提出的在担保金额内的赔偿要求后，在7天内无条件支付。</w:t>
      </w:r>
    </w:p>
    <w:p w14:paraId="23F201FA">
      <w:pPr>
        <w:spacing w:line="360" w:lineRule="auto"/>
        <w:ind w:firstLine="420" w:firstLineChars="200"/>
        <w:rPr>
          <w:rFonts w:ascii="宋体" w:hAnsi="宋体"/>
          <w:szCs w:val="21"/>
          <w:highlight w:val="none"/>
        </w:rPr>
      </w:pPr>
      <w:r>
        <w:rPr>
          <w:rFonts w:ascii="宋体" w:hAnsi="宋体"/>
          <w:szCs w:val="21"/>
          <w:highlight w:val="none"/>
        </w:rPr>
        <w:t>4. 你方和承包人按合同约定变更合同时，我方承担本担保规定的义务不变。</w:t>
      </w:r>
    </w:p>
    <w:p w14:paraId="1AE77FF3">
      <w:pPr>
        <w:spacing w:line="360" w:lineRule="auto"/>
        <w:ind w:firstLine="420" w:firstLineChars="200"/>
        <w:rPr>
          <w:rFonts w:ascii="宋体" w:hAnsi="宋体"/>
          <w:szCs w:val="21"/>
          <w:highlight w:val="none"/>
        </w:rPr>
      </w:pPr>
      <w:r>
        <w:rPr>
          <w:rFonts w:ascii="宋体" w:hAnsi="宋体"/>
          <w:szCs w:val="21"/>
          <w:highlight w:val="none"/>
        </w:rPr>
        <w:t>5. 因本保函发生的纠纷，可由双方协商解决，协商不成的，任何一方均可提请</w:t>
      </w:r>
      <w:r>
        <w:rPr>
          <w:rFonts w:ascii="宋体" w:hAnsi="宋体"/>
          <w:szCs w:val="21"/>
          <w:highlight w:val="none"/>
          <w:u w:val="single"/>
        </w:rPr>
        <w:t xml:space="preserve">        </w:t>
      </w:r>
      <w:r>
        <w:rPr>
          <w:rFonts w:ascii="宋体" w:hAnsi="宋体"/>
          <w:szCs w:val="21"/>
          <w:highlight w:val="none"/>
        </w:rPr>
        <w:t>仲裁委员会仲裁。</w:t>
      </w:r>
    </w:p>
    <w:p w14:paraId="5BEF723D">
      <w:pPr>
        <w:spacing w:line="360" w:lineRule="auto"/>
        <w:ind w:firstLine="420" w:firstLineChars="200"/>
        <w:rPr>
          <w:rFonts w:hint="eastAsia" w:ascii="宋体" w:hAnsi="宋体"/>
          <w:szCs w:val="21"/>
          <w:highlight w:val="none"/>
        </w:rPr>
      </w:pPr>
      <w:r>
        <w:rPr>
          <w:rFonts w:ascii="宋体" w:hAnsi="宋体"/>
          <w:szCs w:val="21"/>
          <w:highlight w:val="none"/>
        </w:rPr>
        <w:t>6. 本保函自我方法定代表人（或其授权代理人）签字并加盖公章之日起生效。</w:t>
      </w:r>
    </w:p>
    <w:p w14:paraId="04FD8F66">
      <w:pPr>
        <w:spacing w:line="360" w:lineRule="auto"/>
        <w:rPr>
          <w:rFonts w:hint="eastAsia" w:ascii="宋体" w:hAnsi="宋体"/>
          <w:szCs w:val="21"/>
          <w:highlight w:val="none"/>
        </w:rPr>
      </w:pPr>
    </w:p>
    <w:p w14:paraId="66CB7538">
      <w:pPr>
        <w:spacing w:line="360" w:lineRule="auto"/>
        <w:ind w:firstLine="2835" w:firstLineChars="1350"/>
        <w:rPr>
          <w:rFonts w:hint="eastAsia" w:ascii="宋体" w:hAnsi="宋体"/>
          <w:szCs w:val="21"/>
          <w:highlight w:val="none"/>
        </w:rPr>
      </w:pPr>
    </w:p>
    <w:p w14:paraId="18E5A2D1">
      <w:pPr>
        <w:spacing w:line="360" w:lineRule="auto"/>
        <w:ind w:firstLine="2835" w:firstLineChars="1350"/>
        <w:rPr>
          <w:rFonts w:hint="eastAsia" w:ascii="宋体" w:hAnsi="宋体"/>
          <w:szCs w:val="21"/>
          <w:highlight w:val="none"/>
        </w:rPr>
      </w:pPr>
    </w:p>
    <w:p w14:paraId="4AC8C5E3">
      <w:pPr>
        <w:spacing w:line="360" w:lineRule="auto"/>
        <w:ind w:firstLine="2835" w:firstLineChars="1350"/>
        <w:rPr>
          <w:rFonts w:ascii="宋体" w:hAnsi="宋体"/>
          <w:szCs w:val="21"/>
          <w:highlight w:val="none"/>
        </w:rPr>
      </w:pPr>
      <w:r>
        <w:rPr>
          <w:rFonts w:ascii="宋体" w:hAnsi="宋体"/>
          <w:szCs w:val="21"/>
          <w:highlight w:val="none"/>
        </w:rPr>
        <w:t>担 保 人</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（盖单位章）</w:t>
      </w:r>
    </w:p>
    <w:p w14:paraId="1E846A68">
      <w:pPr>
        <w:spacing w:line="360" w:lineRule="auto"/>
        <w:ind w:firstLine="2835" w:firstLineChars="1350"/>
        <w:rPr>
          <w:rFonts w:ascii="宋体" w:hAnsi="宋体"/>
          <w:szCs w:val="21"/>
          <w:highlight w:val="none"/>
        </w:rPr>
      </w:pPr>
      <w:r>
        <w:rPr>
          <w:rFonts w:ascii="宋体" w:hAnsi="宋体"/>
          <w:szCs w:val="21"/>
          <w:highlight w:val="none"/>
        </w:rPr>
        <w:t>法定代表人或其委托代理人</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（签字）</w:t>
      </w:r>
    </w:p>
    <w:p w14:paraId="14E5F5FE">
      <w:pPr>
        <w:spacing w:line="360" w:lineRule="auto"/>
        <w:ind w:firstLine="2835" w:firstLineChars="1350"/>
        <w:rPr>
          <w:rFonts w:ascii="宋体" w:hAnsi="宋体"/>
          <w:szCs w:val="21"/>
          <w:highlight w:val="none"/>
        </w:rPr>
      </w:pPr>
      <w:r>
        <w:rPr>
          <w:rFonts w:ascii="宋体" w:hAnsi="宋体"/>
          <w:szCs w:val="21"/>
          <w:highlight w:val="none"/>
        </w:rPr>
        <w:t>地    址</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2F0633CD">
      <w:pPr>
        <w:spacing w:line="360" w:lineRule="auto"/>
        <w:ind w:firstLine="2835" w:firstLineChars="1350"/>
        <w:rPr>
          <w:rFonts w:ascii="宋体" w:hAnsi="宋体"/>
          <w:szCs w:val="21"/>
          <w:highlight w:val="none"/>
        </w:rPr>
      </w:pPr>
      <w:r>
        <w:rPr>
          <w:rFonts w:ascii="宋体" w:hAnsi="宋体"/>
          <w:szCs w:val="21"/>
          <w:highlight w:val="none"/>
        </w:rPr>
        <w:t>邮政编码</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521B852B">
      <w:pPr>
        <w:spacing w:line="360" w:lineRule="auto"/>
        <w:ind w:firstLine="2835" w:firstLineChars="1350"/>
        <w:rPr>
          <w:rFonts w:ascii="宋体" w:hAnsi="宋体"/>
          <w:szCs w:val="21"/>
          <w:highlight w:val="none"/>
          <w:u w:val="single"/>
        </w:rPr>
      </w:pPr>
      <w:r>
        <w:rPr>
          <w:rFonts w:ascii="宋体" w:hAnsi="宋体"/>
          <w:szCs w:val="21"/>
          <w:highlight w:val="none"/>
        </w:rPr>
        <w:t>电    话</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652CD495">
      <w:pPr>
        <w:spacing w:line="360" w:lineRule="auto"/>
        <w:ind w:firstLine="2835" w:firstLineChars="1350"/>
        <w:rPr>
          <w:rFonts w:ascii="宋体" w:hAnsi="宋体"/>
          <w:szCs w:val="21"/>
          <w:highlight w:val="none"/>
        </w:rPr>
      </w:pPr>
      <w:r>
        <w:rPr>
          <w:rFonts w:ascii="宋体" w:hAnsi="宋体"/>
          <w:szCs w:val="21"/>
          <w:highlight w:val="none"/>
        </w:rPr>
        <w:t>传    真</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0A006EB4">
      <w:pPr>
        <w:spacing w:line="360" w:lineRule="auto"/>
        <w:jc w:val="left"/>
        <w:rPr>
          <w:rFonts w:ascii="宋体" w:hAnsi="宋体"/>
          <w:szCs w:val="21"/>
          <w:highlight w:val="none"/>
          <w:u w:val="single"/>
        </w:rPr>
      </w:pPr>
    </w:p>
    <w:p w14:paraId="4FB929ED">
      <w:pPr>
        <w:spacing w:line="360" w:lineRule="auto"/>
        <w:ind w:left="1329" w:hanging="1329" w:hangingChars="633"/>
        <w:rPr>
          <w:rFonts w:hint="eastAsia"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5AA2F0B3">
      <w:pPr>
        <w:spacing w:before="156" w:beforeLines="50" w:after="156" w:afterLines="50" w:line="440" w:lineRule="exact"/>
        <w:jc w:val="left"/>
        <w:rPr>
          <w:rFonts w:hint="eastAsia" w:ascii="宋体" w:hAnsi="宋体" w:eastAsia="宋体"/>
          <w:sz w:val="24"/>
          <w:highlight w:val="none"/>
          <w:lang w:eastAsia="zh-CN"/>
        </w:rPr>
      </w:pPr>
      <w:r>
        <w:rPr>
          <w:rFonts w:ascii="宋体" w:hAnsi="宋体"/>
          <w:sz w:val="24"/>
          <w:highlight w:val="none"/>
        </w:rPr>
        <w:t>附</w:t>
      </w:r>
      <w:bookmarkStart w:id="1602" w:name="_Toc296347231"/>
      <w:bookmarkStart w:id="1603" w:name="_Toc296944571"/>
      <w:bookmarkStart w:id="1604" w:name="_Toc296346733"/>
      <w:bookmarkStart w:id="1605" w:name="_Toc296503232"/>
      <w:bookmarkStart w:id="1606" w:name="_Toc267261702"/>
      <w:bookmarkStart w:id="1607" w:name="_Toc296891272"/>
      <w:bookmarkStart w:id="1608" w:name="_Toc296891060"/>
      <w:r>
        <w:rPr>
          <w:rFonts w:ascii="宋体" w:hAnsi="宋体"/>
          <w:sz w:val="24"/>
          <w:highlight w:val="none"/>
        </w:rPr>
        <w:t xml:space="preserve">件9 </w:t>
      </w:r>
      <w:r>
        <w:rPr>
          <w:rFonts w:hint="eastAsia" w:ascii="宋体" w:hAnsi="宋体"/>
          <w:sz w:val="24"/>
          <w:highlight w:val="none"/>
          <w:lang w:eastAsia="zh-CN"/>
        </w:rPr>
        <w:t>：</w:t>
      </w:r>
    </w:p>
    <w:bookmarkEnd w:id="1602"/>
    <w:bookmarkEnd w:id="1603"/>
    <w:bookmarkEnd w:id="1604"/>
    <w:bookmarkEnd w:id="1605"/>
    <w:bookmarkEnd w:id="1606"/>
    <w:bookmarkEnd w:id="1607"/>
    <w:bookmarkEnd w:id="1608"/>
    <w:p w14:paraId="52DB1332">
      <w:pPr>
        <w:spacing w:before="156" w:beforeLines="50" w:after="156" w:afterLines="50" w:line="440" w:lineRule="exact"/>
        <w:jc w:val="center"/>
        <w:rPr>
          <w:rFonts w:eastAsia="黑体"/>
          <w:sz w:val="28"/>
          <w:szCs w:val="28"/>
          <w:highlight w:val="none"/>
        </w:rPr>
      </w:pPr>
      <w:r>
        <w:rPr>
          <w:rFonts w:eastAsia="黑体"/>
          <w:sz w:val="28"/>
          <w:szCs w:val="28"/>
          <w:highlight w:val="none"/>
        </w:rPr>
        <w:t>预付款担保</w:t>
      </w:r>
    </w:p>
    <w:p w14:paraId="6D1549CC">
      <w:pPr>
        <w:spacing w:line="360" w:lineRule="auto"/>
        <w:rPr>
          <w:rFonts w:hint="eastAsia" w:ascii="宋体" w:hAnsi="宋体"/>
          <w:szCs w:val="21"/>
          <w:highlight w:val="none"/>
          <w:u w:val="single"/>
        </w:rPr>
      </w:pPr>
    </w:p>
    <w:p w14:paraId="7E65656C">
      <w:pPr>
        <w:spacing w:line="360" w:lineRule="auto"/>
        <w:rPr>
          <w:rFonts w:hint="eastAsia" w:ascii="宋体" w:hAnsi="宋体" w:eastAsia="宋体"/>
          <w:szCs w:val="21"/>
          <w:highlight w:val="none"/>
          <w:lang w:eastAsia="zh-CN"/>
        </w:rPr>
      </w:pPr>
      <w:r>
        <w:rPr>
          <w:rFonts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r>
        <w:rPr>
          <w:rFonts w:ascii="宋体" w:hAnsi="宋体"/>
          <w:szCs w:val="21"/>
          <w:highlight w:val="none"/>
          <w:u w:val="single"/>
        </w:rPr>
        <w:t xml:space="preserve"> </w:t>
      </w:r>
      <w:r>
        <w:rPr>
          <w:rFonts w:ascii="宋体" w:hAnsi="宋体"/>
          <w:szCs w:val="21"/>
          <w:highlight w:val="none"/>
        </w:rPr>
        <w:t xml:space="preserve"> （发包人名称）</w:t>
      </w:r>
      <w:r>
        <w:rPr>
          <w:rFonts w:hint="eastAsia" w:ascii="宋体" w:hAnsi="宋体"/>
          <w:szCs w:val="21"/>
          <w:highlight w:val="none"/>
          <w:lang w:eastAsia="zh-CN"/>
        </w:rPr>
        <w:t>：</w:t>
      </w:r>
    </w:p>
    <w:p w14:paraId="2B95A260">
      <w:pPr>
        <w:spacing w:line="360" w:lineRule="auto"/>
        <w:rPr>
          <w:rFonts w:ascii="宋体" w:hAnsi="宋体"/>
          <w:szCs w:val="21"/>
          <w:highlight w:val="none"/>
        </w:rPr>
      </w:pPr>
    </w:p>
    <w:p w14:paraId="1CF84860">
      <w:pPr>
        <w:spacing w:line="360" w:lineRule="auto"/>
        <w:ind w:firstLine="420" w:firstLineChars="200"/>
        <w:rPr>
          <w:rFonts w:ascii="宋体" w:hAnsi="宋体"/>
          <w:szCs w:val="21"/>
          <w:highlight w:val="none"/>
        </w:rPr>
      </w:pPr>
      <w:r>
        <w:rPr>
          <w:rFonts w:ascii="宋体" w:hAnsi="宋体"/>
          <w:szCs w:val="21"/>
          <w:highlight w:val="none"/>
        </w:rPr>
        <w:t>根据</w:t>
      </w:r>
      <w:r>
        <w:rPr>
          <w:rFonts w:ascii="宋体" w:hAnsi="宋体"/>
          <w:szCs w:val="21"/>
          <w:highlight w:val="none"/>
          <w:u w:val="single"/>
        </w:rPr>
        <w:t xml:space="preserve">             </w:t>
      </w:r>
      <w:r>
        <w:rPr>
          <w:rFonts w:ascii="宋体" w:hAnsi="宋体"/>
          <w:szCs w:val="21"/>
          <w:highlight w:val="none"/>
        </w:rPr>
        <w:t>（承包人名称）（以下称</w:t>
      </w:r>
      <w:r>
        <w:rPr>
          <w:rFonts w:hint="eastAsia" w:ascii="宋体" w:hAnsi="宋体"/>
          <w:szCs w:val="21"/>
          <w:highlight w:val="none"/>
        </w:rPr>
        <w:t>“</w:t>
      </w:r>
      <w:r>
        <w:rPr>
          <w:rFonts w:ascii="宋体" w:hAnsi="宋体"/>
          <w:szCs w:val="21"/>
          <w:highlight w:val="none"/>
        </w:rPr>
        <w:t>承包人</w:t>
      </w:r>
      <w:r>
        <w:rPr>
          <w:rFonts w:hint="eastAsia" w:ascii="宋体" w:hAnsi="宋体"/>
          <w:szCs w:val="21"/>
          <w:highlight w:val="none"/>
        </w:rPr>
        <w:t>”</w:t>
      </w:r>
      <w:r>
        <w:rPr>
          <w:rFonts w:ascii="宋体" w:hAnsi="宋体"/>
          <w:szCs w:val="21"/>
          <w:highlight w:val="none"/>
        </w:rPr>
        <w:t>）与</w:t>
      </w:r>
      <w:r>
        <w:rPr>
          <w:rFonts w:ascii="宋体" w:hAnsi="宋体"/>
          <w:szCs w:val="21"/>
          <w:highlight w:val="none"/>
          <w:u w:val="single"/>
        </w:rPr>
        <w:t xml:space="preserve">                 </w:t>
      </w:r>
      <w:r>
        <w:rPr>
          <w:rFonts w:ascii="宋体" w:hAnsi="宋体"/>
          <w:szCs w:val="21"/>
          <w:highlight w:val="none"/>
        </w:rPr>
        <w:t>（发包人名称）（以下简称</w:t>
      </w:r>
      <w:r>
        <w:rPr>
          <w:rFonts w:hint="eastAsia" w:ascii="宋体" w:hAnsi="宋体"/>
          <w:szCs w:val="21"/>
          <w:highlight w:val="none"/>
        </w:rPr>
        <w:t>“</w:t>
      </w:r>
      <w:r>
        <w:rPr>
          <w:rFonts w:ascii="宋体" w:hAnsi="宋体"/>
          <w:szCs w:val="21"/>
          <w:highlight w:val="none"/>
        </w:rPr>
        <w:t>发包人</w:t>
      </w:r>
      <w:r>
        <w:rPr>
          <w:rFonts w:hint="eastAsia" w:ascii="宋体" w:hAnsi="宋体"/>
          <w:szCs w:val="21"/>
          <w:highlight w:val="none"/>
        </w:rPr>
        <w:t>”</w:t>
      </w:r>
      <w:r>
        <w:rPr>
          <w:rFonts w:ascii="宋体" w:hAnsi="宋体"/>
          <w:szCs w:val="21"/>
          <w:highlight w:val="none"/>
        </w:rPr>
        <w:t>）于</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日签订的</w:t>
      </w:r>
      <w:r>
        <w:rPr>
          <w:rFonts w:ascii="宋体" w:hAnsi="宋体"/>
          <w:szCs w:val="21"/>
          <w:highlight w:val="none"/>
          <w:u w:val="single"/>
        </w:rPr>
        <w:t xml:space="preserve">              </w:t>
      </w:r>
      <w:r>
        <w:rPr>
          <w:rFonts w:ascii="宋体" w:hAnsi="宋体"/>
          <w:szCs w:val="21"/>
          <w:highlight w:val="none"/>
        </w:rPr>
        <w:t>（工程名称）《建设工程施工合同》，承包人按约定的金额向</w:t>
      </w:r>
      <w:r>
        <w:rPr>
          <w:rFonts w:hint="eastAsia" w:ascii="宋体" w:hAnsi="宋体"/>
          <w:szCs w:val="21"/>
          <w:highlight w:val="none"/>
        </w:rPr>
        <w:t>你方</w:t>
      </w:r>
      <w:r>
        <w:rPr>
          <w:rFonts w:ascii="宋体" w:hAnsi="宋体"/>
          <w:szCs w:val="21"/>
          <w:highlight w:val="none"/>
        </w:rPr>
        <w:t>提交一份预付款担保，即有权得到</w:t>
      </w:r>
      <w:r>
        <w:rPr>
          <w:rFonts w:hint="eastAsia" w:ascii="宋体" w:hAnsi="宋体"/>
          <w:szCs w:val="21"/>
          <w:highlight w:val="none"/>
        </w:rPr>
        <w:t>你方</w:t>
      </w:r>
      <w:r>
        <w:rPr>
          <w:rFonts w:ascii="宋体" w:hAnsi="宋体"/>
          <w:szCs w:val="21"/>
          <w:highlight w:val="none"/>
        </w:rPr>
        <w:t>支付相等金额的预付款。我方愿意就你方提供给承包人的预付款</w:t>
      </w:r>
      <w:r>
        <w:rPr>
          <w:rFonts w:hint="eastAsia" w:ascii="宋体" w:hAnsi="宋体"/>
          <w:szCs w:val="21"/>
          <w:highlight w:val="none"/>
        </w:rPr>
        <w:t>为承包人</w:t>
      </w:r>
      <w:r>
        <w:rPr>
          <w:rFonts w:ascii="宋体" w:hAnsi="宋体"/>
          <w:szCs w:val="21"/>
          <w:highlight w:val="none"/>
        </w:rPr>
        <w:t>提供连带责任担保。</w:t>
      </w:r>
    </w:p>
    <w:p w14:paraId="3CA11020">
      <w:pPr>
        <w:spacing w:line="360" w:lineRule="auto"/>
        <w:ind w:firstLine="420" w:firstLineChars="200"/>
        <w:rPr>
          <w:rFonts w:ascii="宋体" w:hAnsi="宋体"/>
          <w:szCs w:val="21"/>
          <w:highlight w:val="none"/>
        </w:rPr>
      </w:pPr>
      <w:r>
        <w:rPr>
          <w:rFonts w:hint="eastAsia" w:ascii="宋体" w:hAnsi="宋体"/>
          <w:szCs w:val="21"/>
          <w:highlight w:val="none"/>
        </w:rPr>
        <w:t xml:space="preserve">1. </w:t>
      </w:r>
      <w:r>
        <w:rPr>
          <w:rFonts w:ascii="宋体" w:hAnsi="宋体"/>
          <w:szCs w:val="21"/>
          <w:highlight w:val="none"/>
        </w:rPr>
        <w:t>担保金额人民币（大写）</w:t>
      </w:r>
      <w:r>
        <w:rPr>
          <w:rFonts w:ascii="宋体" w:hAnsi="宋体"/>
          <w:szCs w:val="21"/>
          <w:highlight w:val="none"/>
          <w:u w:val="single"/>
        </w:rPr>
        <w:t xml:space="preserve">                </w:t>
      </w:r>
      <w:r>
        <w:rPr>
          <w:rFonts w:hint="eastAsia" w:ascii="宋体" w:hAnsi="宋体"/>
          <w:szCs w:val="21"/>
          <w:highlight w:val="none"/>
        </w:rPr>
        <w:t>元</w:t>
      </w:r>
      <w:r>
        <w:rPr>
          <w:rFonts w:ascii="宋体" w:hAnsi="宋体"/>
          <w:szCs w:val="21"/>
          <w:highlight w:val="none"/>
        </w:rPr>
        <w:t>（¥</w:t>
      </w:r>
      <w:r>
        <w:rPr>
          <w:rFonts w:ascii="宋体" w:hAnsi="宋体"/>
          <w:szCs w:val="21"/>
          <w:highlight w:val="none"/>
          <w:u w:val="single"/>
        </w:rPr>
        <w:t xml:space="preserve">             </w:t>
      </w:r>
      <w:r>
        <w:rPr>
          <w:rFonts w:ascii="宋体" w:hAnsi="宋体"/>
          <w:szCs w:val="21"/>
          <w:highlight w:val="none"/>
        </w:rPr>
        <w:t>）。</w:t>
      </w:r>
    </w:p>
    <w:p w14:paraId="7B8D8439">
      <w:pPr>
        <w:spacing w:line="360" w:lineRule="auto"/>
        <w:ind w:firstLine="420" w:firstLineChars="200"/>
        <w:rPr>
          <w:rFonts w:ascii="宋体" w:hAnsi="宋体"/>
          <w:szCs w:val="21"/>
          <w:highlight w:val="none"/>
        </w:rPr>
      </w:pPr>
      <w:r>
        <w:rPr>
          <w:rFonts w:hint="eastAsia" w:ascii="宋体" w:hAnsi="宋体"/>
          <w:szCs w:val="21"/>
          <w:highlight w:val="none"/>
        </w:rPr>
        <w:t xml:space="preserve">2. </w:t>
      </w:r>
      <w:r>
        <w:rPr>
          <w:rFonts w:ascii="宋体" w:hAnsi="宋体"/>
          <w:szCs w:val="21"/>
          <w:highlight w:val="none"/>
        </w:rPr>
        <w:t>担保有效期自预付款支付给承包人起生效，至</w:t>
      </w:r>
      <w:r>
        <w:rPr>
          <w:rFonts w:hint="eastAsia" w:ascii="宋体" w:hAnsi="宋体"/>
          <w:szCs w:val="21"/>
          <w:highlight w:val="none"/>
        </w:rPr>
        <w:t>你方</w:t>
      </w:r>
      <w:r>
        <w:rPr>
          <w:rFonts w:ascii="宋体" w:hAnsi="宋体"/>
          <w:szCs w:val="21"/>
          <w:highlight w:val="none"/>
        </w:rPr>
        <w:t>签发的</w:t>
      </w:r>
      <w:r>
        <w:rPr>
          <w:rFonts w:hint="eastAsia" w:ascii="宋体" w:hAnsi="宋体"/>
          <w:szCs w:val="21"/>
          <w:highlight w:val="none"/>
        </w:rPr>
        <w:t>进</w:t>
      </w:r>
      <w:r>
        <w:rPr>
          <w:rFonts w:ascii="宋体" w:hAnsi="宋体"/>
          <w:szCs w:val="21"/>
          <w:highlight w:val="none"/>
        </w:rPr>
        <w:t>度款支付证书说明已完全扣清止。</w:t>
      </w:r>
    </w:p>
    <w:p w14:paraId="100CB4C7">
      <w:pPr>
        <w:spacing w:line="360" w:lineRule="auto"/>
        <w:ind w:firstLine="420" w:firstLineChars="200"/>
        <w:rPr>
          <w:rFonts w:ascii="宋体" w:hAnsi="宋体"/>
          <w:szCs w:val="21"/>
          <w:highlight w:val="none"/>
        </w:rPr>
      </w:pPr>
      <w:r>
        <w:rPr>
          <w:rFonts w:hint="eastAsia" w:ascii="宋体" w:hAnsi="宋体"/>
          <w:szCs w:val="21"/>
          <w:highlight w:val="none"/>
        </w:rPr>
        <w:t xml:space="preserve">3. </w:t>
      </w:r>
      <w:r>
        <w:rPr>
          <w:rFonts w:ascii="宋体" w:hAnsi="宋体"/>
          <w:szCs w:val="21"/>
          <w:highlight w:val="none"/>
        </w:rPr>
        <w:t>在本保函有效期内，因承包人违反合同约定的义务而要求</w:t>
      </w:r>
      <w:r>
        <w:rPr>
          <w:rFonts w:hint="eastAsia" w:ascii="宋体" w:hAnsi="宋体"/>
          <w:szCs w:val="21"/>
          <w:highlight w:val="none"/>
        </w:rPr>
        <w:t>收</w:t>
      </w:r>
      <w:r>
        <w:rPr>
          <w:rFonts w:ascii="宋体" w:hAnsi="宋体"/>
          <w:szCs w:val="21"/>
          <w:highlight w:val="none"/>
        </w:rPr>
        <w:t>回预付款时，我方在收到你方的书面通知后，在７天内无条件支付。但本保函的担保金额，在任何时候不应超过预付款金额减去</w:t>
      </w:r>
      <w:r>
        <w:rPr>
          <w:rFonts w:hint="eastAsia" w:ascii="宋体" w:hAnsi="宋体"/>
          <w:szCs w:val="21"/>
          <w:highlight w:val="none"/>
        </w:rPr>
        <w:t>你方</w:t>
      </w:r>
      <w:r>
        <w:rPr>
          <w:rFonts w:ascii="宋体" w:hAnsi="宋体"/>
          <w:szCs w:val="21"/>
          <w:highlight w:val="none"/>
        </w:rPr>
        <w:t>按合同约定在向承包人签发的进度款支付证书中扣除的金额。</w:t>
      </w:r>
    </w:p>
    <w:p w14:paraId="119FB5DD">
      <w:pPr>
        <w:spacing w:line="360" w:lineRule="auto"/>
        <w:ind w:firstLine="420" w:firstLineChars="200"/>
        <w:rPr>
          <w:rFonts w:hint="eastAsia" w:ascii="宋体" w:hAnsi="宋体"/>
          <w:szCs w:val="21"/>
          <w:highlight w:val="none"/>
        </w:rPr>
      </w:pPr>
      <w:r>
        <w:rPr>
          <w:rFonts w:hint="eastAsia" w:ascii="宋体" w:hAnsi="宋体"/>
          <w:szCs w:val="21"/>
          <w:highlight w:val="none"/>
        </w:rPr>
        <w:t>4. 你方</w:t>
      </w:r>
      <w:r>
        <w:rPr>
          <w:rFonts w:ascii="宋体" w:hAnsi="宋体"/>
          <w:szCs w:val="21"/>
          <w:highlight w:val="none"/>
        </w:rPr>
        <w:t>和承包人按合同约定变更合同时，我方承担本保函规定的义务不变。</w:t>
      </w:r>
    </w:p>
    <w:p w14:paraId="5C96D36E">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5. </w:t>
      </w:r>
      <w:r>
        <w:rPr>
          <w:rFonts w:ascii="宋体" w:hAnsi="宋体"/>
          <w:szCs w:val="21"/>
          <w:highlight w:val="none"/>
        </w:rPr>
        <w:t>因本保函发生的纠纷，可由双方协商解决，协商不成的，任何一方均可提请</w:t>
      </w:r>
      <w:r>
        <w:rPr>
          <w:rFonts w:ascii="宋体" w:hAnsi="宋体"/>
          <w:szCs w:val="21"/>
          <w:highlight w:val="none"/>
          <w:u w:val="single"/>
        </w:rPr>
        <w:t xml:space="preserve">        </w:t>
      </w:r>
      <w:r>
        <w:rPr>
          <w:rFonts w:ascii="宋体" w:hAnsi="宋体"/>
          <w:szCs w:val="21"/>
          <w:highlight w:val="none"/>
        </w:rPr>
        <w:t>仲裁委员会仲裁。</w:t>
      </w:r>
    </w:p>
    <w:p w14:paraId="56F3247B">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6. </w:t>
      </w:r>
      <w:r>
        <w:rPr>
          <w:rFonts w:ascii="宋体" w:hAnsi="宋体"/>
          <w:szCs w:val="21"/>
          <w:highlight w:val="none"/>
        </w:rPr>
        <w:t>本保函自我方法定代表人（或其授权代理人）签字并加盖公章之日起生效。</w:t>
      </w:r>
    </w:p>
    <w:p w14:paraId="5EDC693B">
      <w:pPr>
        <w:spacing w:line="360" w:lineRule="auto"/>
        <w:rPr>
          <w:rFonts w:hint="eastAsia" w:ascii="宋体" w:hAnsi="宋体"/>
          <w:szCs w:val="21"/>
          <w:highlight w:val="none"/>
        </w:rPr>
      </w:pPr>
    </w:p>
    <w:p w14:paraId="45484BC4">
      <w:pPr>
        <w:spacing w:line="360" w:lineRule="auto"/>
        <w:ind w:firstLine="3045" w:firstLineChars="1450"/>
        <w:rPr>
          <w:rFonts w:ascii="宋体" w:hAnsi="宋体"/>
          <w:szCs w:val="21"/>
          <w:highlight w:val="none"/>
        </w:rPr>
      </w:pPr>
      <w:r>
        <w:rPr>
          <w:rFonts w:ascii="宋体" w:hAnsi="宋体"/>
          <w:szCs w:val="21"/>
          <w:highlight w:val="none"/>
        </w:rPr>
        <w:t>担保人</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（盖单位章）</w:t>
      </w:r>
    </w:p>
    <w:p w14:paraId="47D6606E">
      <w:pPr>
        <w:spacing w:line="360" w:lineRule="auto"/>
        <w:ind w:firstLine="3045" w:firstLineChars="1450"/>
        <w:rPr>
          <w:rFonts w:ascii="宋体" w:hAnsi="宋体"/>
          <w:szCs w:val="21"/>
          <w:highlight w:val="none"/>
        </w:rPr>
      </w:pPr>
      <w:r>
        <w:rPr>
          <w:rFonts w:ascii="宋体" w:hAnsi="宋体"/>
          <w:szCs w:val="21"/>
          <w:highlight w:val="none"/>
        </w:rPr>
        <w:t>法定代表人或其委托代理人</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（签字）</w:t>
      </w:r>
    </w:p>
    <w:p w14:paraId="518EF0C6">
      <w:pPr>
        <w:spacing w:line="360" w:lineRule="auto"/>
        <w:ind w:firstLine="3045" w:firstLineChars="1450"/>
        <w:rPr>
          <w:rFonts w:hint="eastAsia" w:ascii="宋体" w:hAnsi="宋体"/>
          <w:szCs w:val="21"/>
          <w:highlight w:val="none"/>
        </w:rPr>
      </w:pPr>
      <w:r>
        <w:rPr>
          <w:rFonts w:ascii="宋体" w:hAnsi="宋体"/>
          <w:szCs w:val="21"/>
          <w:highlight w:val="none"/>
        </w:rPr>
        <w:t>地    址</w:t>
      </w:r>
      <w:r>
        <w:rPr>
          <w:rFonts w:hint="eastAsia" w:ascii="宋体" w:hAnsi="宋体"/>
          <w:szCs w:val="21"/>
          <w:highlight w:val="none"/>
          <w:lang w:eastAsia="zh-CN"/>
        </w:rPr>
        <w:t>：</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p>
    <w:p w14:paraId="40EBD7C9">
      <w:pPr>
        <w:spacing w:line="360" w:lineRule="auto"/>
        <w:ind w:firstLine="3045" w:firstLineChars="1450"/>
        <w:rPr>
          <w:rFonts w:hint="eastAsia" w:ascii="宋体" w:hAnsi="宋体"/>
          <w:szCs w:val="21"/>
          <w:highlight w:val="none"/>
          <w:u w:val="single"/>
        </w:rPr>
      </w:pPr>
      <w:r>
        <w:rPr>
          <w:rFonts w:ascii="宋体" w:hAnsi="宋体"/>
          <w:szCs w:val="21"/>
          <w:highlight w:val="none"/>
        </w:rPr>
        <w:t>邮政编码</w:t>
      </w:r>
      <w:r>
        <w:rPr>
          <w:rFonts w:hint="eastAsia" w:ascii="宋体" w:hAnsi="宋体"/>
          <w:szCs w:val="21"/>
          <w:highlight w:val="none"/>
          <w:lang w:eastAsia="zh-CN"/>
        </w:rPr>
        <w:t>：</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p>
    <w:p w14:paraId="46910503">
      <w:pPr>
        <w:spacing w:line="360" w:lineRule="auto"/>
        <w:ind w:firstLine="3045" w:firstLineChars="1450"/>
        <w:rPr>
          <w:rFonts w:hint="eastAsia" w:ascii="宋体" w:hAnsi="宋体"/>
          <w:szCs w:val="21"/>
          <w:highlight w:val="none"/>
          <w:u w:val="single"/>
        </w:rPr>
      </w:pPr>
      <w:r>
        <w:rPr>
          <w:rFonts w:ascii="宋体" w:hAnsi="宋体"/>
          <w:szCs w:val="21"/>
          <w:highlight w:val="none"/>
        </w:rPr>
        <w:t>电    话</w:t>
      </w:r>
      <w:r>
        <w:rPr>
          <w:rFonts w:hint="eastAsia" w:ascii="宋体" w:hAnsi="宋体"/>
          <w:szCs w:val="21"/>
          <w:highlight w:val="none"/>
          <w:lang w:eastAsia="zh-CN"/>
        </w:rPr>
        <w:t>：</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p>
    <w:p w14:paraId="53A0365D">
      <w:pPr>
        <w:spacing w:line="360" w:lineRule="auto"/>
        <w:ind w:firstLine="3045" w:firstLineChars="1450"/>
        <w:rPr>
          <w:rFonts w:hint="eastAsia" w:ascii="宋体" w:hAnsi="宋体"/>
          <w:szCs w:val="21"/>
          <w:highlight w:val="none"/>
          <w:u w:val="single"/>
        </w:rPr>
      </w:pPr>
      <w:r>
        <w:rPr>
          <w:rFonts w:ascii="宋体" w:hAnsi="宋体"/>
          <w:szCs w:val="21"/>
          <w:highlight w:val="none"/>
        </w:rPr>
        <w:t>传    真</w:t>
      </w:r>
      <w:r>
        <w:rPr>
          <w:rFonts w:hint="eastAsia" w:ascii="宋体" w:hAnsi="宋体"/>
          <w:szCs w:val="21"/>
          <w:highlight w:val="none"/>
          <w:lang w:eastAsia="zh-CN"/>
        </w:rPr>
        <w:t>：</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u w:val="single"/>
        </w:rPr>
        <w:tab/>
      </w:r>
    </w:p>
    <w:p w14:paraId="194E0F01">
      <w:pPr>
        <w:spacing w:line="360" w:lineRule="auto"/>
        <w:rPr>
          <w:rFonts w:hint="eastAsia" w:ascii="宋体" w:hAnsi="宋体"/>
          <w:szCs w:val="21"/>
          <w:highlight w:val="none"/>
        </w:rPr>
      </w:pPr>
      <w:r>
        <w:rPr>
          <w:rFonts w:ascii="宋体" w:hAnsi="宋体"/>
          <w:szCs w:val="21"/>
          <w:highlight w:val="none"/>
        </w:rPr>
        <w:t xml:space="preserve">  </w:t>
      </w:r>
    </w:p>
    <w:p w14:paraId="63458959">
      <w:pPr>
        <w:spacing w:line="360" w:lineRule="auto"/>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1E5F254C">
      <w:pPr>
        <w:spacing w:before="156" w:beforeLines="50" w:after="156" w:afterLines="50" w:line="440" w:lineRule="exact"/>
        <w:jc w:val="left"/>
        <w:rPr>
          <w:rFonts w:eastAsia="黑体"/>
          <w:sz w:val="30"/>
          <w:szCs w:val="30"/>
          <w:highlight w:val="none"/>
        </w:rPr>
      </w:pPr>
      <w:r>
        <w:rPr>
          <w:rFonts w:eastAsia="仿宋_GB2312"/>
          <w:b/>
          <w:sz w:val="30"/>
          <w:szCs w:val="30"/>
          <w:highlight w:val="none"/>
        </w:rPr>
        <w:br w:type="page"/>
      </w:r>
      <w:r>
        <w:rPr>
          <w:rFonts w:ascii="宋体" w:hAnsi="宋体"/>
          <w:sz w:val="24"/>
          <w:highlight w:val="none"/>
        </w:rPr>
        <w:t>附</w:t>
      </w:r>
      <w:bookmarkStart w:id="1609" w:name="_Toc296346734"/>
      <w:bookmarkStart w:id="1610" w:name="_Toc296347232"/>
      <w:bookmarkStart w:id="1611" w:name="_Toc296503233"/>
      <w:bookmarkStart w:id="1612" w:name="_Toc296891061"/>
      <w:bookmarkStart w:id="1613" w:name="_Toc296891273"/>
      <w:bookmarkStart w:id="1614" w:name="_Toc296944572"/>
      <w:r>
        <w:rPr>
          <w:rFonts w:ascii="宋体" w:hAnsi="宋体"/>
          <w:sz w:val="24"/>
          <w:highlight w:val="none"/>
        </w:rPr>
        <w:t xml:space="preserve">件10:  </w:t>
      </w:r>
    </w:p>
    <w:bookmarkEnd w:id="1609"/>
    <w:bookmarkEnd w:id="1610"/>
    <w:bookmarkEnd w:id="1611"/>
    <w:bookmarkEnd w:id="1612"/>
    <w:bookmarkEnd w:id="1613"/>
    <w:bookmarkEnd w:id="1614"/>
    <w:p w14:paraId="30500823">
      <w:pPr>
        <w:spacing w:before="156" w:beforeLines="50" w:after="156" w:afterLines="50" w:line="440" w:lineRule="exact"/>
        <w:jc w:val="center"/>
        <w:rPr>
          <w:rFonts w:eastAsia="黑体"/>
          <w:sz w:val="28"/>
          <w:szCs w:val="28"/>
          <w:highlight w:val="none"/>
        </w:rPr>
      </w:pPr>
      <w:r>
        <w:rPr>
          <w:rFonts w:eastAsia="黑体"/>
          <w:sz w:val="28"/>
          <w:szCs w:val="28"/>
          <w:highlight w:val="none"/>
        </w:rPr>
        <w:t>支付担保</w:t>
      </w:r>
    </w:p>
    <w:p w14:paraId="32AF4866">
      <w:pPr>
        <w:spacing w:line="440" w:lineRule="exact"/>
        <w:jc w:val="left"/>
        <w:rPr>
          <w:rFonts w:hint="eastAsia" w:ascii="宋体" w:hAnsi="宋体" w:eastAsia="宋体"/>
          <w:szCs w:val="21"/>
          <w:highlight w:val="none"/>
          <w:lang w:eastAsia="zh-CN"/>
        </w:rPr>
      </w:pPr>
      <w:r>
        <w:rPr>
          <w:rFonts w:ascii="宋体" w:hAnsi="宋体"/>
          <w:szCs w:val="21"/>
          <w:highlight w:val="none"/>
          <w:u w:val="single"/>
        </w:rPr>
        <w:t xml:space="preserve">             </w:t>
      </w:r>
      <w:r>
        <w:rPr>
          <w:rFonts w:ascii="宋体" w:hAnsi="宋体"/>
          <w:szCs w:val="21"/>
          <w:highlight w:val="none"/>
        </w:rPr>
        <w:t>（承包人）</w:t>
      </w:r>
      <w:r>
        <w:rPr>
          <w:rFonts w:hint="eastAsia" w:ascii="宋体" w:hAnsi="宋体"/>
          <w:szCs w:val="21"/>
          <w:highlight w:val="none"/>
          <w:lang w:eastAsia="zh-CN"/>
        </w:rPr>
        <w:t>：</w:t>
      </w:r>
    </w:p>
    <w:p w14:paraId="1B0210F0">
      <w:pPr>
        <w:spacing w:line="440" w:lineRule="exact"/>
        <w:jc w:val="left"/>
        <w:rPr>
          <w:rFonts w:ascii="宋体" w:hAnsi="宋体"/>
          <w:szCs w:val="21"/>
          <w:highlight w:val="none"/>
        </w:rPr>
      </w:pPr>
    </w:p>
    <w:p w14:paraId="7D6E78CD">
      <w:pPr>
        <w:spacing w:line="360" w:lineRule="auto"/>
        <w:ind w:firstLine="420" w:firstLineChars="200"/>
        <w:jc w:val="left"/>
        <w:rPr>
          <w:rFonts w:hint="eastAsia" w:ascii="宋体" w:hAnsi="宋体" w:eastAsia="宋体"/>
          <w:szCs w:val="21"/>
          <w:highlight w:val="none"/>
          <w:lang w:eastAsia="zh-CN"/>
        </w:rPr>
      </w:pPr>
      <w:r>
        <w:rPr>
          <w:rFonts w:ascii="宋体" w:hAnsi="宋体"/>
          <w:szCs w:val="21"/>
          <w:highlight w:val="none"/>
        </w:rPr>
        <w:t>鉴于你方作为承包人已经与</w:t>
      </w:r>
      <w:r>
        <w:rPr>
          <w:rFonts w:ascii="宋体" w:hAnsi="宋体"/>
          <w:szCs w:val="21"/>
          <w:highlight w:val="none"/>
          <w:u w:val="single"/>
        </w:rPr>
        <w:t xml:space="preserve">          </w:t>
      </w:r>
      <w:r>
        <w:rPr>
          <w:rFonts w:ascii="宋体" w:hAnsi="宋体"/>
          <w:szCs w:val="21"/>
          <w:highlight w:val="none"/>
        </w:rPr>
        <w:t>（发包人名称）（以下称</w:t>
      </w:r>
      <w:r>
        <w:rPr>
          <w:rFonts w:hint="eastAsia" w:ascii="宋体" w:hAnsi="宋体"/>
          <w:szCs w:val="21"/>
          <w:highlight w:val="none"/>
        </w:rPr>
        <w:t>“</w:t>
      </w:r>
      <w:r>
        <w:rPr>
          <w:rFonts w:ascii="宋体" w:hAnsi="宋体"/>
          <w:szCs w:val="21"/>
          <w:highlight w:val="none"/>
        </w:rPr>
        <w:t>发包人</w:t>
      </w:r>
      <w:r>
        <w:rPr>
          <w:rFonts w:hint="eastAsia" w:ascii="宋体" w:hAnsi="宋体"/>
          <w:szCs w:val="21"/>
          <w:highlight w:val="none"/>
        </w:rPr>
        <w:t>”</w:t>
      </w:r>
      <w:r>
        <w:rPr>
          <w:rFonts w:ascii="宋体" w:hAnsi="宋体"/>
          <w:szCs w:val="21"/>
          <w:highlight w:val="none"/>
        </w:rPr>
        <w:t>）于</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日签订了</w:t>
      </w:r>
      <w:r>
        <w:rPr>
          <w:rFonts w:ascii="宋体" w:hAnsi="宋体"/>
          <w:szCs w:val="21"/>
          <w:highlight w:val="none"/>
          <w:u w:val="single"/>
        </w:rPr>
        <w:t xml:space="preserve">             </w:t>
      </w:r>
      <w:r>
        <w:rPr>
          <w:rFonts w:ascii="宋体" w:hAnsi="宋体"/>
          <w:szCs w:val="21"/>
          <w:highlight w:val="none"/>
        </w:rPr>
        <w:t>（工程名称）《建设工程施工合同》（以下称</w:t>
      </w:r>
      <w:r>
        <w:rPr>
          <w:rFonts w:hint="eastAsia" w:ascii="宋体" w:hAnsi="宋体"/>
          <w:szCs w:val="21"/>
          <w:highlight w:val="none"/>
        </w:rPr>
        <w:t>“</w:t>
      </w:r>
      <w:r>
        <w:rPr>
          <w:rFonts w:ascii="宋体" w:hAnsi="宋体"/>
          <w:szCs w:val="21"/>
          <w:highlight w:val="none"/>
        </w:rPr>
        <w:t>主合同</w:t>
      </w:r>
      <w:r>
        <w:rPr>
          <w:rFonts w:hint="eastAsia" w:ascii="宋体" w:hAnsi="宋体"/>
          <w:szCs w:val="21"/>
          <w:highlight w:val="none"/>
        </w:rPr>
        <w:t>”</w:t>
      </w:r>
      <w:r>
        <w:rPr>
          <w:rFonts w:ascii="宋体" w:hAnsi="宋体"/>
          <w:szCs w:val="21"/>
          <w:highlight w:val="none"/>
        </w:rPr>
        <w:t>），应发包人的申请，我方愿就发包人履行主合同约定的工程款支付义务以保证的方式向你方提供如下担保</w:t>
      </w:r>
      <w:r>
        <w:rPr>
          <w:rFonts w:hint="eastAsia" w:ascii="宋体" w:hAnsi="宋体"/>
          <w:szCs w:val="21"/>
          <w:highlight w:val="none"/>
          <w:lang w:eastAsia="zh-CN"/>
        </w:rPr>
        <w:t>：</w:t>
      </w:r>
    </w:p>
    <w:p w14:paraId="55268376">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一、保证的范围及保证金额</w:t>
      </w:r>
    </w:p>
    <w:p w14:paraId="1BBD1B81">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1. </w:t>
      </w:r>
      <w:r>
        <w:rPr>
          <w:rFonts w:ascii="宋体" w:hAnsi="宋体"/>
          <w:szCs w:val="21"/>
          <w:highlight w:val="none"/>
        </w:rPr>
        <w:t>我方的保证范围是主合同约定的工程款。</w:t>
      </w:r>
    </w:p>
    <w:p w14:paraId="200453E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2. </w:t>
      </w:r>
      <w:r>
        <w:rPr>
          <w:rFonts w:ascii="宋体" w:hAnsi="宋体"/>
          <w:szCs w:val="21"/>
          <w:highlight w:val="none"/>
        </w:rPr>
        <w:t>本保函所称主合同约定的工程款是指主合同约定的除工程质量保证金以外的合同价款。</w:t>
      </w:r>
    </w:p>
    <w:p w14:paraId="5FA178AA">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3. </w:t>
      </w:r>
      <w:r>
        <w:rPr>
          <w:rFonts w:ascii="宋体" w:hAnsi="宋体"/>
          <w:szCs w:val="21"/>
          <w:highlight w:val="none"/>
        </w:rPr>
        <w:t>我方保证的金额是主合同约定的工程款的</w:t>
      </w:r>
      <w:r>
        <w:rPr>
          <w:rFonts w:ascii="宋体" w:hAnsi="宋体"/>
          <w:szCs w:val="21"/>
          <w:highlight w:val="none"/>
          <w:u w:val="single"/>
        </w:rPr>
        <w:t xml:space="preserve">      </w:t>
      </w:r>
      <w:r>
        <w:rPr>
          <w:rFonts w:ascii="宋体" w:hAnsi="宋体"/>
          <w:szCs w:val="21"/>
          <w:highlight w:val="none"/>
        </w:rPr>
        <w:t>%，数额最高不超过人民币元（大写</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w:t>
      </w:r>
    </w:p>
    <w:p w14:paraId="5DE5D987">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二、保证的方式及保证期间</w:t>
      </w:r>
    </w:p>
    <w:p w14:paraId="52D47BD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1. </w:t>
      </w:r>
      <w:r>
        <w:rPr>
          <w:rFonts w:ascii="宋体" w:hAnsi="宋体"/>
          <w:szCs w:val="21"/>
          <w:highlight w:val="none"/>
        </w:rPr>
        <w:t>我方保证的方式为</w:t>
      </w:r>
      <w:r>
        <w:rPr>
          <w:rFonts w:hint="eastAsia" w:ascii="宋体" w:hAnsi="宋体"/>
          <w:szCs w:val="21"/>
          <w:highlight w:val="none"/>
          <w:lang w:eastAsia="zh-CN"/>
        </w:rPr>
        <w:t>：</w:t>
      </w:r>
      <w:r>
        <w:rPr>
          <w:rFonts w:ascii="宋体" w:hAnsi="宋体"/>
          <w:szCs w:val="21"/>
          <w:highlight w:val="none"/>
        </w:rPr>
        <w:t>连带责任保证。</w:t>
      </w:r>
    </w:p>
    <w:p w14:paraId="065F61CB">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2. </w:t>
      </w:r>
      <w:r>
        <w:rPr>
          <w:rFonts w:ascii="宋体" w:hAnsi="宋体"/>
          <w:szCs w:val="21"/>
          <w:highlight w:val="none"/>
        </w:rPr>
        <w:t>我方保证的期间为</w:t>
      </w:r>
      <w:r>
        <w:rPr>
          <w:rFonts w:hint="eastAsia" w:ascii="宋体" w:hAnsi="宋体"/>
          <w:szCs w:val="21"/>
          <w:highlight w:val="none"/>
          <w:lang w:eastAsia="zh-CN"/>
        </w:rPr>
        <w:t>：</w:t>
      </w:r>
      <w:r>
        <w:rPr>
          <w:rFonts w:ascii="宋体" w:hAnsi="宋体"/>
          <w:szCs w:val="21"/>
          <w:highlight w:val="none"/>
        </w:rPr>
        <w:t>自本合同生效之日起至主合同约定的工程款支付完毕之日后</w:t>
      </w:r>
      <w:r>
        <w:rPr>
          <w:rFonts w:ascii="宋体" w:hAnsi="宋体"/>
          <w:szCs w:val="21"/>
          <w:highlight w:val="none"/>
          <w:u w:val="single"/>
        </w:rPr>
        <w:t xml:space="preserve">    </w:t>
      </w:r>
      <w:r>
        <w:rPr>
          <w:rFonts w:ascii="宋体" w:hAnsi="宋体"/>
          <w:szCs w:val="21"/>
          <w:highlight w:val="none"/>
        </w:rPr>
        <w:t>日内。</w:t>
      </w:r>
    </w:p>
    <w:p w14:paraId="7FEF735D">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3. </w:t>
      </w:r>
      <w:r>
        <w:rPr>
          <w:rFonts w:ascii="宋体" w:hAnsi="宋体"/>
          <w:szCs w:val="21"/>
          <w:highlight w:val="none"/>
        </w:rPr>
        <w:t>你方与发包人协议变更工程款支付日期的，经我方书面同意后，保证期间按照变更后的支付日期做相应调整。</w:t>
      </w:r>
    </w:p>
    <w:p w14:paraId="1465AD4B">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三、承担保证责任的形式</w:t>
      </w:r>
    </w:p>
    <w:p w14:paraId="5BD6DF00">
      <w:pPr>
        <w:spacing w:line="360" w:lineRule="auto"/>
        <w:ind w:firstLine="420" w:firstLineChars="200"/>
        <w:jc w:val="left"/>
        <w:rPr>
          <w:rFonts w:ascii="宋体" w:hAnsi="宋体"/>
          <w:szCs w:val="21"/>
          <w:highlight w:val="none"/>
        </w:rPr>
      </w:pPr>
      <w:r>
        <w:rPr>
          <w:rFonts w:ascii="宋体" w:hAnsi="宋体"/>
          <w:szCs w:val="21"/>
          <w:highlight w:val="none"/>
        </w:rPr>
        <w:t>我方承担保证责任的形式是代为支付。发包人未按主合同约定向你方支付工程款的，由我方在保证金额内代为支付。</w:t>
      </w:r>
    </w:p>
    <w:p w14:paraId="707B61E3">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四、代偿的安排</w:t>
      </w:r>
    </w:p>
    <w:p w14:paraId="1CD1D4FC">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1. </w:t>
      </w:r>
      <w:r>
        <w:rPr>
          <w:rFonts w:ascii="宋体" w:hAnsi="宋体"/>
          <w:szCs w:val="21"/>
          <w:highlight w:val="none"/>
        </w:rPr>
        <w:t>你方要求我方承担保证责任的，应向我方发出书面索赔通知及发包人未支付主合同约定工程款的证明材料。索赔通知应写明要求索赔的金额，支付款项应到达的账号。</w:t>
      </w:r>
    </w:p>
    <w:p w14:paraId="61491268">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2. </w:t>
      </w:r>
      <w:r>
        <w:rPr>
          <w:rFonts w:ascii="宋体" w:hAnsi="宋体"/>
          <w:szCs w:val="21"/>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0506486E">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3. </w:t>
      </w:r>
      <w:r>
        <w:rPr>
          <w:rFonts w:ascii="宋体" w:hAnsi="宋体"/>
          <w:szCs w:val="21"/>
          <w:highlight w:val="none"/>
        </w:rPr>
        <w:t>我方收到你方的书面索赔通知及相应的证明材料后７天内无条件支付。</w:t>
      </w:r>
    </w:p>
    <w:p w14:paraId="1DB25173">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五、保证责任的解除</w:t>
      </w:r>
    </w:p>
    <w:p w14:paraId="6A0255F6">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1. </w:t>
      </w:r>
      <w:r>
        <w:rPr>
          <w:rFonts w:ascii="宋体" w:hAnsi="宋体"/>
          <w:szCs w:val="21"/>
          <w:highlight w:val="none"/>
        </w:rPr>
        <w:t>在本保函承诺的保证期间内，你方未书面向我方主张保证责任的，自保证期间届满次日起，我方保证责任解除。</w:t>
      </w:r>
    </w:p>
    <w:p w14:paraId="0F30F512">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2. </w:t>
      </w:r>
      <w:r>
        <w:rPr>
          <w:rFonts w:ascii="宋体" w:hAnsi="宋体"/>
          <w:szCs w:val="21"/>
          <w:highlight w:val="none"/>
        </w:rPr>
        <w:t>发包人按主合同约定履行了工程款的全部支付义务的，自本保函承诺的保证期间届满次日起，我方保证责任解除。</w:t>
      </w:r>
    </w:p>
    <w:p w14:paraId="2753C57E">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3. </w:t>
      </w:r>
      <w:r>
        <w:rPr>
          <w:rFonts w:ascii="宋体" w:hAnsi="宋体"/>
          <w:szCs w:val="21"/>
          <w:highlight w:val="none"/>
        </w:rPr>
        <w:t>我方按照本保函向你方履行保证责任所支付金额达到本保函保证金额时，自我方向你方支付（支付款项从我方账户划出）之日起，保证责任即解除。</w:t>
      </w:r>
    </w:p>
    <w:p w14:paraId="0D77FDEE">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4. </w:t>
      </w:r>
      <w:r>
        <w:rPr>
          <w:rFonts w:ascii="宋体" w:hAnsi="宋体"/>
          <w:szCs w:val="21"/>
          <w:highlight w:val="none"/>
        </w:rPr>
        <w:t>按照法律法规的规定或出现应解除我方保证责任的其他情形的，我方在本保函项下的保证责任亦解除。</w:t>
      </w:r>
    </w:p>
    <w:p w14:paraId="083ECBCC">
      <w:pPr>
        <w:spacing w:line="360" w:lineRule="auto"/>
        <w:jc w:val="left"/>
        <w:rPr>
          <w:rFonts w:hint="eastAsia" w:ascii="宋体" w:hAnsi="宋体"/>
          <w:szCs w:val="21"/>
          <w:highlight w:val="none"/>
        </w:rPr>
      </w:pPr>
    </w:p>
    <w:p w14:paraId="3DFF1110">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5. </w:t>
      </w:r>
      <w:r>
        <w:rPr>
          <w:rFonts w:ascii="宋体" w:hAnsi="宋体"/>
          <w:szCs w:val="21"/>
          <w:highlight w:val="none"/>
        </w:rPr>
        <w:t>我方解除保证责任后，你方应自我方保证责任解除之日起</w:t>
      </w:r>
      <w:r>
        <w:rPr>
          <w:rFonts w:hint="eastAsia" w:ascii="宋体" w:hAnsi="宋体"/>
          <w:szCs w:val="21"/>
          <w:highlight w:val="none"/>
          <w:u w:val="single"/>
        </w:rPr>
        <w:t xml:space="preserve">  </w:t>
      </w:r>
      <w:r>
        <w:rPr>
          <w:rFonts w:ascii="宋体" w:hAnsi="宋体"/>
          <w:szCs w:val="21"/>
          <w:highlight w:val="none"/>
        </w:rPr>
        <w:t>个工作日内，将本保函原件返还我方。</w:t>
      </w:r>
    </w:p>
    <w:p w14:paraId="78A73D43">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六、免责条款</w:t>
      </w:r>
    </w:p>
    <w:p w14:paraId="0ED7E182">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1. </w:t>
      </w:r>
      <w:r>
        <w:rPr>
          <w:rFonts w:ascii="宋体" w:hAnsi="宋体"/>
          <w:szCs w:val="21"/>
          <w:highlight w:val="none"/>
        </w:rPr>
        <w:t>因你方违约致使发包人不能履行义务的，我方不承担保证责任。</w:t>
      </w:r>
    </w:p>
    <w:p w14:paraId="0665A333">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2. </w:t>
      </w:r>
      <w:r>
        <w:rPr>
          <w:rFonts w:ascii="宋体" w:hAnsi="宋体"/>
          <w:szCs w:val="21"/>
          <w:highlight w:val="none"/>
        </w:rPr>
        <w:t>依照法律法规的规定或你方与发包人的另行约定，免除发包人部分或全部义务的，我方亦免除其相应的保证责任。</w:t>
      </w:r>
    </w:p>
    <w:p w14:paraId="1DE457DB">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3. </w:t>
      </w:r>
      <w:r>
        <w:rPr>
          <w:rFonts w:ascii="宋体" w:hAnsi="宋体"/>
          <w:szCs w:val="21"/>
          <w:highlight w:val="none"/>
        </w:rPr>
        <w:t>你方与发包人协议变更主合同的，如加重发包人责任致使我方保证责任加重的，需征得我方书面同意，否则我方不再承担因此而加重部分的保证责任，但主合同第10条</w:t>
      </w:r>
      <w:r>
        <w:rPr>
          <w:rFonts w:hint="eastAsia" w:ascii="宋体" w:hAnsi="宋体"/>
          <w:szCs w:val="21"/>
          <w:highlight w:val="none"/>
        </w:rPr>
        <w:t>〔</w:t>
      </w:r>
      <w:r>
        <w:rPr>
          <w:rFonts w:ascii="宋体" w:hAnsi="宋体"/>
          <w:szCs w:val="21"/>
          <w:highlight w:val="none"/>
        </w:rPr>
        <w:t>变更</w:t>
      </w:r>
      <w:r>
        <w:rPr>
          <w:rFonts w:hint="eastAsia" w:ascii="宋体" w:hAnsi="宋体"/>
          <w:szCs w:val="21"/>
          <w:highlight w:val="none"/>
        </w:rPr>
        <w:t>〕</w:t>
      </w:r>
      <w:r>
        <w:rPr>
          <w:rFonts w:ascii="宋体" w:hAnsi="宋体"/>
          <w:szCs w:val="21"/>
          <w:highlight w:val="none"/>
        </w:rPr>
        <w:t>约定的变更不受本款限制。</w:t>
      </w:r>
    </w:p>
    <w:p w14:paraId="4FA05862">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4. </w:t>
      </w:r>
      <w:r>
        <w:rPr>
          <w:rFonts w:ascii="宋体" w:hAnsi="宋体"/>
          <w:szCs w:val="21"/>
          <w:highlight w:val="none"/>
        </w:rPr>
        <w:t>因不可抗力造成发包人不能履行义务的，我方不承担保证责任。</w:t>
      </w:r>
    </w:p>
    <w:p w14:paraId="25933FC4">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七、争议解决</w:t>
      </w:r>
    </w:p>
    <w:p w14:paraId="406D4349">
      <w:pPr>
        <w:spacing w:after="120" w:line="360" w:lineRule="auto"/>
        <w:ind w:firstLine="420" w:firstLineChars="200"/>
        <w:rPr>
          <w:rFonts w:hint="eastAsia" w:ascii="宋体" w:hAnsi="宋体" w:eastAsia="宋体"/>
          <w:szCs w:val="21"/>
          <w:highlight w:val="none"/>
          <w:lang w:eastAsia="zh-CN"/>
        </w:rPr>
      </w:pPr>
      <w:r>
        <w:rPr>
          <w:rFonts w:ascii="宋体" w:hAnsi="宋体"/>
          <w:szCs w:val="21"/>
          <w:highlight w:val="none"/>
        </w:rPr>
        <w:t>因本保函</w:t>
      </w:r>
      <w:r>
        <w:rPr>
          <w:rFonts w:hint="eastAsia" w:ascii="宋体" w:hAnsi="宋体"/>
          <w:szCs w:val="21"/>
          <w:highlight w:val="none"/>
        </w:rPr>
        <w:t>或本保函相关事项</w:t>
      </w:r>
      <w:r>
        <w:rPr>
          <w:rFonts w:ascii="宋体" w:hAnsi="宋体"/>
          <w:szCs w:val="21"/>
          <w:highlight w:val="none"/>
        </w:rPr>
        <w:t>发生的纠纷，可由双方协商解决，协商不成的，按下列第</w:t>
      </w:r>
      <w:r>
        <w:rPr>
          <w:rFonts w:ascii="宋体" w:hAnsi="宋体"/>
          <w:szCs w:val="21"/>
          <w:highlight w:val="none"/>
          <w:u w:val="single"/>
        </w:rPr>
        <w:t xml:space="preserve">     </w:t>
      </w:r>
      <w:r>
        <w:rPr>
          <w:rFonts w:ascii="宋体" w:hAnsi="宋体"/>
          <w:szCs w:val="21"/>
          <w:highlight w:val="none"/>
        </w:rPr>
        <w:t>种方式</w:t>
      </w:r>
      <w:r>
        <w:rPr>
          <w:rFonts w:hint="eastAsia" w:ascii="宋体" w:hAnsi="宋体"/>
          <w:szCs w:val="21"/>
          <w:highlight w:val="none"/>
        </w:rPr>
        <w:t>解</w:t>
      </w:r>
      <w:r>
        <w:rPr>
          <w:rFonts w:ascii="宋体" w:hAnsi="宋体"/>
          <w:szCs w:val="21"/>
          <w:highlight w:val="none"/>
        </w:rPr>
        <w:t>决</w:t>
      </w:r>
      <w:r>
        <w:rPr>
          <w:rFonts w:hint="eastAsia" w:ascii="宋体" w:hAnsi="宋体"/>
          <w:szCs w:val="21"/>
          <w:highlight w:val="none"/>
          <w:lang w:eastAsia="zh-CN"/>
        </w:rPr>
        <w:t>：</w:t>
      </w:r>
    </w:p>
    <w:p w14:paraId="4766A39C">
      <w:pPr>
        <w:spacing w:line="360" w:lineRule="auto"/>
        <w:ind w:firstLine="420" w:firstLineChars="200"/>
        <w:jc w:val="left"/>
        <w:rPr>
          <w:rFonts w:ascii="宋体" w:hAnsi="宋体"/>
          <w:szCs w:val="21"/>
          <w:highlight w:val="none"/>
        </w:rPr>
      </w:pPr>
      <w:r>
        <w:rPr>
          <w:rFonts w:ascii="宋体" w:hAnsi="宋体"/>
          <w:szCs w:val="21"/>
          <w:highlight w:val="none"/>
        </w:rPr>
        <w:t>（1）向</w:t>
      </w:r>
      <w:r>
        <w:rPr>
          <w:rFonts w:ascii="宋体" w:hAnsi="宋体"/>
          <w:szCs w:val="21"/>
          <w:highlight w:val="none"/>
          <w:u w:val="single"/>
        </w:rPr>
        <w:t xml:space="preserve">                     </w:t>
      </w:r>
      <w:r>
        <w:rPr>
          <w:rFonts w:ascii="宋体" w:hAnsi="宋体"/>
          <w:szCs w:val="21"/>
          <w:highlight w:val="none"/>
        </w:rPr>
        <w:t>仲裁委员会申请仲裁；</w:t>
      </w:r>
    </w:p>
    <w:p w14:paraId="16C0CDDA">
      <w:pPr>
        <w:spacing w:line="360" w:lineRule="auto"/>
        <w:ind w:firstLine="420" w:firstLineChars="200"/>
        <w:jc w:val="left"/>
        <w:rPr>
          <w:rFonts w:ascii="宋体" w:hAnsi="宋体"/>
          <w:szCs w:val="21"/>
          <w:highlight w:val="none"/>
        </w:rPr>
      </w:pPr>
      <w:r>
        <w:rPr>
          <w:rFonts w:ascii="宋体" w:hAnsi="宋体"/>
          <w:szCs w:val="21"/>
          <w:highlight w:val="none"/>
        </w:rPr>
        <w:t>（2）向</w:t>
      </w:r>
      <w:r>
        <w:rPr>
          <w:rFonts w:ascii="宋体" w:hAnsi="宋体"/>
          <w:szCs w:val="21"/>
          <w:highlight w:val="none"/>
          <w:u w:val="single"/>
        </w:rPr>
        <w:t xml:space="preserve">                     </w:t>
      </w:r>
      <w:r>
        <w:rPr>
          <w:rFonts w:ascii="宋体" w:hAnsi="宋体"/>
          <w:szCs w:val="21"/>
          <w:highlight w:val="none"/>
        </w:rPr>
        <w:t>人民法院起诉。</w:t>
      </w:r>
    </w:p>
    <w:p w14:paraId="435466AE">
      <w:pPr>
        <w:spacing w:line="360" w:lineRule="auto"/>
        <w:ind w:firstLine="420" w:firstLineChars="200"/>
        <w:jc w:val="left"/>
        <w:outlineLvl w:val="9"/>
        <w:rPr>
          <w:rFonts w:ascii="黑体" w:hAnsi="黑体" w:eastAsia="黑体"/>
          <w:szCs w:val="21"/>
          <w:highlight w:val="none"/>
        </w:rPr>
      </w:pPr>
      <w:r>
        <w:rPr>
          <w:rFonts w:ascii="黑体" w:hAnsi="黑体" w:eastAsia="黑体"/>
          <w:szCs w:val="21"/>
          <w:highlight w:val="none"/>
        </w:rPr>
        <w:t>八、保函的生效</w:t>
      </w:r>
    </w:p>
    <w:p w14:paraId="0A0C0086">
      <w:pPr>
        <w:spacing w:line="360" w:lineRule="auto"/>
        <w:ind w:firstLine="420" w:firstLineChars="200"/>
        <w:jc w:val="left"/>
        <w:rPr>
          <w:rFonts w:ascii="宋体" w:hAnsi="宋体"/>
          <w:szCs w:val="21"/>
          <w:highlight w:val="none"/>
        </w:rPr>
      </w:pPr>
      <w:r>
        <w:rPr>
          <w:rFonts w:ascii="宋体" w:hAnsi="宋体"/>
          <w:szCs w:val="21"/>
          <w:highlight w:val="none"/>
        </w:rPr>
        <w:t>本保函自我方法定代表人（或其授权代理人）签字并加盖公章之日起生效。</w:t>
      </w:r>
    </w:p>
    <w:p w14:paraId="6726080B">
      <w:pPr>
        <w:spacing w:line="360" w:lineRule="auto"/>
        <w:ind w:firstLine="420" w:firstLineChars="200"/>
        <w:jc w:val="left"/>
        <w:rPr>
          <w:rFonts w:hint="eastAsia" w:ascii="宋体" w:hAnsi="宋体"/>
          <w:szCs w:val="21"/>
          <w:highlight w:val="none"/>
        </w:rPr>
      </w:pPr>
    </w:p>
    <w:p w14:paraId="7592492C">
      <w:pPr>
        <w:spacing w:line="360" w:lineRule="auto"/>
        <w:ind w:right="600"/>
        <w:jc w:val="left"/>
        <w:rPr>
          <w:rFonts w:hint="eastAsia" w:ascii="宋体" w:hAnsi="宋体"/>
          <w:szCs w:val="21"/>
          <w:highlight w:val="none"/>
        </w:rPr>
      </w:pPr>
    </w:p>
    <w:p w14:paraId="1185BDB1">
      <w:pPr>
        <w:spacing w:line="360" w:lineRule="auto"/>
        <w:ind w:right="600" w:firstLine="2625" w:firstLineChars="1250"/>
        <w:jc w:val="left"/>
        <w:rPr>
          <w:rFonts w:ascii="宋体" w:hAnsi="宋体"/>
          <w:szCs w:val="21"/>
          <w:highlight w:val="none"/>
        </w:rPr>
      </w:pPr>
      <w:r>
        <w:rPr>
          <w:rFonts w:ascii="宋体" w:hAnsi="宋体"/>
          <w:szCs w:val="21"/>
          <w:highlight w:val="none"/>
        </w:rPr>
        <w:t>担保人</w:t>
      </w:r>
      <w:r>
        <w:rPr>
          <w:rFonts w:hint="eastAsia" w:ascii="宋体" w:hAnsi="宋体"/>
          <w:szCs w:val="21"/>
          <w:highlight w:val="none"/>
          <w:lang w:eastAsia="zh-CN"/>
        </w:rPr>
        <w:t>：</w:t>
      </w:r>
      <w:r>
        <w:rPr>
          <w:rFonts w:ascii="宋体" w:hAnsi="宋体"/>
          <w:szCs w:val="21"/>
          <w:highlight w:val="none"/>
          <w:u w:val="single"/>
        </w:rPr>
        <w:t xml:space="preserve">                                   </w:t>
      </w:r>
      <w:r>
        <w:rPr>
          <w:rFonts w:ascii="宋体" w:hAnsi="宋体"/>
          <w:szCs w:val="21"/>
          <w:highlight w:val="none"/>
        </w:rPr>
        <w:t>（盖章）</w:t>
      </w:r>
    </w:p>
    <w:p w14:paraId="2DF492EA">
      <w:pPr>
        <w:spacing w:line="360" w:lineRule="auto"/>
        <w:ind w:right="600" w:firstLine="2625" w:firstLineChars="1250"/>
        <w:jc w:val="left"/>
        <w:rPr>
          <w:rFonts w:ascii="宋体" w:hAnsi="宋体"/>
          <w:szCs w:val="21"/>
          <w:highlight w:val="none"/>
        </w:rPr>
      </w:pPr>
      <w:r>
        <w:rPr>
          <w:rFonts w:ascii="宋体" w:hAnsi="宋体"/>
          <w:szCs w:val="21"/>
          <w:highlight w:val="none"/>
        </w:rPr>
        <w:t>法定代表人或委托代理人</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（签字）</w:t>
      </w:r>
    </w:p>
    <w:p w14:paraId="1723A8A5">
      <w:pPr>
        <w:spacing w:line="360" w:lineRule="auto"/>
        <w:ind w:firstLine="2625" w:firstLineChars="1250"/>
        <w:jc w:val="left"/>
        <w:rPr>
          <w:rFonts w:ascii="宋体" w:hAnsi="宋体"/>
          <w:szCs w:val="21"/>
          <w:highlight w:val="none"/>
        </w:rPr>
      </w:pPr>
      <w:r>
        <w:rPr>
          <w:rFonts w:ascii="宋体" w:hAnsi="宋体"/>
          <w:szCs w:val="21"/>
          <w:highlight w:val="none"/>
        </w:rPr>
        <w:t>地    址</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50A20E67">
      <w:pPr>
        <w:spacing w:line="360" w:lineRule="auto"/>
        <w:ind w:firstLine="2625" w:firstLineChars="1250"/>
        <w:jc w:val="left"/>
        <w:rPr>
          <w:rFonts w:ascii="宋体" w:hAnsi="宋体"/>
          <w:szCs w:val="21"/>
          <w:highlight w:val="none"/>
        </w:rPr>
      </w:pPr>
      <w:r>
        <w:rPr>
          <w:rFonts w:ascii="宋体" w:hAnsi="宋体"/>
          <w:szCs w:val="21"/>
          <w:highlight w:val="none"/>
        </w:rPr>
        <w:t>邮政编码</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5989760E">
      <w:pPr>
        <w:spacing w:line="360" w:lineRule="auto"/>
        <w:ind w:firstLine="2625" w:firstLineChars="1250"/>
        <w:jc w:val="left"/>
        <w:rPr>
          <w:rFonts w:ascii="宋体" w:hAnsi="宋体"/>
          <w:szCs w:val="21"/>
          <w:highlight w:val="none"/>
        </w:rPr>
      </w:pPr>
      <w:r>
        <w:rPr>
          <w:rFonts w:ascii="宋体" w:hAnsi="宋体"/>
          <w:szCs w:val="21"/>
          <w:highlight w:val="none"/>
        </w:rPr>
        <w:t>传    真</w:t>
      </w:r>
      <w:r>
        <w:rPr>
          <w:rFonts w:hint="eastAsia" w:ascii="宋体" w:hAnsi="宋体"/>
          <w:szCs w:val="21"/>
          <w:highlight w:val="none"/>
          <w:lang w:eastAsia="zh-CN"/>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0AFDF29A">
      <w:pPr>
        <w:spacing w:line="360" w:lineRule="auto"/>
        <w:ind w:right="150" w:firstLine="420" w:firstLineChars="200"/>
        <w:jc w:val="left"/>
        <w:rPr>
          <w:rFonts w:ascii="宋体" w:hAnsi="宋体"/>
          <w:szCs w:val="21"/>
          <w:highlight w:val="none"/>
          <w:u w:val="single"/>
        </w:rPr>
      </w:pPr>
    </w:p>
    <w:p w14:paraId="2F6A0BFE">
      <w:pPr>
        <w:spacing w:line="360" w:lineRule="auto"/>
        <w:ind w:right="150" w:firstLine="420" w:firstLineChars="200"/>
        <w:jc w:val="lef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6D276657">
      <w:pPr>
        <w:spacing w:before="156" w:beforeLines="50" w:after="156" w:afterLines="50" w:line="440" w:lineRule="exact"/>
        <w:jc w:val="left"/>
        <w:rPr>
          <w:rFonts w:hint="eastAsia" w:eastAsia="宋体"/>
          <w:sz w:val="30"/>
          <w:szCs w:val="30"/>
          <w:highlight w:val="none"/>
          <w:lang w:eastAsia="zh-CN"/>
        </w:rPr>
      </w:pPr>
      <w:r>
        <w:rPr>
          <w:rFonts w:eastAsia="仿宋_GB2312"/>
          <w:sz w:val="30"/>
          <w:szCs w:val="30"/>
          <w:highlight w:val="none"/>
        </w:rPr>
        <w:br w:type="page"/>
      </w:r>
      <w:r>
        <w:rPr>
          <w:rFonts w:ascii="宋体" w:hAnsi="宋体"/>
          <w:sz w:val="24"/>
          <w:highlight w:val="none"/>
        </w:rPr>
        <w:t>附件11</w:t>
      </w:r>
      <w:r>
        <w:rPr>
          <w:rFonts w:hint="eastAsia" w:ascii="宋体" w:hAnsi="宋体"/>
          <w:sz w:val="24"/>
          <w:highlight w:val="none"/>
          <w:lang w:eastAsia="zh-CN"/>
        </w:rPr>
        <w:t>：</w:t>
      </w:r>
    </w:p>
    <w:p w14:paraId="166AB6B7">
      <w:pPr>
        <w:spacing w:before="156" w:beforeLines="50" w:after="156" w:afterLines="50" w:line="440" w:lineRule="exact"/>
        <w:jc w:val="center"/>
        <w:rPr>
          <w:rFonts w:eastAsia="黑体"/>
          <w:sz w:val="28"/>
          <w:szCs w:val="28"/>
          <w:highlight w:val="none"/>
        </w:rPr>
      </w:pPr>
      <w:r>
        <w:rPr>
          <w:rFonts w:eastAsia="黑体"/>
          <w:sz w:val="28"/>
          <w:szCs w:val="28"/>
          <w:highlight w:val="none"/>
        </w:rPr>
        <w:t>11-1</w:t>
      </w:r>
      <w:r>
        <w:rPr>
          <w:rFonts w:hint="eastAsia" w:eastAsia="黑体"/>
          <w:sz w:val="28"/>
          <w:szCs w:val="28"/>
          <w:highlight w:val="none"/>
          <w:lang w:eastAsia="zh-CN"/>
        </w:rPr>
        <w:t>：</w:t>
      </w:r>
      <w:r>
        <w:rPr>
          <w:rFonts w:eastAsia="黑体"/>
          <w:sz w:val="28"/>
          <w:szCs w:val="28"/>
          <w:highlight w:val="none"/>
        </w:rPr>
        <w:t>材料暂估价表</w:t>
      </w:r>
    </w:p>
    <w:tbl>
      <w:tblPr>
        <w:tblStyle w:val="41"/>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E2AB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26561267">
            <w:pPr>
              <w:pStyle w:val="17"/>
              <w:keepNext/>
              <w:spacing w:after="0" w:line="440" w:lineRule="exact"/>
              <w:ind w:left="63" w:right="63"/>
              <w:jc w:val="center"/>
              <w:rPr>
                <w:rFonts w:ascii="宋体" w:hAnsi="宋体"/>
                <w:szCs w:val="21"/>
                <w:highlight w:val="none"/>
              </w:rPr>
            </w:pPr>
            <w:r>
              <w:rPr>
                <w:rFonts w:ascii="宋体" w:hAnsi="宋体"/>
                <w:szCs w:val="21"/>
                <w:highlight w:val="none"/>
              </w:rPr>
              <w:t>序号</w:t>
            </w:r>
          </w:p>
        </w:tc>
        <w:tc>
          <w:tcPr>
            <w:tcW w:w="1984" w:type="dxa"/>
            <w:tcBorders>
              <w:top w:val="single" w:color="auto" w:sz="12" w:space="0"/>
              <w:bottom w:val="double" w:color="auto" w:sz="6" w:space="0"/>
            </w:tcBorders>
            <w:noWrap w:val="0"/>
            <w:vAlign w:val="center"/>
          </w:tcPr>
          <w:p w14:paraId="45660B0A">
            <w:pPr>
              <w:pStyle w:val="17"/>
              <w:keepNext/>
              <w:spacing w:after="0" w:line="440" w:lineRule="exact"/>
              <w:ind w:left="63" w:right="63"/>
              <w:jc w:val="center"/>
              <w:rPr>
                <w:rFonts w:ascii="宋体" w:hAnsi="宋体"/>
                <w:szCs w:val="21"/>
                <w:highlight w:val="none"/>
              </w:rPr>
            </w:pPr>
            <w:r>
              <w:rPr>
                <w:rFonts w:ascii="宋体" w:hAnsi="宋体"/>
                <w:szCs w:val="21"/>
                <w:highlight w:val="none"/>
              </w:rPr>
              <w:t>名称</w:t>
            </w:r>
          </w:p>
        </w:tc>
        <w:tc>
          <w:tcPr>
            <w:tcW w:w="851" w:type="dxa"/>
            <w:tcBorders>
              <w:top w:val="single" w:color="auto" w:sz="12" w:space="0"/>
              <w:bottom w:val="double" w:color="auto" w:sz="6" w:space="0"/>
            </w:tcBorders>
            <w:noWrap w:val="0"/>
            <w:vAlign w:val="center"/>
          </w:tcPr>
          <w:p w14:paraId="2C12352F">
            <w:pPr>
              <w:pStyle w:val="17"/>
              <w:keepNext/>
              <w:spacing w:after="0" w:line="440" w:lineRule="exact"/>
              <w:ind w:left="63" w:right="63"/>
              <w:jc w:val="center"/>
              <w:rPr>
                <w:rFonts w:ascii="宋体" w:hAnsi="宋体"/>
                <w:szCs w:val="21"/>
                <w:highlight w:val="none"/>
              </w:rPr>
            </w:pPr>
            <w:r>
              <w:rPr>
                <w:rFonts w:ascii="宋体" w:hAnsi="宋体"/>
                <w:szCs w:val="21"/>
                <w:highlight w:val="none"/>
              </w:rPr>
              <w:t>单位</w:t>
            </w:r>
          </w:p>
        </w:tc>
        <w:tc>
          <w:tcPr>
            <w:tcW w:w="774" w:type="dxa"/>
            <w:tcBorders>
              <w:top w:val="single" w:color="auto" w:sz="12" w:space="0"/>
              <w:bottom w:val="double" w:color="auto" w:sz="6" w:space="0"/>
            </w:tcBorders>
            <w:noWrap w:val="0"/>
            <w:vAlign w:val="center"/>
          </w:tcPr>
          <w:p w14:paraId="69214444">
            <w:pPr>
              <w:pStyle w:val="17"/>
              <w:keepNext/>
              <w:spacing w:after="0" w:line="440" w:lineRule="exact"/>
              <w:ind w:left="63" w:right="63"/>
              <w:jc w:val="center"/>
              <w:rPr>
                <w:rFonts w:ascii="宋体" w:hAnsi="宋体"/>
                <w:szCs w:val="21"/>
                <w:highlight w:val="none"/>
              </w:rPr>
            </w:pPr>
            <w:r>
              <w:rPr>
                <w:rFonts w:ascii="宋体" w:hAnsi="宋体"/>
                <w:szCs w:val="21"/>
                <w:highlight w:val="none"/>
              </w:rPr>
              <w:t>数量</w:t>
            </w:r>
          </w:p>
        </w:tc>
        <w:tc>
          <w:tcPr>
            <w:tcW w:w="1352" w:type="dxa"/>
            <w:tcBorders>
              <w:top w:val="single" w:color="auto" w:sz="12" w:space="0"/>
              <w:bottom w:val="double" w:color="auto" w:sz="6" w:space="0"/>
            </w:tcBorders>
            <w:noWrap w:val="0"/>
            <w:vAlign w:val="center"/>
          </w:tcPr>
          <w:p w14:paraId="58F3382D">
            <w:pPr>
              <w:pStyle w:val="17"/>
              <w:keepNext/>
              <w:spacing w:after="0" w:line="440" w:lineRule="exact"/>
              <w:ind w:left="63" w:right="63"/>
              <w:jc w:val="center"/>
              <w:rPr>
                <w:rFonts w:ascii="宋体" w:hAnsi="宋体"/>
                <w:szCs w:val="21"/>
                <w:highlight w:val="none"/>
              </w:rPr>
            </w:pPr>
            <w:r>
              <w:rPr>
                <w:rFonts w:ascii="宋体" w:hAnsi="宋体"/>
                <w:szCs w:val="21"/>
                <w:highlight w:val="none"/>
              </w:rPr>
              <w:t>单价</w:t>
            </w:r>
            <w:r>
              <w:rPr>
                <w:rFonts w:hint="eastAsia" w:ascii="宋体" w:hAnsi="宋体"/>
                <w:szCs w:val="21"/>
                <w:highlight w:val="none"/>
              </w:rPr>
              <w:t>（元）</w:t>
            </w:r>
          </w:p>
        </w:tc>
        <w:tc>
          <w:tcPr>
            <w:tcW w:w="1418" w:type="dxa"/>
            <w:tcBorders>
              <w:top w:val="single" w:color="auto" w:sz="12" w:space="0"/>
              <w:bottom w:val="double" w:color="auto" w:sz="6" w:space="0"/>
            </w:tcBorders>
            <w:noWrap w:val="0"/>
            <w:vAlign w:val="center"/>
          </w:tcPr>
          <w:p w14:paraId="2CD60167">
            <w:pPr>
              <w:pStyle w:val="17"/>
              <w:keepNext/>
              <w:spacing w:after="0" w:line="440" w:lineRule="exact"/>
              <w:ind w:left="63" w:right="63"/>
              <w:jc w:val="center"/>
              <w:rPr>
                <w:rFonts w:ascii="宋体" w:hAnsi="宋体"/>
                <w:szCs w:val="21"/>
                <w:highlight w:val="none"/>
              </w:rPr>
            </w:pPr>
            <w:r>
              <w:rPr>
                <w:rFonts w:ascii="宋体" w:hAnsi="宋体"/>
                <w:szCs w:val="21"/>
                <w:highlight w:val="none"/>
              </w:rPr>
              <w:t>合价</w:t>
            </w:r>
            <w:r>
              <w:rPr>
                <w:rFonts w:hint="eastAsia" w:ascii="宋体" w:hAnsi="宋体"/>
                <w:szCs w:val="21"/>
                <w:highlight w:val="none"/>
              </w:rPr>
              <w:t>（元）</w:t>
            </w:r>
          </w:p>
        </w:tc>
        <w:tc>
          <w:tcPr>
            <w:tcW w:w="1701" w:type="dxa"/>
            <w:tcBorders>
              <w:top w:val="single" w:color="auto" w:sz="12" w:space="0"/>
              <w:bottom w:val="double" w:color="auto" w:sz="6" w:space="0"/>
            </w:tcBorders>
            <w:noWrap w:val="0"/>
            <w:vAlign w:val="center"/>
          </w:tcPr>
          <w:p w14:paraId="32352420">
            <w:pPr>
              <w:pStyle w:val="17"/>
              <w:keepNext/>
              <w:spacing w:after="0" w:line="440" w:lineRule="exact"/>
              <w:ind w:left="63" w:right="63"/>
              <w:jc w:val="center"/>
              <w:rPr>
                <w:rFonts w:ascii="宋体" w:hAnsi="宋体"/>
                <w:szCs w:val="21"/>
                <w:highlight w:val="none"/>
              </w:rPr>
            </w:pPr>
            <w:r>
              <w:rPr>
                <w:rFonts w:ascii="宋体" w:hAnsi="宋体"/>
                <w:szCs w:val="21"/>
                <w:highlight w:val="none"/>
              </w:rPr>
              <w:t>备注</w:t>
            </w:r>
          </w:p>
        </w:tc>
      </w:tr>
      <w:tr w14:paraId="49EEF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4FA0979">
            <w:pPr>
              <w:pStyle w:val="17"/>
              <w:keepNext/>
              <w:spacing w:after="0" w:line="440" w:lineRule="exact"/>
              <w:ind w:left="63" w:right="63"/>
              <w:rPr>
                <w:rFonts w:eastAsia="仿宋_GB2312"/>
                <w:sz w:val="28"/>
                <w:szCs w:val="30"/>
                <w:highlight w:val="none"/>
              </w:rPr>
            </w:pPr>
          </w:p>
        </w:tc>
        <w:tc>
          <w:tcPr>
            <w:tcW w:w="1984" w:type="dxa"/>
            <w:tcBorders>
              <w:top w:val="double" w:color="auto" w:sz="6" w:space="0"/>
              <w:bottom w:val="single" w:color="auto" w:sz="6" w:space="0"/>
            </w:tcBorders>
            <w:noWrap w:val="0"/>
            <w:vAlign w:val="top"/>
          </w:tcPr>
          <w:p w14:paraId="561F1C94">
            <w:pPr>
              <w:pStyle w:val="17"/>
              <w:keepNext/>
              <w:spacing w:after="0" w:line="440" w:lineRule="exact"/>
              <w:ind w:left="63" w:right="63"/>
              <w:rPr>
                <w:rFonts w:eastAsia="仿宋_GB2312"/>
                <w:sz w:val="28"/>
                <w:szCs w:val="30"/>
                <w:highlight w:val="none"/>
              </w:rPr>
            </w:pPr>
          </w:p>
        </w:tc>
        <w:tc>
          <w:tcPr>
            <w:tcW w:w="851" w:type="dxa"/>
            <w:tcBorders>
              <w:top w:val="double" w:color="auto" w:sz="6" w:space="0"/>
              <w:bottom w:val="single" w:color="auto" w:sz="6" w:space="0"/>
            </w:tcBorders>
            <w:noWrap w:val="0"/>
            <w:vAlign w:val="top"/>
          </w:tcPr>
          <w:p w14:paraId="33751394">
            <w:pPr>
              <w:pStyle w:val="17"/>
              <w:keepNext/>
              <w:spacing w:after="0" w:line="440" w:lineRule="exact"/>
              <w:ind w:left="63" w:right="63"/>
              <w:rPr>
                <w:rFonts w:eastAsia="仿宋_GB2312"/>
                <w:sz w:val="28"/>
                <w:szCs w:val="30"/>
                <w:highlight w:val="none"/>
              </w:rPr>
            </w:pPr>
          </w:p>
        </w:tc>
        <w:tc>
          <w:tcPr>
            <w:tcW w:w="774" w:type="dxa"/>
            <w:tcBorders>
              <w:top w:val="double" w:color="auto" w:sz="6" w:space="0"/>
              <w:bottom w:val="single" w:color="auto" w:sz="6" w:space="0"/>
            </w:tcBorders>
            <w:noWrap w:val="0"/>
            <w:vAlign w:val="top"/>
          </w:tcPr>
          <w:p w14:paraId="24930D7D">
            <w:pPr>
              <w:pStyle w:val="17"/>
              <w:keepNext/>
              <w:spacing w:after="0" w:line="440" w:lineRule="exact"/>
              <w:ind w:left="63" w:right="63"/>
              <w:rPr>
                <w:rFonts w:eastAsia="仿宋_GB2312"/>
                <w:sz w:val="28"/>
                <w:szCs w:val="30"/>
                <w:highlight w:val="none"/>
              </w:rPr>
            </w:pPr>
          </w:p>
        </w:tc>
        <w:tc>
          <w:tcPr>
            <w:tcW w:w="1352" w:type="dxa"/>
            <w:tcBorders>
              <w:top w:val="double" w:color="auto" w:sz="6" w:space="0"/>
              <w:bottom w:val="single" w:color="auto" w:sz="6" w:space="0"/>
            </w:tcBorders>
            <w:noWrap w:val="0"/>
            <w:vAlign w:val="top"/>
          </w:tcPr>
          <w:p w14:paraId="0E6BD579">
            <w:pPr>
              <w:pStyle w:val="17"/>
              <w:keepNext/>
              <w:spacing w:after="0" w:line="440" w:lineRule="exact"/>
              <w:ind w:left="63" w:right="63"/>
              <w:rPr>
                <w:rFonts w:eastAsia="仿宋_GB2312"/>
                <w:sz w:val="28"/>
                <w:szCs w:val="30"/>
                <w:highlight w:val="none"/>
              </w:rPr>
            </w:pPr>
          </w:p>
        </w:tc>
        <w:tc>
          <w:tcPr>
            <w:tcW w:w="1418" w:type="dxa"/>
            <w:tcBorders>
              <w:top w:val="double" w:color="auto" w:sz="6" w:space="0"/>
              <w:bottom w:val="single" w:color="auto" w:sz="6" w:space="0"/>
            </w:tcBorders>
            <w:noWrap w:val="0"/>
            <w:vAlign w:val="top"/>
          </w:tcPr>
          <w:p w14:paraId="3BB1F501">
            <w:pPr>
              <w:pStyle w:val="17"/>
              <w:keepNext/>
              <w:spacing w:after="0" w:line="440" w:lineRule="exact"/>
              <w:ind w:left="63" w:right="63"/>
              <w:rPr>
                <w:rFonts w:eastAsia="仿宋_GB2312"/>
                <w:sz w:val="28"/>
                <w:szCs w:val="30"/>
                <w:highlight w:val="none"/>
              </w:rPr>
            </w:pPr>
          </w:p>
        </w:tc>
        <w:tc>
          <w:tcPr>
            <w:tcW w:w="1701" w:type="dxa"/>
            <w:tcBorders>
              <w:top w:val="double" w:color="auto" w:sz="6" w:space="0"/>
              <w:bottom w:val="single" w:color="auto" w:sz="6" w:space="0"/>
            </w:tcBorders>
            <w:noWrap w:val="0"/>
            <w:vAlign w:val="top"/>
          </w:tcPr>
          <w:p w14:paraId="3BC38331">
            <w:pPr>
              <w:pStyle w:val="17"/>
              <w:keepNext/>
              <w:spacing w:after="0" w:line="440" w:lineRule="exact"/>
              <w:ind w:left="63" w:right="63"/>
              <w:rPr>
                <w:rFonts w:eastAsia="仿宋_GB2312"/>
                <w:sz w:val="28"/>
                <w:szCs w:val="30"/>
                <w:highlight w:val="none"/>
              </w:rPr>
            </w:pPr>
          </w:p>
        </w:tc>
      </w:tr>
      <w:tr w14:paraId="2F09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12B4C50">
            <w:pPr>
              <w:pStyle w:val="17"/>
              <w:keepNext/>
              <w:spacing w:after="0" w:line="440" w:lineRule="exact"/>
              <w:ind w:left="63" w:right="63"/>
              <w:rPr>
                <w:rFonts w:eastAsia="仿宋_GB2312"/>
                <w:sz w:val="28"/>
                <w:szCs w:val="30"/>
                <w:highlight w:val="none"/>
              </w:rPr>
            </w:pPr>
          </w:p>
        </w:tc>
        <w:tc>
          <w:tcPr>
            <w:tcW w:w="1984" w:type="dxa"/>
            <w:tcBorders>
              <w:top w:val="nil"/>
            </w:tcBorders>
            <w:noWrap w:val="0"/>
            <w:vAlign w:val="top"/>
          </w:tcPr>
          <w:p w14:paraId="611C86A9">
            <w:pPr>
              <w:pStyle w:val="17"/>
              <w:keepNext/>
              <w:spacing w:after="0" w:line="440" w:lineRule="exact"/>
              <w:ind w:left="63" w:right="63"/>
              <w:rPr>
                <w:rFonts w:eastAsia="仿宋_GB2312"/>
                <w:sz w:val="28"/>
                <w:szCs w:val="30"/>
                <w:highlight w:val="none"/>
              </w:rPr>
            </w:pPr>
          </w:p>
        </w:tc>
        <w:tc>
          <w:tcPr>
            <w:tcW w:w="851" w:type="dxa"/>
            <w:tcBorders>
              <w:top w:val="nil"/>
            </w:tcBorders>
            <w:noWrap w:val="0"/>
            <w:vAlign w:val="top"/>
          </w:tcPr>
          <w:p w14:paraId="546759E4">
            <w:pPr>
              <w:pStyle w:val="17"/>
              <w:keepNext/>
              <w:spacing w:after="0" w:line="440" w:lineRule="exact"/>
              <w:ind w:left="63" w:right="63"/>
              <w:rPr>
                <w:rFonts w:eastAsia="仿宋_GB2312"/>
                <w:sz w:val="28"/>
                <w:szCs w:val="30"/>
                <w:highlight w:val="none"/>
              </w:rPr>
            </w:pPr>
          </w:p>
        </w:tc>
        <w:tc>
          <w:tcPr>
            <w:tcW w:w="774" w:type="dxa"/>
            <w:tcBorders>
              <w:top w:val="nil"/>
            </w:tcBorders>
            <w:noWrap w:val="0"/>
            <w:vAlign w:val="top"/>
          </w:tcPr>
          <w:p w14:paraId="2BF6F048">
            <w:pPr>
              <w:pStyle w:val="17"/>
              <w:keepNext/>
              <w:spacing w:after="0" w:line="440" w:lineRule="exact"/>
              <w:ind w:left="63" w:right="63"/>
              <w:rPr>
                <w:rFonts w:eastAsia="仿宋_GB2312"/>
                <w:sz w:val="28"/>
                <w:szCs w:val="30"/>
                <w:highlight w:val="none"/>
              </w:rPr>
            </w:pPr>
          </w:p>
        </w:tc>
        <w:tc>
          <w:tcPr>
            <w:tcW w:w="1352" w:type="dxa"/>
            <w:tcBorders>
              <w:top w:val="nil"/>
            </w:tcBorders>
            <w:noWrap w:val="0"/>
            <w:vAlign w:val="top"/>
          </w:tcPr>
          <w:p w14:paraId="1F649862">
            <w:pPr>
              <w:pStyle w:val="17"/>
              <w:keepNext/>
              <w:spacing w:after="0" w:line="440" w:lineRule="exact"/>
              <w:ind w:left="63" w:right="63"/>
              <w:rPr>
                <w:rFonts w:eastAsia="仿宋_GB2312"/>
                <w:sz w:val="28"/>
                <w:szCs w:val="30"/>
                <w:highlight w:val="none"/>
              </w:rPr>
            </w:pPr>
          </w:p>
        </w:tc>
        <w:tc>
          <w:tcPr>
            <w:tcW w:w="1418" w:type="dxa"/>
            <w:tcBorders>
              <w:top w:val="nil"/>
            </w:tcBorders>
            <w:noWrap w:val="0"/>
            <w:vAlign w:val="top"/>
          </w:tcPr>
          <w:p w14:paraId="0D85C17C">
            <w:pPr>
              <w:pStyle w:val="17"/>
              <w:keepNext/>
              <w:spacing w:after="0" w:line="440" w:lineRule="exact"/>
              <w:ind w:left="63" w:right="63"/>
              <w:rPr>
                <w:rFonts w:eastAsia="仿宋_GB2312"/>
                <w:sz w:val="28"/>
                <w:szCs w:val="30"/>
                <w:highlight w:val="none"/>
              </w:rPr>
            </w:pPr>
          </w:p>
        </w:tc>
        <w:tc>
          <w:tcPr>
            <w:tcW w:w="1701" w:type="dxa"/>
            <w:tcBorders>
              <w:top w:val="nil"/>
            </w:tcBorders>
            <w:noWrap w:val="0"/>
            <w:vAlign w:val="top"/>
          </w:tcPr>
          <w:p w14:paraId="524A4E61">
            <w:pPr>
              <w:pStyle w:val="17"/>
              <w:keepNext/>
              <w:spacing w:after="0" w:line="440" w:lineRule="exact"/>
              <w:ind w:left="63" w:right="63"/>
              <w:rPr>
                <w:rFonts w:eastAsia="仿宋_GB2312"/>
                <w:sz w:val="28"/>
                <w:szCs w:val="30"/>
                <w:highlight w:val="none"/>
              </w:rPr>
            </w:pPr>
          </w:p>
        </w:tc>
      </w:tr>
      <w:tr w14:paraId="709E10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AA9671">
            <w:pPr>
              <w:pStyle w:val="17"/>
              <w:keepNext/>
              <w:spacing w:after="0" w:line="440" w:lineRule="exact"/>
              <w:ind w:left="63" w:right="63"/>
              <w:rPr>
                <w:rFonts w:eastAsia="仿宋_GB2312"/>
                <w:sz w:val="28"/>
                <w:szCs w:val="30"/>
                <w:highlight w:val="none"/>
              </w:rPr>
            </w:pPr>
          </w:p>
        </w:tc>
        <w:tc>
          <w:tcPr>
            <w:tcW w:w="1984" w:type="dxa"/>
            <w:noWrap w:val="0"/>
            <w:vAlign w:val="top"/>
          </w:tcPr>
          <w:p w14:paraId="6C2878E1">
            <w:pPr>
              <w:pStyle w:val="17"/>
              <w:keepNext/>
              <w:spacing w:after="0" w:line="440" w:lineRule="exact"/>
              <w:ind w:left="63" w:right="63"/>
              <w:rPr>
                <w:rFonts w:eastAsia="仿宋_GB2312"/>
                <w:sz w:val="28"/>
                <w:szCs w:val="30"/>
                <w:highlight w:val="none"/>
              </w:rPr>
            </w:pPr>
          </w:p>
        </w:tc>
        <w:tc>
          <w:tcPr>
            <w:tcW w:w="851" w:type="dxa"/>
            <w:noWrap w:val="0"/>
            <w:vAlign w:val="top"/>
          </w:tcPr>
          <w:p w14:paraId="1AC93C90">
            <w:pPr>
              <w:pStyle w:val="17"/>
              <w:keepNext/>
              <w:spacing w:after="0" w:line="440" w:lineRule="exact"/>
              <w:ind w:left="63" w:right="63"/>
              <w:rPr>
                <w:rFonts w:eastAsia="仿宋_GB2312"/>
                <w:sz w:val="28"/>
                <w:szCs w:val="30"/>
                <w:highlight w:val="none"/>
              </w:rPr>
            </w:pPr>
          </w:p>
        </w:tc>
        <w:tc>
          <w:tcPr>
            <w:tcW w:w="774" w:type="dxa"/>
            <w:noWrap w:val="0"/>
            <w:vAlign w:val="top"/>
          </w:tcPr>
          <w:p w14:paraId="582DCE1F">
            <w:pPr>
              <w:pStyle w:val="17"/>
              <w:keepNext/>
              <w:spacing w:after="0" w:line="440" w:lineRule="exact"/>
              <w:ind w:left="63" w:right="63"/>
              <w:rPr>
                <w:rFonts w:eastAsia="仿宋_GB2312"/>
                <w:sz w:val="28"/>
                <w:szCs w:val="30"/>
                <w:highlight w:val="none"/>
              </w:rPr>
            </w:pPr>
          </w:p>
        </w:tc>
        <w:tc>
          <w:tcPr>
            <w:tcW w:w="1352" w:type="dxa"/>
            <w:noWrap w:val="0"/>
            <w:vAlign w:val="top"/>
          </w:tcPr>
          <w:p w14:paraId="5B257020">
            <w:pPr>
              <w:pStyle w:val="17"/>
              <w:keepNext/>
              <w:spacing w:after="0" w:line="440" w:lineRule="exact"/>
              <w:ind w:left="63" w:right="63"/>
              <w:rPr>
                <w:rFonts w:eastAsia="仿宋_GB2312"/>
                <w:sz w:val="28"/>
                <w:szCs w:val="30"/>
                <w:highlight w:val="none"/>
              </w:rPr>
            </w:pPr>
          </w:p>
        </w:tc>
        <w:tc>
          <w:tcPr>
            <w:tcW w:w="1418" w:type="dxa"/>
            <w:noWrap w:val="0"/>
            <w:vAlign w:val="top"/>
          </w:tcPr>
          <w:p w14:paraId="0DACB120">
            <w:pPr>
              <w:pStyle w:val="17"/>
              <w:keepNext/>
              <w:spacing w:after="0" w:line="440" w:lineRule="exact"/>
              <w:ind w:left="63" w:right="63"/>
              <w:rPr>
                <w:rFonts w:eastAsia="仿宋_GB2312"/>
                <w:sz w:val="28"/>
                <w:szCs w:val="30"/>
                <w:highlight w:val="none"/>
              </w:rPr>
            </w:pPr>
          </w:p>
        </w:tc>
        <w:tc>
          <w:tcPr>
            <w:tcW w:w="1701" w:type="dxa"/>
            <w:noWrap w:val="0"/>
            <w:vAlign w:val="top"/>
          </w:tcPr>
          <w:p w14:paraId="3236CE34">
            <w:pPr>
              <w:pStyle w:val="17"/>
              <w:keepNext/>
              <w:spacing w:after="0" w:line="440" w:lineRule="exact"/>
              <w:ind w:left="63" w:right="63"/>
              <w:rPr>
                <w:rFonts w:eastAsia="仿宋_GB2312"/>
                <w:sz w:val="28"/>
                <w:szCs w:val="30"/>
                <w:highlight w:val="none"/>
              </w:rPr>
            </w:pPr>
          </w:p>
        </w:tc>
      </w:tr>
      <w:tr w14:paraId="45F8A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5ABD36">
            <w:pPr>
              <w:pStyle w:val="17"/>
              <w:keepNext/>
              <w:spacing w:after="0" w:line="440" w:lineRule="exact"/>
              <w:ind w:left="63" w:right="63"/>
              <w:rPr>
                <w:rFonts w:eastAsia="仿宋_GB2312"/>
                <w:sz w:val="28"/>
                <w:szCs w:val="30"/>
                <w:highlight w:val="none"/>
              </w:rPr>
            </w:pPr>
          </w:p>
        </w:tc>
        <w:tc>
          <w:tcPr>
            <w:tcW w:w="1984" w:type="dxa"/>
            <w:noWrap w:val="0"/>
            <w:vAlign w:val="top"/>
          </w:tcPr>
          <w:p w14:paraId="5AF405B8">
            <w:pPr>
              <w:pStyle w:val="17"/>
              <w:keepNext/>
              <w:spacing w:after="0" w:line="440" w:lineRule="exact"/>
              <w:ind w:left="63" w:right="63"/>
              <w:rPr>
                <w:rFonts w:eastAsia="仿宋_GB2312"/>
                <w:sz w:val="28"/>
                <w:szCs w:val="30"/>
                <w:highlight w:val="none"/>
              </w:rPr>
            </w:pPr>
          </w:p>
        </w:tc>
        <w:tc>
          <w:tcPr>
            <w:tcW w:w="851" w:type="dxa"/>
            <w:noWrap w:val="0"/>
            <w:vAlign w:val="top"/>
          </w:tcPr>
          <w:p w14:paraId="0124C143">
            <w:pPr>
              <w:pStyle w:val="17"/>
              <w:keepNext/>
              <w:spacing w:after="0" w:line="440" w:lineRule="exact"/>
              <w:ind w:left="63" w:right="63"/>
              <w:rPr>
                <w:rFonts w:eastAsia="仿宋_GB2312"/>
                <w:sz w:val="28"/>
                <w:szCs w:val="30"/>
                <w:highlight w:val="none"/>
              </w:rPr>
            </w:pPr>
          </w:p>
        </w:tc>
        <w:tc>
          <w:tcPr>
            <w:tcW w:w="774" w:type="dxa"/>
            <w:noWrap w:val="0"/>
            <w:vAlign w:val="top"/>
          </w:tcPr>
          <w:p w14:paraId="2F7D96C1">
            <w:pPr>
              <w:pStyle w:val="17"/>
              <w:keepNext/>
              <w:spacing w:after="0" w:line="440" w:lineRule="exact"/>
              <w:ind w:left="63" w:right="63"/>
              <w:rPr>
                <w:rFonts w:eastAsia="仿宋_GB2312"/>
                <w:sz w:val="28"/>
                <w:szCs w:val="30"/>
                <w:highlight w:val="none"/>
              </w:rPr>
            </w:pPr>
          </w:p>
        </w:tc>
        <w:tc>
          <w:tcPr>
            <w:tcW w:w="1352" w:type="dxa"/>
            <w:noWrap w:val="0"/>
            <w:vAlign w:val="top"/>
          </w:tcPr>
          <w:p w14:paraId="1D5C48FA">
            <w:pPr>
              <w:pStyle w:val="17"/>
              <w:keepNext/>
              <w:spacing w:after="0" w:line="440" w:lineRule="exact"/>
              <w:ind w:left="63" w:right="63"/>
              <w:rPr>
                <w:rFonts w:eastAsia="仿宋_GB2312"/>
                <w:sz w:val="28"/>
                <w:szCs w:val="30"/>
                <w:highlight w:val="none"/>
              </w:rPr>
            </w:pPr>
          </w:p>
        </w:tc>
        <w:tc>
          <w:tcPr>
            <w:tcW w:w="1418" w:type="dxa"/>
            <w:noWrap w:val="0"/>
            <w:vAlign w:val="top"/>
          </w:tcPr>
          <w:p w14:paraId="50BA58BD">
            <w:pPr>
              <w:pStyle w:val="17"/>
              <w:keepNext/>
              <w:spacing w:after="0" w:line="440" w:lineRule="exact"/>
              <w:ind w:left="63" w:right="63"/>
              <w:rPr>
                <w:rFonts w:eastAsia="仿宋_GB2312"/>
                <w:sz w:val="28"/>
                <w:szCs w:val="30"/>
                <w:highlight w:val="none"/>
              </w:rPr>
            </w:pPr>
          </w:p>
        </w:tc>
        <w:tc>
          <w:tcPr>
            <w:tcW w:w="1701" w:type="dxa"/>
            <w:noWrap w:val="0"/>
            <w:vAlign w:val="top"/>
          </w:tcPr>
          <w:p w14:paraId="5DF7F015">
            <w:pPr>
              <w:pStyle w:val="17"/>
              <w:keepNext/>
              <w:spacing w:after="0" w:line="440" w:lineRule="exact"/>
              <w:ind w:left="63" w:right="63"/>
              <w:rPr>
                <w:rFonts w:eastAsia="仿宋_GB2312"/>
                <w:sz w:val="28"/>
                <w:szCs w:val="30"/>
                <w:highlight w:val="none"/>
              </w:rPr>
            </w:pPr>
          </w:p>
        </w:tc>
      </w:tr>
      <w:tr w14:paraId="3C8EA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28A428">
            <w:pPr>
              <w:pStyle w:val="17"/>
              <w:keepNext/>
              <w:spacing w:after="0" w:line="440" w:lineRule="exact"/>
              <w:ind w:left="63" w:right="63"/>
              <w:rPr>
                <w:rFonts w:eastAsia="仿宋_GB2312"/>
                <w:sz w:val="28"/>
                <w:szCs w:val="30"/>
                <w:highlight w:val="none"/>
              </w:rPr>
            </w:pPr>
          </w:p>
        </w:tc>
        <w:tc>
          <w:tcPr>
            <w:tcW w:w="1984" w:type="dxa"/>
            <w:noWrap w:val="0"/>
            <w:vAlign w:val="top"/>
          </w:tcPr>
          <w:p w14:paraId="56B70923">
            <w:pPr>
              <w:pStyle w:val="17"/>
              <w:keepNext/>
              <w:spacing w:after="0" w:line="440" w:lineRule="exact"/>
              <w:ind w:left="63" w:right="63"/>
              <w:rPr>
                <w:rFonts w:eastAsia="仿宋_GB2312"/>
                <w:sz w:val="28"/>
                <w:szCs w:val="30"/>
                <w:highlight w:val="none"/>
              </w:rPr>
            </w:pPr>
          </w:p>
        </w:tc>
        <w:tc>
          <w:tcPr>
            <w:tcW w:w="851" w:type="dxa"/>
            <w:noWrap w:val="0"/>
            <w:vAlign w:val="top"/>
          </w:tcPr>
          <w:p w14:paraId="235E7CB3">
            <w:pPr>
              <w:pStyle w:val="17"/>
              <w:keepNext/>
              <w:spacing w:after="0" w:line="440" w:lineRule="exact"/>
              <w:ind w:left="63" w:right="63"/>
              <w:rPr>
                <w:rFonts w:eastAsia="仿宋_GB2312"/>
                <w:sz w:val="28"/>
                <w:szCs w:val="30"/>
                <w:highlight w:val="none"/>
              </w:rPr>
            </w:pPr>
          </w:p>
        </w:tc>
        <w:tc>
          <w:tcPr>
            <w:tcW w:w="774" w:type="dxa"/>
            <w:noWrap w:val="0"/>
            <w:vAlign w:val="top"/>
          </w:tcPr>
          <w:p w14:paraId="56699FDC">
            <w:pPr>
              <w:pStyle w:val="17"/>
              <w:keepNext/>
              <w:spacing w:after="0" w:line="440" w:lineRule="exact"/>
              <w:ind w:left="63" w:right="63"/>
              <w:rPr>
                <w:rFonts w:eastAsia="仿宋_GB2312"/>
                <w:sz w:val="28"/>
                <w:szCs w:val="30"/>
                <w:highlight w:val="none"/>
              </w:rPr>
            </w:pPr>
          </w:p>
        </w:tc>
        <w:tc>
          <w:tcPr>
            <w:tcW w:w="1352" w:type="dxa"/>
            <w:noWrap w:val="0"/>
            <w:vAlign w:val="top"/>
          </w:tcPr>
          <w:p w14:paraId="1AB0657A">
            <w:pPr>
              <w:pStyle w:val="17"/>
              <w:keepNext/>
              <w:spacing w:after="0" w:line="440" w:lineRule="exact"/>
              <w:ind w:left="63" w:right="63"/>
              <w:rPr>
                <w:rFonts w:eastAsia="仿宋_GB2312"/>
                <w:sz w:val="28"/>
                <w:szCs w:val="30"/>
                <w:highlight w:val="none"/>
              </w:rPr>
            </w:pPr>
          </w:p>
        </w:tc>
        <w:tc>
          <w:tcPr>
            <w:tcW w:w="1418" w:type="dxa"/>
            <w:noWrap w:val="0"/>
            <w:vAlign w:val="top"/>
          </w:tcPr>
          <w:p w14:paraId="4CEF014A">
            <w:pPr>
              <w:pStyle w:val="17"/>
              <w:keepNext/>
              <w:spacing w:after="0" w:line="440" w:lineRule="exact"/>
              <w:ind w:left="63" w:right="63"/>
              <w:rPr>
                <w:rFonts w:eastAsia="仿宋_GB2312"/>
                <w:sz w:val="28"/>
                <w:szCs w:val="30"/>
                <w:highlight w:val="none"/>
              </w:rPr>
            </w:pPr>
          </w:p>
        </w:tc>
        <w:tc>
          <w:tcPr>
            <w:tcW w:w="1701" w:type="dxa"/>
            <w:noWrap w:val="0"/>
            <w:vAlign w:val="top"/>
          </w:tcPr>
          <w:p w14:paraId="18E42C44">
            <w:pPr>
              <w:pStyle w:val="17"/>
              <w:keepNext/>
              <w:spacing w:after="0" w:line="440" w:lineRule="exact"/>
              <w:ind w:left="63" w:right="63"/>
              <w:rPr>
                <w:rFonts w:eastAsia="仿宋_GB2312"/>
                <w:sz w:val="28"/>
                <w:szCs w:val="30"/>
                <w:highlight w:val="none"/>
              </w:rPr>
            </w:pPr>
          </w:p>
        </w:tc>
      </w:tr>
      <w:tr w14:paraId="040153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147FF6">
            <w:pPr>
              <w:pStyle w:val="17"/>
              <w:keepNext/>
              <w:spacing w:after="0" w:line="440" w:lineRule="exact"/>
              <w:ind w:left="63" w:right="63"/>
              <w:rPr>
                <w:rFonts w:eastAsia="仿宋_GB2312"/>
                <w:sz w:val="28"/>
                <w:szCs w:val="30"/>
                <w:highlight w:val="none"/>
              </w:rPr>
            </w:pPr>
          </w:p>
        </w:tc>
        <w:tc>
          <w:tcPr>
            <w:tcW w:w="1984" w:type="dxa"/>
            <w:noWrap w:val="0"/>
            <w:vAlign w:val="top"/>
          </w:tcPr>
          <w:p w14:paraId="6E04385E">
            <w:pPr>
              <w:pStyle w:val="17"/>
              <w:keepNext/>
              <w:spacing w:after="0" w:line="440" w:lineRule="exact"/>
              <w:ind w:left="63" w:right="63"/>
              <w:rPr>
                <w:rFonts w:eastAsia="仿宋_GB2312"/>
                <w:sz w:val="28"/>
                <w:szCs w:val="30"/>
                <w:highlight w:val="none"/>
              </w:rPr>
            </w:pPr>
          </w:p>
        </w:tc>
        <w:tc>
          <w:tcPr>
            <w:tcW w:w="851" w:type="dxa"/>
            <w:noWrap w:val="0"/>
            <w:vAlign w:val="top"/>
          </w:tcPr>
          <w:p w14:paraId="5759374A">
            <w:pPr>
              <w:pStyle w:val="17"/>
              <w:keepNext/>
              <w:spacing w:after="0" w:line="440" w:lineRule="exact"/>
              <w:ind w:left="63" w:right="63"/>
              <w:rPr>
                <w:rFonts w:eastAsia="仿宋_GB2312"/>
                <w:sz w:val="28"/>
                <w:szCs w:val="30"/>
                <w:highlight w:val="none"/>
              </w:rPr>
            </w:pPr>
          </w:p>
        </w:tc>
        <w:tc>
          <w:tcPr>
            <w:tcW w:w="774" w:type="dxa"/>
            <w:noWrap w:val="0"/>
            <w:vAlign w:val="top"/>
          </w:tcPr>
          <w:p w14:paraId="20FF720E">
            <w:pPr>
              <w:pStyle w:val="17"/>
              <w:keepNext/>
              <w:spacing w:after="0" w:line="440" w:lineRule="exact"/>
              <w:ind w:left="63" w:right="63"/>
              <w:rPr>
                <w:rFonts w:eastAsia="仿宋_GB2312"/>
                <w:sz w:val="28"/>
                <w:szCs w:val="30"/>
                <w:highlight w:val="none"/>
              </w:rPr>
            </w:pPr>
          </w:p>
        </w:tc>
        <w:tc>
          <w:tcPr>
            <w:tcW w:w="1352" w:type="dxa"/>
            <w:noWrap w:val="0"/>
            <w:vAlign w:val="top"/>
          </w:tcPr>
          <w:p w14:paraId="2790C30D">
            <w:pPr>
              <w:pStyle w:val="17"/>
              <w:keepNext/>
              <w:spacing w:after="0" w:line="440" w:lineRule="exact"/>
              <w:ind w:left="63" w:right="63"/>
              <w:rPr>
                <w:rFonts w:eastAsia="仿宋_GB2312"/>
                <w:sz w:val="28"/>
                <w:szCs w:val="30"/>
                <w:highlight w:val="none"/>
              </w:rPr>
            </w:pPr>
          </w:p>
        </w:tc>
        <w:tc>
          <w:tcPr>
            <w:tcW w:w="1418" w:type="dxa"/>
            <w:noWrap w:val="0"/>
            <w:vAlign w:val="top"/>
          </w:tcPr>
          <w:p w14:paraId="7A741F07">
            <w:pPr>
              <w:pStyle w:val="17"/>
              <w:keepNext/>
              <w:spacing w:after="0" w:line="440" w:lineRule="exact"/>
              <w:ind w:left="63" w:right="63"/>
              <w:rPr>
                <w:rFonts w:eastAsia="仿宋_GB2312"/>
                <w:sz w:val="28"/>
                <w:szCs w:val="30"/>
                <w:highlight w:val="none"/>
              </w:rPr>
            </w:pPr>
          </w:p>
        </w:tc>
        <w:tc>
          <w:tcPr>
            <w:tcW w:w="1701" w:type="dxa"/>
            <w:noWrap w:val="0"/>
            <w:vAlign w:val="top"/>
          </w:tcPr>
          <w:p w14:paraId="7F044E3F">
            <w:pPr>
              <w:pStyle w:val="17"/>
              <w:keepNext/>
              <w:spacing w:after="0" w:line="440" w:lineRule="exact"/>
              <w:ind w:left="63" w:right="63"/>
              <w:rPr>
                <w:rFonts w:eastAsia="仿宋_GB2312"/>
                <w:sz w:val="28"/>
                <w:szCs w:val="30"/>
                <w:highlight w:val="none"/>
              </w:rPr>
            </w:pPr>
          </w:p>
        </w:tc>
      </w:tr>
      <w:tr w14:paraId="33931C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CE4249">
            <w:pPr>
              <w:pStyle w:val="17"/>
              <w:keepNext/>
              <w:spacing w:after="0" w:line="440" w:lineRule="exact"/>
              <w:ind w:left="63" w:right="63"/>
              <w:rPr>
                <w:rFonts w:eastAsia="仿宋_GB2312"/>
                <w:sz w:val="28"/>
                <w:szCs w:val="30"/>
                <w:highlight w:val="none"/>
              </w:rPr>
            </w:pPr>
          </w:p>
        </w:tc>
        <w:tc>
          <w:tcPr>
            <w:tcW w:w="1984" w:type="dxa"/>
            <w:noWrap w:val="0"/>
            <w:vAlign w:val="top"/>
          </w:tcPr>
          <w:p w14:paraId="0A6CDC60">
            <w:pPr>
              <w:pStyle w:val="17"/>
              <w:keepNext/>
              <w:spacing w:after="0" w:line="440" w:lineRule="exact"/>
              <w:ind w:left="63" w:right="63"/>
              <w:rPr>
                <w:rFonts w:eastAsia="仿宋_GB2312"/>
                <w:sz w:val="28"/>
                <w:szCs w:val="30"/>
                <w:highlight w:val="none"/>
              </w:rPr>
            </w:pPr>
          </w:p>
        </w:tc>
        <w:tc>
          <w:tcPr>
            <w:tcW w:w="851" w:type="dxa"/>
            <w:noWrap w:val="0"/>
            <w:vAlign w:val="top"/>
          </w:tcPr>
          <w:p w14:paraId="7606E7A7">
            <w:pPr>
              <w:pStyle w:val="17"/>
              <w:keepNext/>
              <w:spacing w:after="0" w:line="440" w:lineRule="exact"/>
              <w:ind w:left="63" w:right="63"/>
              <w:rPr>
                <w:rFonts w:eastAsia="仿宋_GB2312"/>
                <w:sz w:val="28"/>
                <w:szCs w:val="30"/>
                <w:highlight w:val="none"/>
              </w:rPr>
            </w:pPr>
          </w:p>
        </w:tc>
        <w:tc>
          <w:tcPr>
            <w:tcW w:w="774" w:type="dxa"/>
            <w:noWrap w:val="0"/>
            <w:vAlign w:val="top"/>
          </w:tcPr>
          <w:p w14:paraId="3AB2974D">
            <w:pPr>
              <w:pStyle w:val="17"/>
              <w:keepNext/>
              <w:spacing w:after="0" w:line="440" w:lineRule="exact"/>
              <w:ind w:left="63" w:right="63"/>
              <w:rPr>
                <w:rFonts w:eastAsia="仿宋_GB2312"/>
                <w:sz w:val="28"/>
                <w:szCs w:val="30"/>
                <w:highlight w:val="none"/>
              </w:rPr>
            </w:pPr>
          </w:p>
        </w:tc>
        <w:tc>
          <w:tcPr>
            <w:tcW w:w="1352" w:type="dxa"/>
            <w:noWrap w:val="0"/>
            <w:vAlign w:val="top"/>
          </w:tcPr>
          <w:p w14:paraId="79D26653">
            <w:pPr>
              <w:pStyle w:val="17"/>
              <w:keepNext/>
              <w:spacing w:after="0" w:line="440" w:lineRule="exact"/>
              <w:ind w:left="63" w:right="63"/>
              <w:rPr>
                <w:rFonts w:eastAsia="仿宋_GB2312"/>
                <w:sz w:val="28"/>
                <w:szCs w:val="30"/>
                <w:highlight w:val="none"/>
              </w:rPr>
            </w:pPr>
          </w:p>
        </w:tc>
        <w:tc>
          <w:tcPr>
            <w:tcW w:w="1418" w:type="dxa"/>
            <w:noWrap w:val="0"/>
            <w:vAlign w:val="top"/>
          </w:tcPr>
          <w:p w14:paraId="4D787C9D">
            <w:pPr>
              <w:pStyle w:val="17"/>
              <w:keepNext/>
              <w:spacing w:after="0" w:line="440" w:lineRule="exact"/>
              <w:ind w:left="63" w:right="63"/>
              <w:rPr>
                <w:rFonts w:eastAsia="仿宋_GB2312"/>
                <w:sz w:val="28"/>
                <w:szCs w:val="30"/>
                <w:highlight w:val="none"/>
              </w:rPr>
            </w:pPr>
          </w:p>
        </w:tc>
        <w:tc>
          <w:tcPr>
            <w:tcW w:w="1701" w:type="dxa"/>
            <w:noWrap w:val="0"/>
            <w:vAlign w:val="top"/>
          </w:tcPr>
          <w:p w14:paraId="17490BEC">
            <w:pPr>
              <w:pStyle w:val="17"/>
              <w:keepNext/>
              <w:spacing w:after="0" w:line="440" w:lineRule="exact"/>
              <w:ind w:left="63" w:right="63"/>
              <w:rPr>
                <w:rFonts w:eastAsia="仿宋_GB2312"/>
                <w:sz w:val="28"/>
                <w:szCs w:val="30"/>
                <w:highlight w:val="none"/>
              </w:rPr>
            </w:pPr>
          </w:p>
        </w:tc>
      </w:tr>
      <w:tr w14:paraId="48A09E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F55458">
            <w:pPr>
              <w:pStyle w:val="17"/>
              <w:keepNext/>
              <w:spacing w:after="0" w:line="440" w:lineRule="exact"/>
              <w:ind w:left="63" w:right="63"/>
              <w:rPr>
                <w:rFonts w:eastAsia="仿宋_GB2312"/>
                <w:sz w:val="28"/>
                <w:szCs w:val="30"/>
                <w:highlight w:val="none"/>
              </w:rPr>
            </w:pPr>
          </w:p>
        </w:tc>
        <w:tc>
          <w:tcPr>
            <w:tcW w:w="1984" w:type="dxa"/>
            <w:noWrap w:val="0"/>
            <w:vAlign w:val="top"/>
          </w:tcPr>
          <w:p w14:paraId="31B40EA7">
            <w:pPr>
              <w:pStyle w:val="17"/>
              <w:keepNext/>
              <w:spacing w:after="0" w:line="440" w:lineRule="exact"/>
              <w:ind w:left="63" w:right="63"/>
              <w:rPr>
                <w:rFonts w:eastAsia="仿宋_GB2312"/>
                <w:sz w:val="28"/>
                <w:szCs w:val="30"/>
                <w:highlight w:val="none"/>
              </w:rPr>
            </w:pPr>
          </w:p>
        </w:tc>
        <w:tc>
          <w:tcPr>
            <w:tcW w:w="851" w:type="dxa"/>
            <w:noWrap w:val="0"/>
            <w:vAlign w:val="top"/>
          </w:tcPr>
          <w:p w14:paraId="7420C650">
            <w:pPr>
              <w:pStyle w:val="17"/>
              <w:keepNext/>
              <w:spacing w:after="0" w:line="440" w:lineRule="exact"/>
              <w:ind w:left="63" w:right="63"/>
              <w:rPr>
                <w:rFonts w:eastAsia="仿宋_GB2312"/>
                <w:sz w:val="28"/>
                <w:szCs w:val="30"/>
                <w:highlight w:val="none"/>
              </w:rPr>
            </w:pPr>
          </w:p>
        </w:tc>
        <w:tc>
          <w:tcPr>
            <w:tcW w:w="774" w:type="dxa"/>
            <w:noWrap w:val="0"/>
            <w:vAlign w:val="top"/>
          </w:tcPr>
          <w:p w14:paraId="0732B3AE">
            <w:pPr>
              <w:pStyle w:val="17"/>
              <w:keepNext/>
              <w:spacing w:after="0" w:line="440" w:lineRule="exact"/>
              <w:ind w:left="63" w:right="63"/>
              <w:rPr>
                <w:rFonts w:eastAsia="仿宋_GB2312"/>
                <w:sz w:val="28"/>
                <w:szCs w:val="30"/>
                <w:highlight w:val="none"/>
              </w:rPr>
            </w:pPr>
          </w:p>
        </w:tc>
        <w:tc>
          <w:tcPr>
            <w:tcW w:w="1352" w:type="dxa"/>
            <w:noWrap w:val="0"/>
            <w:vAlign w:val="top"/>
          </w:tcPr>
          <w:p w14:paraId="0C583878">
            <w:pPr>
              <w:pStyle w:val="17"/>
              <w:keepNext/>
              <w:spacing w:after="0" w:line="440" w:lineRule="exact"/>
              <w:ind w:left="63" w:right="63"/>
              <w:rPr>
                <w:rFonts w:eastAsia="仿宋_GB2312"/>
                <w:sz w:val="28"/>
                <w:szCs w:val="30"/>
                <w:highlight w:val="none"/>
              </w:rPr>
            </w:pPr>
          </w:p>
        </w:tc>
        <w:tc>
          <w:tcPr>
            <w:tcW w:w="1418" w:type="dxa"/>
            <w:noWrap w:val="0"/>
            <w:vAlign w:val="top"/>
          </w:tcPr>
          <w:p w14:paraId="3D10FB8C">
            <w:pPr>
              <w:pStyle w:val="17"/>
              <w:keepNext/>
              <w:spacing w:after="0" w:line="440" w:lineRule="exact"/>
              <w:ind w:left="63" w:right="63"/>
              <w:rPr>
                <w:rFonts w:eastAsia="仿宋_GB2312"/>
                <w:sz w:val="28"/>
                <w:szCs w:val="30"/>
                <w:highlight w:val="none"/>
              </w:rPr>
            </w:pPr>
          </w:p>
        </w:tc>
        <w:tc>
          <w:tcPr>
            <w:tcW w:w="1701" w:type="dxa"/>
            <w:noWrap w:val="0"/>
            <w:vAlign w:val="top"/>
          </w:tcPr>
          <w:p w14:paraId="40A330A7">
            <w:pPr>
              <w:pStyle w:val="17"/>
              <w:keepNext/>
              <w:spacing w:after="0" w:line="440" w:lineRule="exact"/>
              <w:ind w:left="63" w:right="63"/>
              <w:rPr>
                <w:rFonts w:eastAsia="仿宋_GB2312"/>
                <w:sz w:val="28"/>
                <w:szCs w:val="30"/>
                <w:highlight w:val="none"/>
              </w:rPr>
            </w:pPr>
          </w:p>
        </w:tc>
      </w:tr>
      <w:tr w14:paraId="58A25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57EDF94">
            <w:pPr>
              <w:pStyle w:val="17"/>
              <w:keepNext/>
              <w:spacing w:after="0" w:line="440" w:lineRule="exact"/>
              <w:ind w:left="63" w:right="63"/>
              <w:rPr>
                <w:rFonts w:eastAsia="仿宋_GB2312"/>
                <w:sz w:val="28"/>
                <w:szCs w:val="30"/>
                <w:highlight w:val="none"/>
              </w:rPr>
            </w:pPr>
          </w:p>
        </w:tc>
        <w:tc>
          <w:tcPr>
            <w:tcW w:w="1984" w:type="dxa"/>
            <w:noWrap w:val="0"/>
            <w:vAlign w:val="top"/>
          </w:tcPr>
          <w:p w14:paraId="34A3FC6E">
            <w:pPr>
              <w:pStyle w:val="17"/>
              <w:keepNext/>
              <w:spacing w:after="0" w:line="440" w:lineRule="exact"/>
              <w:ind w:left="63" w:right="63"/>
              <w:rPr>
                <w:rFonts w:eastAsia="仿宋_GB2312"/>
                <w:sz w:val="28"/>
                <w:szCs w:val="30"/>
                <w:highlight w:val="none"/>
              </w:rPr>
            </w:pPr>
          </w:p>
        </w:tc>
        <w:tc>
          <w:tcPr>
            <w:tcW w:w="851" w:type="dxa"/>
            <w:noWrap w:val="0"/>
            <w:vAlign w:val="top"/>
          </w:tcPr>
          <w:p w14:paraId="3E2B7073">
            <w:pPr>
              <w:pStyle w:val="17"/>
              <w:keepNext/>
              <w:spacing w:after="0" w:line="440" w:lineRule="exact"/>
              <w:ind w:left="63" w:right="63"/>
              <w:rPr>
                <w:rFonts w:eastAsia="仿宋_GB2312"/>
                <w:sz w:val="28"/>
                <w:szCs w:val="30"/>
                <w:highlight w:val="none"/>
              </w:rPr>
            </w:pPr>
          </w:p>
        </w:tc>
        <w:tc>
          <w:tcPr>
            <w:tcW w:w="774" w:type="dxa"/>
            <w:noWrap w:val="0"/>
            <w:vAlign w:val="top"/>
          </w:tcPr>
          <w:p w14:paraId="73FABC01">
            <w:pPr>
              <w:pStyle w:val="17"/>
              <w:keepNext/>
              <w:spacing w:after="0" w:line="440" w:lineRule="exact"/>
              <w:ind w:left="63" w:right="63"/>
              <w:rPr>
                <w:rFonts w:eastAsia="仿宋_GB2312"/>
                <w:sz w:val="28"/>
                <w:szCs w:val="30"/>
                <w:highlight w:val="none"/>
              </w:rPr>
            </w:pPr>
          </w:p>
        </w:tc>
        <w:tc>
          <w:tcPr>
            <w:tcW w:w="1352" w:type="dxa"/>
            <w:noWrap w:val="0"/>
            <w:vAlign w:val="top"/>
          </w:tcPr>
          <w:p w14:paraId="337B5054">
            <w:pPr>
              <w:pStyle w:val="17"/>
              <w:keepNext/>
              <w:spacing w:after="0" w:line="440" w:lineRule="exact"/>
              <w:ind w:left="63" w:right="63"/>
              <w:rPr>
                <w:rFonts w:eastAsia="仿宋_GB2312"/>
                <w:sz w:val="28"/>
                <w:szCs w:val="30"/>
                <w:highlight w:val="none"/>
              </w:rPr>
            </w:pPr>
          </w:p>
        </w:tc>
        <w:tc>
          <w:tcPr>
            <w:tcW w:w="1418" w:type="dxa"/>
            <w:noWrap w:val="0"/>
            <w:vAlign w:val="top"/>
          </w:tcPr>
          <w:p w14:paraId="7DAC79BE">
            <w:pPr>
              <w:pStyle w:val="17"/>
              <w:keepNext/>
              <w:spacing w:after="0" w:line="440" w:lineRule="exact"/>
              <w:ind w:left="63" w:right="63"/>
              <w:rPr>
                <w:rFonts w:eastAsia="仿宋_GB2312"/>
                <w:sz w:val="28"/>
                <w:szCs w:val="30"/>
                <w:highlight w:val="none"/>
              </w:rPr>
            </w:pPr>
          </w:p>
        </w:tc>
        <w:tc>
          <w:tcPr>
            <w:tcW w:w="1701" w:type="dxa"/>
            <w:noWrap w:val="0"/>
            <w:vAlign w:val="top"/>
          </w:tcPr>
          <w:p w14:paraId="2678E62F">
            <w:pPr>
              <w:pStyle w:val="17"/>
              <w:keepNext/>
              <w:spacing w:after="0" w:line="440" w:lineRule="exact"/>
              <w:ind w:left="63" w:right="63"/>
              <w:rPr>
                <w:rFonts w:eastAsia="仿宋_GB2312"/>
                <w:sz w:val="28"/>
                <w:szCs w:val="30"/>
                <w:highlight w:val="none"/>
              </w:rPr>
            </w:pPr>
          </w:p>
        </w:tc>
      </w:tr>
      <w:tr w14:paraId="17F1F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5928B3">
            <w:pPr>
              <w:pStyle w:val="17"/>
              <w:keepNext/>
              <w:spacing w:after="0" w:line="440" w:lineRule="exact"/>
              <w:ind w:left="63" w:right="63"/>
              <w:rPr>
                <w:rFonts w:eastAsia="仿宋_GB2312"/>
                <w:sz w:val="28"/>
                <w:szCs w:val="30"/>
                <w:highlight w:val="none"/>
              </w:rPr>
            </w:pPr>
          </w:p>
        </w:tc>
        <w:tc>
          <w:tcPr>
            <w:tcW w:w="1984" w:type="dxa"/>
            <w:noWrap w:val="0"/>
            <w:vAlign w:val="top"/>
          </w:tcPr>
          <w:p w14:paraId="4EFF3408">
            <w:pPr>
              <w:pStyle w:val="17"/>
              <w:keepNext/>
              <w:spacing w:after="0" w:line="440" w:lineRule="exact"/>
              <w:ind w:left="63" w:right="63"/>
              <w:rPr>
                <w:rFonts w:eastAsia="仿宋_GB2312"/>
                <w:sz w:val="28"/>
                <w:szCs w:val="30"/>
                <w:highlight w:val="none"/>
              </w:rPr>
            </w:pPr>
          </w:p>
        </w:tc>
        <w:tc>
          <w:tcPr>
            <w:tcW w:w="851" w:type="dxa"/>
            <w:noWrap w:val="0"/>
            <w:vAlign w:val="top"/>
          </w:tcPr>
          <w:p w14:paraId="4BE6A5E6">
            <w:pPr>
              <w:pStyle w:val="17"/>
              <w:keepNext/>
              <w:spacing w:after="0" w:line="440" w:lineRule="exact"/>
              <w:ind w:left="63" w:right="63"/>
              <w:rPr>
                <w:rFonts w:eastAsia="仿宋_GB2312"/>
                <w:sz w:val="28"/>
                <w:szCs w:val="30"/>
                <w:highlight w:val="none"/>
              </w:rPr>
            </w:pPr>
          </w:p>
        </w:tc>
        <w:tc>
          <w:tcPr>
            <w:tcW w:w="774" w:type="dxa"/>
            <w:noWrap w:val="0"/>
            <w:vAlign w:val="top"/>
          </w:tcPr>
          <w:p w14:paraId="6898C19D">
            <w:pPr>
              <w:pStyle w:val="17"/>
              <w:keepNext/>
              <w:spacing w:after="0" w:line="440" w:lineRule="exact"/>
              <w:ind w:left="63" w:right="63"/>
              <w:rPr>
                <w:rFonts w:eastAsia="仿宋_GB2312"/>
                <w:sz w:val="28"/>
                <w:szCs w:val="30"/>
                <w:highlight w:val="none"/>
              </w:rPr>
            </w:pPr>
          </w:p>
        </w:tc>
        <w:tc>
          <w:tcPr>
            <w:tcW w:w="1352" w:type="dxa"/>
            <w:noWrap w:val="0"/>
            <w:vAlign w:val="top"/>
          </w:tcPr>
          <w:p w14:paraId="001F5765">
            <w:pPr>
              <w:pStyle w:val="17"/>
              <w:keepNext/>
              <w:spacing w:after="0" w:line="440" w:lineRule="exact"/>
              <w:ind w:left="63" w:right="63"/>
              <w:rPr>
                <w:rFonts w:eastAsia="仿宋_GB2312"/>
                <w:sz w:val="28"/>
                <w:szCs w:val="30"/>
                <w:highlight w:val="none"/>
              </w:rPr>
            </w:pPr>
          </w:p>
        </w:tc>
        <w:tc>
          <w:tcPr>
            <w:tcW w:w="1418" w:type="dxa"/>
            <w:noWrap w:val="0"/>
            <w:vAlign w:val="top"/>
          </w:tcPr>
          <w:p w14:paraId="14E1727E">
            <w:pPr>
              <w:pStyle w:val="17"/>
              <w:keepNext/>
              <w:spacing w:after="0" w:line="440" w:lineRule="exact"/>
              <w:ind w:left="63" w:right="63"/>
              <w:rPr>
                <w:rFonts w:eastAsia="仿宋_GB2312"/>
                <w:sz w:val="28"/>
                <w:szCs w:val="30"/>
                <w:highlight w:val="none"/>
              </w:rPr>
            </w:pPr>
          </w:p>
        </w:tc>
        <w:tc>
          <w:tcPr>
            <w:tcW w:w="1701" w:type="dxa"/>
            <w:noWrap w:val="0"/>
            <w:vAlign w:val="top"/>
          </w:tcPr>
          <w:p w14:paraId="58130096">
            <w:pPr>
              <w:pStyle w:val="17"/>
              <w:keepNext/>
              <w:spacing w:after="0" w:line="440" w:lineRule="exact"/>
              <w:ind w:left="63" w:right="63"/>
              <w:rPr>
                <w:rFonts w:eastAsia="仿宋_GB2312"/>
                <w:sz w:val="28"/>
                <w:szCs w:val="30"/>
                <w:highlight w:val="none"/>
              </w:rPr>
            </w:pPr>
          </w:p>
        </w:tc>
      </w:tr>
      <w:tr w14:paraId="6E09D2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E25F91">
            <w:pPr>
              <w:pStyle w:val="17"/>
              <w:keepNext/>
              <w:spacing w:after="0" w:line="440" w:lineRule="exact"/>
              <w:ind w:left="63" w:right="63"/>
              <w:rPr>
                <w:rFonts w:eastAsia="仿宋_GB2312"/>
                <w:sz w:val="28"/>
                <w:szCs w:val="30"/>
                <w:highlight w:val="none"/>
              </w:rPr>
            </w:pPr>
          </w:p>
        </w:tc>
        <w:tc>
          <w:tcPr>
            <w:tcW w:w="1984" w:type="dxa"/>
            <w:noWrap w:val="0"/>
            <w:vAlign w:val="top"/>
          </w:tcPr>
          <w:p w14:paraId="36705C6A">
            <w:pPr>
              <w:pStyle w:val="17"/>
              <w:keepNext/>
              <w:spacing w:after="0" w:line="440" w:lineRule="exact"/>
              <w:ind w:left="63" w:right="63"/>
              <w:rPr>
                <w:rFonts w:eastAsia="仿宋_GB2312"/>
                <w:sz w:val="28"/>
                <w:szCs w:val="30"/>
                <w:highlight w:val="none"/>
              </w:rPr>
            </w:pPr>
          </w:p>
        </w:tc>
        <w:tc>
          <w:tcPr>
            <w:tcW w:w="851" w:type="dxa"/>
            <w:noWrap w:val="0"/>
            <w:vAlign w:val="top"/>
          </w:tcPr>
          <w:p w14:paraId="2E70E496">
            <w:pPr>
              <w:pStyle w:val="17"/>
              <w:keepNext/>
              <w:spacing w:after="0" w:line="440" w:lineRule="exact"/>
              <w:ind w:left="63" w:right="63"/>
              <w:rPr>
                <w:rFonts w:eastAsia="仿宋_GB2312"/>
                <w:sz w:val="28"/>
                <w:szCs w:val="30"/>
                <w:highlight w:val="none"/>
              </w:rPr>
            </w:pPr>
          </w:p>
        </w:tc>
        <w:tc>
          <w:tcPr>
            <w:tcW w:w="774" w:type="dxa"/>
            <w:noWrap w:val="0"/>
            <w:vAlign w:val="top"/>
          </w:tcPr>
          <w:p w14:paraId="1B35A222">
            <w:pPr>
              <w:pStyle w:val="17"/>
              <w:keepNext/>
              <w:spacing w:after="0" w:line="440" w:lineRule="exact"/>
              <w:ind w:left="63" w:right="63"/>
              <w:rPr>
                <w:rFonts w:eastAsia="仿宋_GB2312"/>
                <w:sz w:val="28"/>
                <w:szCs w:val="30"/>
                <w:highlight w:val="none"/>
              </w:rPr>
            </w:pPr>
          </w:p>
        </w:tc>
        <w:tc>
          <w:tcPr>
            <w:tcW w:w="1352" w:type="dxa"/>
            <w:noWrap w:val="0"/>
            <w:vAlign w:val="top"/>
          </w:tcPr>
          <w:p w14:paraId="4E7B9F3A">
            <w:pPr>
              <w:pStyle w:val="17"/>
              <w:keepNext/>
              <w:spacing w:after="0" w:line="440" w:lineRule="exact"/>
              <w:ind w:left="63" w:right="63"/>
              <w:rPr>
                <w:rFonts w:eastAsia="仿宋_GB2312"/>
                <w:sz w:val="28"/>
                <w:szCs w:val="30"/>
                <w:highlight w:val="none"/>
              </w:rPr>
            </w:pPr>
          </w:p>
        </w:tc>
        <w:tc>
          <w:tcPr>
            <w:tcW w:w="1418" w:type="dxa"/>
            <w:noWrap w:val="0"/>
            <w:vAlign w:val="top"/>
          </w:tcPr>
          <w:p w14:paraId="3346DB49">
            <w:pPr>
              <w:pStyle w:val="17"/>
              <w:keepNext/>
              <w:spacing w:after="0" w:line="440" w:lineRule="exact"/>
              <w:ind w:left="63" w:right="63"/>
              <w:rPr>
                <w:rFonts w:eastAsia="仿宋_GB2312"/>
                <w:sz w:val="28"/>
                <w:szCs w:val="30"/>
                <w:highlight w:val="none"/>
              </w:rPr>
            </w:pPr>
          </w:p>
        </w:tc>
        <w:tc>
          <w:tcPr>
            <w:tcW w:w="1701" w:type="dxa"/>
            <w:noWrap w:val="0"/>
            <w:vAlign w:val="top"/>
          </w:tcPr>
          <w:p w14:paraId="60FB0BC5">
            <w:pPr>
              <w:pStyle w:val="17"/>
              <w:keepNext/>
              <w:spacing w:after="0" w:line="440" w:lineRule="exact"/>
              <w:ind w:left="63" w:right="63"/>
              <w:rPr>
                <w:rFonts w:eastAsia="仿宋_GB2312"/>
                <w:sz w:val="28"/>
                <w:szCs w:val="30"/>
                <w:highlight w:val="none"/>
              </w:rPr>
            </w:pPr>
          </w:p>
        </w:tc>
      </w:tr>
      <w:tr w14:paraId="628C6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FCD405">
            <w:pPr>
              <w:pStyle w:val="17"/>
              <w:keepNext/>
              <w:spacing w:after="0" w:line="440" w:lineRule="exact"/>
              <w:ind w:left="63" w:right="63"/>
              <w:rPr>
                <w:rFonts w:eastAsia="仿宋_GB2312"/>
                <w:sz w:val="28"/>
                <w:szCs w:val="30"/>
                <w:highlight w:val="none"/>
              </w:rPr>
            </w:pPr>
          </w:p>
        </w:tc>
        <w:tc>
          <w:tcPr>
            <w:tcW w:w="1984" w:type="dxa"/>
            <w:noWrap w:val="0"/>
            <w:vAlign w:val="top"/>
          </w:tcPr>
          <w:p w14:paraId="05F702AC">
            <w:pPr>
              <w:pStyle w:val="17"/>
              <w:keepNext/>
              <w:spacing w:after="0" w:line="440" w:lineRule="exact"/>
              <w:ind w:left="63" w:right="63"/>
              <w:rPr>
                <w:rFonts w:eastAsia="仿宋_GB2312"/>
                <w:sz w:val="28"/>
                <w:szCs w:val="30"/>
                <w:highlight w:val="none"/>
              </w:rPr>
            </w:pPr>
          </w:p>
        </w:tc>
        <w:tc>
          <w:tcPr>
            <w:tcW w:w="851" w:type="dxa"/>
            <w:noWrap w:val="0"/>
            <w:vAlign w:val="top"/>
          </w:tcPr>
          <w:p w14:paraId="797875B6">
            <w:pPr>
              <w:pStyle w:val="17"/>
              <w:keepNext/>
              <w:spacing w:after="0" w:line="440" w:lineRule="exact"/>
              <w:ind w:left="63" w:right="63"/>
              <w:rPr>
                <w:rFonts w:eastAsia="仿宋_GB2312"/>
                <w:sz w:val="28"/>
                <w:szCs w:val="30"/>
                <w:highlight w:val="none"/>
              </w:rPr>
            </w:pPr>
          </w:p>
        </w:tc>
        <w:tc>
          <w:tcPr>
            <w:tcW w:w="774" w:type="dxa"/>
            <w:noWrap w:val="0"/>
            <w:vAlign w:val="top"/>
          </w:tcPr>
          <w:p w14:paraId="30ED89EA">
            <w:pPr>
              <w:pStyle w:val="17"/>
              <w:keepNext/>
              <w:spacing w:after="0" w:line="440" w:lineRule="exact"/>
              <w:ind w:left="63" w:right="63"/>
              <w:rPr>
                <w:rFonts w:eastAsia="仿宋_GB2312"/>
                <w:sz w:val="28"/>
                <w:szCs w:val="30"/>
                <w:highlight w:val="none"/>
              </w:rPr>
            </w:pPr>
          </w:p>
        </w:tc>
        <w:tc>
          <w:tcPr>
            <w:tcW w:w="1352" w:type="dxa"/>
            <w:noWrap w:val="0"/>
            <w:vAlign w:val="top"/>
          </w:tcPr>
          <w:p w14:paraId="2E8527D5">
            <w:pPr>
              <w:pStyle w:val="17"/>
              <w:keepNext/>
              <w:spacing w:after="0" w:line="440" w:lineRule="exact"/>
              <w:ind w:left="63" w:right="63"/>
              <w:rPr>
                <w:rFonts w:eastAsia="仿宋_GB2312"/>
                <w:sz w:val="28"/>
                <w:szCs w:val="30"/>
                <w:highlight w:val="none"/>
              </w:rPr>
            </w:pPr>
          </w:p>
        </w:tc>
        <w:tc>
          <w:tcPr>
            <w:tcW w:w="1418" w:type="dxa"/>
            <w:noWrap w:val="0"/>
            <w:vAlign w:val="top"/>
          </w:tcPr>
          <w:p w14:paraId="3463901B">
            <w:pPr>
              <w:pStyle w:val="17"/>
              <w:keepNext/>
              <w:spacing w:after="0" w:line="440" w:lineRule="exact"/>
              <w:ind w:left="63" w:right="63"/>
              <w:rPr>
                <w:rFonts w:eastAsia="仿宋_GB2312"/>
                <w:sz w:val="28"/>
                <w:szCs w:val="30"/>
                <w:highlight w:val="none"/>
              </w:rPr>
            </w:pPr>
          </w:p>
        </w:tc>
        <w:tc>
          <w:tcPr>
            <w:tcW w:w="1701" w:type="dxa"/>
            <w:noWrap w:val="0"/>
            <w:vAlign w:val="top"/>
          </w:tcPr>
          <w:p w14:paraId="25B445C5">
            <w:pPr>
              <w:pStyle w:val="17"/>
              <w:keepNext/>
              <w:spacing w:after="0" w:line="440" w:lineRule="exact"/>
              <w:ind w:left="63" w:right="63"/>
              <w:rPr>
                <w:rFonts w:eastAsia="仿宋_GB2312"/>
                <w:sz w:val="28"/>
                <w:szCs w:val="30"/>
                <w:highlight w:val="none"/>
              </w:rPr>
            </w:pPr>
          </w:p>
        </w:tc>
      </w:tr>
      <w:tr w14:paraId="5B861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3C31B0">
            <w:pPr>
              <w:pStyle w:val="17"/>
              <w:keepNext/>
              <w:spacing w:after="0" w:line="440" w:lineRule="exact"/>
              <w:ind w:left="63" w:right="63"/>
              <w:rPr>
                <w:rFonts w:eastAsia="仿宋_GB2312"/>
                <w:sz w:val="28"/>
                <w:szCs w:val="30"/>
                <w:highlight w:val="none"/>
              </w:rPr>
            </w:pPr>
          </w:p>
        </w:tc>
        <w:tc>
          <w:tcPr>
            <w:tcW w:w="1984" w:type="dxa"/>
            <w:noWrap w:val="0"/>
            <w:vAlign w:val="top"/>
          </w:tcPr>
          <w:p w14:paraId="281EF98F">
            <w:pPr>
              <w:pStyle w:val="17"/>
              <w:keepNext/>
              <w:spacing w:after="0" w:line="440" w:lineRule="exact"/>
              <w:ind w:left="63" w:right="63"/>
              <w:rPr>
                <w:rFonts w:eastAsia="仿宋_GB2312"/>
                <w:sz w:val="28"/>
                <w:szCs w:val="30"/>
                <w:highlight w:val="none"/>
              </w:rPr>
            </w:pPr>
          </w:p>
        </w:tc>
        <w:tc>
          <w:tcPr>
            <w:tcW w:w="851" w:type="dxa"/>
            <w:noWrap w:val="0"/>
            <w:vAlign w:val="top"/>
          </w:tcPr>
          <w:p w14:paraId="2E926EC9">
            <w:pPr>
              <w:pStyle w:val="17"/>
              <w:keepNext/>
              <w:spacing w:after="0" w:line="440" w:lineRule="exact"/>
              <w:ind w:left="63" w:right="63"/>
              <w:rPr>
                <w:rFonts w:eastAsia="仿宋_GB2312"/>
                <w:sz w:val="28"/>
                <w:szCs w:val="30"/>
                <w:highlight w:val="none"/>
              </w:rPr>
            </w:pPr>
          </w:p>
        </w:tc>
        <w:tc>
          <w:tcPr>
            <w:tcW w:w="774" w:type="dxa"/>
            <w:noWrap w:val="0"/>
            <w:vAlign w:val="top"/>
          </w:tcPr>
          <w:p w14:paraId="5733DE12">
            <w:pPr>
              <w:pStyle w:val="17"/>
              <w:keepNext/>
              <w:spacing w:after="0" w:line="440" w:lineRule="exact"/>
              <w:ind w:left="63" w:right="63"/>
              <w:rPr>
                <w:rFonts w:eastAsia="仿宋_GB2312"/>
                <w:sz w:val="28"/>
                <w:szCs w:val="30"/>
                <w:highlight w:val="none"/>
              </w:rPr>
            </w:pPr>
          </w:p>
        </w:tc>
        <w:tc>
          <w:tcPr>
            <w:tcW w:w="1352" w:type="dxa"/>
            <w:noWrap w:val="0"/>
            <w:vAlign w:val="top"/>
          </w:tcPr>
          <w:p w14:paraId="11E7A9E2">
            <w:pPr>
              <w:pStyle w:val="17"/>
              <w:keepNext/>
              <w:spacing w:after="0" w:line="440" w:lineRule="exact"/>
              <w:ind w:left="63" w:right="63"/>
              <w:rPr>
                <w:rFonts w:eastAsia="仿宋_GB2312"/>
                <w:sz w:val="28"/>
                <w:szCs w:val="30"/>
                <w:highlight w:val="none"/>
              </w:rPr>
            </w:pPr>
          </w:p>
        </w:tc>
        <w:tc>
          <w:tcPr>
            <w:tcW w:w="1418" w:type="dxa"/>
            <w:noWrap w:val="0"/>
            <w:vAlign w:val="top"/>
          </w:tcPr>
          <w:p w14:paraId="5B155BB7">
            <w:pPr>
              <w:pStyle w:val="17"/>
              <w:keepNext/>
              <w:spacing w:after="0" w:line="440" w:lineRule="exact"/>
              <w:ind w:left="63" w:right="63"/>
              <w:rPr>
                <w:rFonts w:eastAsia="仿宋_GB2312"/>
                <w:sz w:val="28"/>
                <w:szCs w:val="30"/>
                <w:highlight w:val="none"/>
              </w:rPr>
            </w:pPr>
          </w:p>
        </w:tc>
        <w:tc>
          <w:tcPr>
            <w:tcW w:w="1701" w:type="dxa"/>
            <w:noWrap w:val="0"/>
            <w:vAlign w:val="top"/>
          </w:tcPr>
          <w:p w14:paraId="532B86FE">
            <w:pPr>
              <w:pStyle w:val="17"/>
              <w:keepNext/>
              <w:spacing w:after="0" w:line="440" w:lineRule="exact"/>
              <w:ind w:left="63" w:right="63"/>
              <w:rPr>
                <w:rFonts w:eastAsia="仿宋_GB2312"/>
                <w:sz w:val="28"/>
                <w:szCs w:val="30"/>
                <w:highlight w:val="none"/>
              </w:rPr>
            </w:pPr>
          </w:p>
        </w:tc>
      </w:tr>
      <w:tr w14:paraId="79CCD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666F42">
            <w:pPr>
              <w:pStyle w:val="17"/>
              <w:keepNext/>
              <w:spacing w:after="0" w:line="440" w:lineRule="exact"/>
              <w:ind w:left="63" w:right="63"/>
              <w:rPr>
                <w:rFonts w:eastAsia="仿宋_GB2312"/>
                <w:sz w:val="28"/>
                <w:szCs w:val="30"/>
                <w:highlight w:val="none"/>
              </w:rPr>
            </w:pPr>
          </w:p>
        </w:tc>
        <w:tc>
          <w:tcPr>
            <w:tcW w:w="1984" w:type="dxa"/>
            <w:noWrap w:val="0"/>
            <w:vAlign w:val="top"/>
          </w:tcPr>
          <w:p w14:paraId="17618204">
            <w:pPr>
              <w:pStyle w:val="17"/>
              <w:keepNext/>
              <w:spacing w:after="0" w:line="440" w:lineRule="exact"/>
              <w:ind w:left="63" w:right="63"/>
              <w:rPr>
                <w:rFonts w:eastAsia="仿宋_GB2312"/>
                <w:sz w:val="28"/>
                <w:szCs w:val="30"/>
                <w:highlight w:val="none"/>
              </w:rPr>
            </w:pPr>
          </w:p>
        </w:tc>
        <w:tc>
          <w:tcPr>
            <w:tcW w:w="851" w:type="dxa"/>
            <w:noWrap w:val="0"/>
            <w:vAlign w:val="top"/>
          </w:tcPr>
          <w:p w14:paraId="66036F94">
            <w:pPr>
              <w:pStyle w:val="17"/>
              <w:keepNext/>
              <w:spacing w:after="0" w:line="440" w:lineRule="exact"/>
              <w:ind w:left="63" w:right="63"/>
              <w:rPr>
                <w:rFonts w:eastAsia="仿宋_GB2312"/>
                <w:sz w:val="28"/>
                <w:szCs w:val="30"/>
                <w:highlight w:val="none"/>
              </w:rPr>
            </w:pPr>
          </w:p>
        </w:tc>
        <w:tc>
          <w:tcPr>
            <w:tcW w:w="774" w:type="dxa"/>
            <w:noWrap w:val="0"/>
            <w:vAlign w:val="top"/>
          </w:tcPr>
          <w:p w14:paraId="62D8C96C">
            <w:pPr>
              <w:pStyle w:val="17"/>
              <w:keepNext/>
              <w:spacing w:after="0" w:line="440" w:lineRule="exact"/>
              <w:ind w:left="63" w:right="63"/>
              <w:rPr>
                <w:rFonts w:eastAsia="仿宋_GB2312"/>
                <w:sz w:val="28"/>
                <w:szCs w:val="30"/>
                <w:highlight w:val="none"/>
              </w:rPr>
            </w:pPr>
          </w:p>
        </w:tc>
        <w:tc>
          <w:tcPr>
            <w:tcW w:w="1352" w:type="dxa"/>
            <w:noWrap w:val="0"/>
            <w:vAlign w:val="top"/>
          </w:tcPr>
          <w:p w14:paraId="48A732E7">
            <w:pPr>
              <w:pStyle w:val="17"/>
              <w:keepNext/>
              <w:spacing w:after="0" w:line="440" w:lineRule="exact"/>
              <w:ind w:left="63" w:right="63"/>
              <w:rPr>
                <w:rFonts w:eastAsia="仿宋_GB2312"/>
                <w:sz w:val="28"/>
                <w:szCs w:val="30"/>
                <w:highlight w:val="none"/>
              </w:rPr>
            </w:pPr>
          </w:p>
        </w:tc>
        <w:tc>
          <w:tcPr>
            <w:tcW w:w="1418" w:type="dxa"/>
            <w:noWrap w:val="0"/>
            <w:vAlign w:val="top"/>
          </w:tcPr>
          <w:p w14:paraId="5BCFFCE6">
            <w:pPr>
              <w:pStyle w:val="17"/>
              <w:keepNext/>
              <w:spacing w:after="0" w:line="440" w:lineRule="exact"/>
              <w:ind w:left="63" w:right="63"/>
              <w:rPr>
                <w:rFonts w:eastAsia="仿宋_GB2312"/>
                <w:sz w:val="28"/>
                <w:szCs w:val="30"/>
                <w:highlight w:val="none"/>
              </w:rPr>
            </w:pPr>
          </w:p>
        </w:tc>
        <w:tc>
          <w:tcPr>
            <w:tcW w:w="1701" w:type="dxa"/>
            <w:noWrap w:val="0"/>
            <w:vAlign w:val="top"/>
          </w:tcPr>
          <w:p w14:paraId="010C6C3B">
            <w:pPr>
              <w:pStyle w:val="17"/>
              <w:keepNext/>
              <w:spacing w:after="0" w:line="440" w:lineRule="exact"/>
              <w:ind w:left="63" w:right="63"/>
              <w:rPr>
                <w:rFonts w:eastAsia="仿宋_GB2312"/>
                <w:sz w:val="28"/>
                <w:szCs w:val="30"/>
                <w:highlight w:val="none"/>
              </w:rPr>
            </w:pPr>
          </w:p>
        </w:tc>
      </w:tr>
      <w:tr w14:paraId="54AED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F411FF">
            <w:pPr>
              <w:pStyle w:val="17"/>
              <w:keepNext/>
              <w:spacing w:after="0" w:line="440" w:lineRule="exact"/>
              <w:ind w:left="63" w:right="63"/>
              <w:rPr>
                <w:rFonts w:eastAsia="仿宋_GB2312"/>
                <w:sz w:val="28"/>
                <w:szCs w:val="30"/>
                <w:highlight w:val="none"/>
              </w:rPr>
            </w:pPr>
          </w:p>
        </w:tc>
        <w:tc>
          <w:tcPr>
            <w:tcW w:w="1984" w:type="dxa"/>
            <w:noWrap w:val="0"/>
            <w:vAlign w:val="top"/>
          </w:tcPr>
          <w:p w14:paraId="6F2AFC8C">
            <w:pPr>
              <w:pStyle w:val="17"/>
              <w:keepNext/>
              <w:spacing w:after="0" w:line="440" w:lineRule="exact"/>
              <w:ind w:left="63" w:right="63"/>
              <w:rPr>
                <w:rFonts w:eastAsia="仿宋_GB2312"/>
                <w:sz w:val="28"/>
                <w:szCs w:val="30"/>
                <w:highlight w:val="none"/>
              </w:rPr>
            </w:pPr>
          </w:p>
        </w:tc>
        <w:tc>
          <w:tcPr>
            <w:tcW w:w="851" w:type="dxa"/>
            <w:noWrap w:val="0"/>
            <w:vAlign w:val="top"/>
          </w:tcPr>
          <w:p w14:paraId="5C24EC82">
            <w:pPr>
              <w:pStyle w:val="17"/>
              <w:keepNext/>
              <w:spacing w:after="0" w:line="440" w:lineRule="exact"/>
              <w:ind w:left="63" w:right="63"/>
              <w:rPr>
                <w:rFonts w:eastAsia="仿宋_GB2312"/>
                <w:sz w:val="28"/>
                <w:szCs w:val="30"/>
                <w:highlight w:val="none"/>
              </w:rPr>
            </w:pPr>
          </w:p>
        </w:tc>
        <w:tc>
          <w:tcPr>
            <w:tcW w:w="774" w:type="dxa"/>
            <w:noWrap w:val="0"/>
            <w:vAlign w:val="top"/>
          </w:tcPr>
          <w:p w14:paraId="3359E683">
            <w:pPr>
              <w:pStyle w:val="17"/>
              <w:keepNext/>
              <w:spacing w:after="0" w:line="440" w:lineRule="exact"/>
              <w:ind w:left="63" w:right="63"/>
              <w:rPr>
                <w:rFonts w:eastAsia="仿宋_GB2312"/>
                <w:sz w:val="28"/>
                <w:szCs w:val="30"/>
                <w:highlight w:val="none"/>
              </w:rPr>
            </w:pPr>
          </w:p>
        </w:tc>
        <w:tc>
          <w:tcPr>
            <w:tcW w:w="1352" w:type="dxa"/>
            <w:noWrap w:val="0"/>
            <w:vAlign w:val="top"/>
          </w:tcPr>
          <w:p w14:paraId="4C25EB7B">
            <w:pPr>
              <w:pStyle w:val="17"/>
              <w:keepNext/>
              <w:spacing w:after="0" w:line="440" w:lineRule="exact"/>
              <w:ind w:left="63" w:right="63"/>
              <w:rPr>
                <w:rFonts w:eastAsia="仿宋_GB2312"/>
                <w:sz w:val="28"/>
                <w:szCs w:val="30"/>
                <w:highlight w:val="none"/>
              </w:rPr>
            </w:pPr>
          </w:p>
        </w:tc>
        <w:tc>
          <w:tcPr>
            <w:tcW w:w="1418" w:type="dxa"/>
            <w:noWrap w:val="0"/>
            <w:vAlign w:val="top"/>
          </w:tcPr>
          <w:p w14:paraId="2E3D74AB">
            <w:pPr>
              <w:pStyle w:val="17"/>
              <w:keepNext/>
              <w:spacing w:after="0" w:line="440" w:lineRule="exact"/>
              <w:ind w:left="63" w:right="63"/>
              <w:rPr>
                <w:rFonts w:eastAsia="仿宋_GB2312"/>
                <w:sz w:val="28"/>
                <w:szCs w:val="30"/>
                <w:highlight w:val="none"/>
              </w:rPr>
            </w:pPr>
          </w:p>
        </w:tc>
        <w:tc>
          <w:tcPr>
            <w:tcW w:w="1701" w:type="dxa"/>
            <w:noWrap w:val="0"/>
            <w:vAlign w:val="top"/>
          </w:tcPr>
          <w:p w14:paraId="77D08C7D">
            <w:pPr>
              <w:pStyle w:val="17"/>
              <w:keepNext/>
              <w:spacing w:after="0" w:line="440" w:lineRule="exact"/>
              <w:ind w:left="63" w:right="63"/>
              <w:rPr>
                <w:rFonts w:eastAsia="仿宋_GB2312"/>
                <w:sz w:val="28"/>
                <w:szCs w:val="30"/>
                <w:highlight w:val="none"/>
              </w:rPr>
            </w:pPr>
          </w:p>
        </w:tc>
      </w:tr>
      <w:tr w14:paraId="0B809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516D98">
            <w:pPr>
              <w:pStyle w:val="17"/>
              <w:keepNext/>
              <w:spacing w:after="0" w:line="440" w:lineRule="exact"/>
              <w:ind w:left="63" w:right="63"/>
              <w:rPr>
                <w:rFonts w:eastAsia="仿宋_GB2312"/>
                <w:sz w:val="28"/>
                <w:szCs w:val="30"/>
                <w:highlight w:val="none"/>
              </w:rPr>
            </w:pPr>
          </w:p>
        </w:tc>
        <w:tc>
          <w:tcPr>
            <w:tcW w:w="1984" w:type="dxa"/>
            <w:noWrap w:val="0"/>
            <w:vAlign w:val="top"/>
          </w:tcPr>
          <w:p w14:paraId="48D4C3F2">
            <w:pPr>
              <w:pStyle w:val="17"/>
              <w:keepNext/>
              <w:spacing w:after="0" w:line="440" w:lineRule="exact"/>
              <w:ind w:left="63" w:right="63"/>
              <w:rPr>
                <w:rFonts w:eastAsia="仿宋_GB2312"/>
                <w:sz w:val="28"/>
                <w:szCs w:val="30"/>
                <w:highlight w:val="none"/>
              </w:rPr>
            </w:pPr>
          </w:p>
        </w:tc>
        <w:tc>
          <w:tcPr>
            <w:tcW w:w="851" w:type="dxa"/>
            <w:noWrap w:val="0"/>
            <w:vAlign w:val="top"/>
          </w:tcPr>
          <w:p w14:paraId="042538F0">
            <w:pPr>
              <w:pStyle w:val="17"/>
              <w:keepNext/>
              <w:spacing w:after="0" w:line="440" w:lineRule="exact"/>
              <w:ind w:left="63" w:right="63"/>
              <w:rPr>
                <w:rFonts w:eastAsia="仿宋_GB2312"/>
                <w:sz w:val="28"/>
                <w:szCs w:val="30"/>
                <w:highlight w:val="none"/>
              </w:rPr>
            </w:pPr>
          </w:p>
        </w:tc>
        <w:tc>
          <w:tcPr>
            <w:tcW w:w="774" w:type="dxa"/>
            <w:noWrap w:val="0"/>
            <w:vAlign w:val="top"/>
          </w:tcPr>
          <w:p w14:paraId="548BB2D7">
            <w:pPr>
              <w:pStyle w:val="17"/>
              <w:keepNext/>
              <w:spacing w:after="0" w:line="440" w:lineRule="exact"/>
              <w:ind w:left="63" w:right="63"/>
              <w:rPr>
                <w:rFonts w:eastAsia="仿宋_GB2312"/>
                <w:sz w:val="28"/>
                <w:szCs w:val="30"/>
                <w:highlight w:val="none"/>
              </w:rPr>
            </w:pPr>
          </w:p>
        </w:tc>
        <w:tc>
          <w:tcPr>
            <w:tcW w:w="1352" w:type="dxa"/>
            <w:noWrap w:val="0"/>
            <w:vAlign w:val="top"/>
          </w:tcPr>
          <w:p w14:paraId="01D51CEF">
            <w:pPr>
              <w:pStyle w:val="17"/>
              <w:keepNext/>
              <w:spacing w:after="0" w:line="440" w:lineRule="exact"/>
              <w:ind w:left="63" w:right="63"/>
              <w:rPr>
                <w:rFonts w:eastAsia="仿宋_GB2312"/>
                <w:sz w:val="28"/>
                <w:szCs w:val="30"/>
                <w:highlight w:val="none"/>
              </w:rPr>
            </w:pPr>
          </w:p>
        </w:tc>
        <w:tc>
          <w:tcPr>
            <w:tcW w:w="1418" w:type="dxa"/>
            <w:noWrap w:val="0"/>
            <w:vAlign w:val="top"/>
          </w:tcPr>
          <w:p w14:paraId="631A0811">
            <w:pPr>
              <w:pStyle w:val="17"/>
              <w:keepNext/>
              <w:spacing w:after="0" w:line="440" w:lineRule="exact"/>
              <w:ind w:left="63" w:right="63"/>
              <w:rPr>
                <w:rFonts w:eastAsia="仿宋_GB2312"/>
                <w:sz w:val="28"/>
                <w:szCs w:val="30"/>
                <w:highlight w:val="none"/>
              </w:rPr>
            </w:pPr>
          </w:p>
        </w:tc>
        <w:tc>
          <w:tcPr>
            <w:tcW w:w="1701" w:type="dxa"/>
            <w:noWrap w:val="0"/>
            <w:vAlign w:val="top"/>
          </w:tcPr>
          <w:p w14:paraId="2FBBB91A">
            <w:pPr>
              <w:pStyle w:val="17"/>
              <w:keepNext/>
              <w:spacing w:after="0" w:line="440" w:lineRule="exact"/>
              <w:ind w:left="63" w:right="63"/>
              <w:rPr>
                <w:rFonts w:eastAsia="仿宋_GB2312"/>
                <w:sz w:val="28"/>
                <w:szCs w:val="30"/>
                <w:highlight w:val="none"/>
              </w:rPr>
            </w:pPr>
          </w:p>
        </w:tc>
      </w:tr>
      <w:tr w14:paraId="00D8C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949ABA">
            <w:pPr>
              <w:pStyle w:val="17"/>
              <w:keepNext/>
              <w:spacing w:after="0" w:line="440" w:lineRule="exact"/>
              <w:ind w:left="63" w:right="63"/>
              <w:rPr>
                <w:rFonts w:eastAsia="仿宋_GB2312"/>
                <w:sz w:val="28"/>
                <w:szCs w:val="30"/>
                <w:highlight w:val="none"/>
              </w:rPr>
            </w:pPr>
          </w:p>
        </w:tc>
        <w:tc>
          <w:tcPr>
            <w:tcW w:w="1984" w:type="dxa"/>
            <w:noWrap w:val="0"/>
            <w:vAlign w:val="top"/>
          </w:tcPr>
          <w:p w14:paraId="096B5A85">
            <w:pPr>
              <w:pStyle w:val="17"/>
              <w:keepNext/>
              <w:spacing w:after="0" w:line="440" w:lineRule="exact"/>
              <w:ind w:left="63" w:right="63"/>
              <w:rPr>
                <w:rFonts w:eastAsia="仿宋_GB2312"/>
                <w:sz w:val="28"/>
                <w:szCs w:val="30"/>
                <w:highlight w:val="none"/>
              </w:rPr>
            </w:pPr>
          </w:p>
        </w:tc>
        <w:tc>
          <w:tcPr>
            <w:tcW w:w="851" w:type="dxa"/>
            <w:noWrap w:val="0"/>
            <w:vAlign w:val="top"/>
          </w:tcPr>
          <w:p w14:paraId="2EDF883D">
            <w:pPr>
              <w:pStyle w:val="17"/>
              <w:keepNext/>
              <w:spacing w:after="0" w:line="440" w:lineRule="exact"/>
              <w:ind w:left="63" w:right="63"/>
              <w:rPr>
                <w:rFonts w:eastAsia="仿宋_GB2312"/>
                <w:sz w:val="28"/>
                <w:szCs w:val="30"/>
                <w:highlight w:val="none"/>
              </w:rPr>
            </w:pPr>
          </w:p>
        </w:tc>
        <w:tc>
          <w:tcPr>
            <w:tcW w:w="774" w:type="dxa"/>
            <w:noWrap w:val="0"/>
            <w:vAlign w:val="top"/>
          </w:tcPr>
          <w:p w14:paraId="583B3AF8">
            <w:pPr>
              <w:pStyle w:val="17"/>
              <w:keepNext/>
              <w:spacing w:after="0" w:line="440" w:lineRule="exact"/>
              <w:ind w:left="63" w:right="63"/>
              <w:rPr>
                <w:rFonts w:eastAsia="仿宋_GB2312"/>
                <w:sz w:val="28"/>
                <w:szCs w:val="30"/>
                <w:highlight w:val="none"/>
              </w:rPr>
            </w:pPr>
          </w:p>
        </w:tc>
        <w:tc>
          <w:tcPr>
            <w:tcW w:w="1352" w:type="dxa"/>
            <w:noWrap w:val="0"/>
            <w:vAlign w:val="top"/>
          </w:tcPr>
          <w:p w14:paraId="1EC05BF7">
            <w:pPr>
              <w:pStyle w:val="17"/>
              <w:keepNext/>
              <w:spacing w:after="0" w:line="440" w:lineRule="exact"/>
              <w:ind w:left="63" w:right="63"/>
              <w:rPr>
                <w:rFonts w:eastAsia="仿宋_GB2312"/>
                <w:sz w:val="28"/>
                <w:szCs w:val="30"/>
                <w:highlight w:val="none"/>
              </w:rPr>
            </w:pPr>
          </w:p>
        </w:tc>
        <w:tc>
          <w:tcPr>
            <w:tcW w:w="1418" w:type="dxa"/>
            <w:noWrap w:val="0"/>
            <w:vAlign w:val="top"/>
          </w:tcPr>
          <w:p w14:paraId="2494942C">
            <w:pPr>
              <w:pStyle w:val="17"/>
              <w:keepNext/>
              <w:spacing w:after="0" w:line="440" w:lineRule="exact"/>
              <w:ind w:left="63" w:right="63"/>
              <w:rPr>
                <w:rFonts w:eastAsia="仿宋_GB2312"/>
                <w:sz w:val="28"/>
                <w:szCs w:val="30"/>
                <w:highlight w:val="none"/>
              </w:rPr>
            </w:pPr>
          </w:p>
        </w:tc>
        <w:tc>
          <w:tcPr>
            <w:tcW w:w="1701" w:type="dxa"/>
            <w:noWrap w:val="0"/>
            <w:vAlign w:val="top"/>
          </w:tcPr>
          <w:p w14:paraId="75B96209">
            <w:pPr>
              <w:pStyle w:val="17"/>
              <w:keepNext/>
              <w:spacing w:after="0" w:line="440" w:lineRule="exact"/>
              <w:ind w:left="63" w:right="63"/>
              <w:rPr>
                <w:rFonts w:eastAsia="仿宋_GB2312"/>
                <w:sz w:val="28"/>
                <w:szCs w:val="30"/>
                <w:highlight w:val="none"/>
              </w:rPr>
            </w:pPr>
          </w:p>
        </w:tc>
      </w:tr>
      <w:tr w14:paraId="7B46C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449B1D0">
            <w:pPr>
              <w:pStyle w:val="17"/>
              <w:keepNext/>
              <w:spacing w:after="0" w:line="440" w:lineRule="exact"/>
              <w:ind w:left="63" w:right="63"/>
              <w:rPr>
                <w:rFonts w:eastAsia="仿宋_GB2312"/>
                <w:sz w:val="28"/>
                <w:szCs w:val="30"/>
                <w:highlight w:val="none"/>
              </w:rPr>
            </w:pPr>
          </w:p>
        </w:tc>
        <w:tc>
          <w:tcPr>
            <w:tcW w:w="1984" w:type="dxa"/>
            <w:noWrap w:val="0"/>
            <w:vAlign w:val="top"/>
          </w:tcPr>
          <w:p w14:paraId="1B5ADE1B">
            <w:pPr>
              <w:pStyle w:val="17"/>
              <w:keepNext/>
              <w:spacing w:after="0" w:line="440" w:lineRule="exact"/>
              <w:ind w:left="63" w:right="63"/>
              <w:rPr>
                <w:rFonts w:eastAsia="仿宋_GB2312"/>
                <w:sz w:val="28"/>
                <w:szCs w:val="30"/>
                <w:highlight w:val="none"/>
              </w:rPr>
            </w:pPr>
          </w:p>
        </w:tc>
        <w:tc>
          <w:tcPr>
            <w:tcW w:w="851" w:type="dxa"/>
            <w:noWrap w:val="0"/>
            <w:vAlign w:val="top"/>
          </w:tcPr>
          <w:p w14:paraId="0D70BDAD">
            <w:pPr>
              <w:pStyle w:val="17"/>
              <w:keepNext/>
              <w:spacing w:after="0" w:line="440" w:lineRule="exact"/>
              <w:ind w:left="63" w:right="63"/>
              <w:rPr>
                <w:rFonts w:eastAsia="仿宋_GB2312"/>
                <w:sz w:val="28"/>
                <w:szCs w:val="30"/>
                <w:highlight w:val="none"/>
              </w:rPr>
            </w:pPr>
          </w:p>
        </w:tc>
        <w:tc>
          <w:tcPr>
            <w:tcW w:w="774" w:type="dxa"/>
            <w:noWrap w:val="0"/>
            <w:vAlign w:val="top"/>
          </w:tcPr>
          <w:p w14:paraId="3C9EE168">
            <w:pPr>
              <w:pStyle w:val="17"/>
              <w:keepNext/>
              <w:spacing w:after="0" w:line="440" w:lineRule="exact"/>
              <w:ind w:left="63" w:right="63"/>
              <w:rPr>
                <w:rFonts w:eastAsia="仿宋_GB2312"/>
                <w:sz w:val="28"/>
                <w:szCs w:val="30"/>
                <w:highlight w:val="none"/>
              </w:rPr>
            </w:pPr>
          </w:p>
        </w:tc>
        <w:tc>
          <w:tcPr>
            <w:tcW w:w="1352" w:type="dxa"/>
            <w:noWrap w:val="0"/>
            <w:vAlign w:val="top"/>
          </w:tcPr>
          <w:p w14:paraId="51F2C6DA">
            <w:pPr>
              <w:pStyle w:val="17"/>
              <w:keepNext/>
              <w:spacing w:after="0" w:line="440" w:lineRule="exact"/>
              <w:ind w:left="63" w:right="63"/>
              <w:rPr>
                <w:rFonts w:eastAsia="仿宋_GB2312"/>
                <w:sz w:val="28"/>
                <w:szCs w:val="30"/>
                <w:highlight w:val="none"/>
              </w:rPr>
            </w:pPr>
          </w:p>
        </w:tc>
        <w:tc>
          <w:tcPr>
            <w:tcW w:w="1418" w:type="dxa"/>
            <w:noWrap w:val="0"/>
            <w:vAlign w:val="top"/>
          </w:tcPr>
          <w:p w14:paraId="6B18B8F2">
            <w:pPr>
              <w:pStyle w:val="17"/>
              <w:keepNext/>
              <w:spacing w:after="0" w:line="440" w:lineRule="exact"/>
              <w:ind w:left="63" w:right="63"/>
              <w:rPr>
                <w:rFonts w:eastAsia="仿宋_GB2312"/>
                <w:sz w:val="28"/>
                <w:szCs w:val="30"/>
                <w:highlight w:val="none"/>
              </w:rPr>
            </w:pPr>
          </w:p>
        </w:tc>
        <w:tc>
          <w:tcPr>
            <w:tcW w:w="1701" w:type="dxa"/>
            <w:noWrap w:val="0"/>
            <w:vAlign w:val="top"/>
          </w:tcPr>
          <w:p w14:paraId="242EFBE4">
            <w:pPr>
              <w:pStyle w:val="17"/>
              <w:keepNext/>
              <w:spacing w:after="0" w:line="440" w:lineRule="exact"/>
              <w:ind w:left="63" w:right="63"/>
              <w:rPr>
                <w:rFonts w:eastAsia="仿宋_GB2312"/>
                <w:sz w:val="28"/>
                <w:szCs w:val="30"/>
                <w:highlight w:val="none"/>
              </w:rPr>
            </w:pPr>
          </w:p>
        </w:tc>
      </w:tr>
      <w:tr w14:paraId="37425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9420B8">
            <w:pPr>
              <w:pStyle w:val="17"/>
              <w:keepNext/>
              <w:spacing w:after="0" w:line="440" w:lineRule="exact"/>
              <w:ind w:left="63" w:right="63"/>
              <w:rPr>
                <w:rFonts w:eastAsia="仿宋_GB2312"/>
                <w:sz w:val="28"/>
                <w:szCs w:val="30"/>
                <w:highlight w:val="none"/>
              </w:rPr>
            </w:pPr>
          </w:p>
        </w:tc>
        <w:tc>
          <w:tcPr>
            <w:tcW w:w="1984" w:type="dxa"/>
            <w:noWrap w:val="0"/>
            <w:vAlign w:val="top"/>
          </w:tcPr>
          <w:p w14:paraId="0866D3DC">
            <w:pPr>
              <w:pStyle w:val="17"/>
              <w:keepNext/>
              <w:spacing w:after="0" w:line="440" w:lineRule="exact"/>
              <w:ind w:left="63" w:right="63"/>
              <w:rPr>
                <w:rFonts w:eastAsia="仿宋_GB2312"/>
                <w:sz w:val="28"/>
                <w:szCs w:val="30"/>
                <w:highlight w:val="none"/>
              </w:rPr>
            </w:pPr>
          </w:p>
        </w:tc>
        <w:tc>
          <w:tcPr>
            <w:tcW w:w="851" w:type="dxa"/>
            <w:noWrap w:val="0"/>
            <w:vAlign w:val="top"/>
          </w:tcPr>
          <w:p w14:paraId="4F63D084">
            <w:pPr>
              <w:pStyle w:val="17"/>
              <w:keepNext/>
              <w:spacing w:after="0" w:line="440" w:lineRule="exact"/>
              <w:ind w:left="63" w:right="63"/>
              <w:rPr>
                <w:rFonts w:eastAsia="仿宋_GB2312"/>
                <w:sz w:val="28"/>
                <w:szCs w:val="30"/>
                <w:highlight w:val="none"/>
              </w:rPr>
            </w:pPr>
          </w:p>
        </w:tc>
        <w:tc>
          <w:tcPr>
            <w:tcW w:w="774" w:type="dxa"/>
            <w:noWrap w:val="0"/>
            <w:vAlign w:val="top"/>
          </w:tcPr>
          <w:p w14:paraId="08A9CA88">
            <w:pPr>
              <w:pStyle w:val="17"/>
              <w:keepNext/>
              <w:spacing w:after="0" w:line="440" w:lineRule="exact"/>
              <w:ind w:left="63" w:right="63"/>
              <w:rPr>
                <w:rFonts w:eastAsia="仿宋_GB2312"/>
                <w:sz w:val="28"/>
                <w:szCs w:val="30"/>
                <w:highlight w:val="none"/>
              </w:rPr>
            </w:pPr>
          </w:p>
        </w:tc>
        <w:tc>
          <w:tcPr>
            <w:tcW w:w="1352" w:type="dxa"/>
            <w:noWrap w:val="0"/>
            <w:vAlign w:val="top"/>
          </w:tcPr>
          <w:p w14:paraId="45FC28AF">
            <w:pPr>
              <w:pStyle w:val="17"/>
              <w:keepNext/>
              <w:spacing w:after="0" w:line="440" w:lineRule="exact"/>
              <w:ind w:left="63" w:right="63"/>
              <w:rPr>
                <w:rFonts w:eastAsia="仿宋_GB2312"/>
                <w:sz w:val="28"/>
                <w:szCs w:val="30"/>
                <w:highlight w:val="none"/>
              </w:rPr>
            </w:pPr>
          </w:p>
        </w:tc>
        <w:tc>
          <w:tcPr>
            <w:tcW w:w="1418" w:type="dxa"/>
            <w:noWrap w:val="0"/>
            <w:vAlign w:val="top"/>
          </w:tcPr>
          <w:p w14:paraId="3E355389">
            <w:pPr>
              <w:pStyle w:val="17"/>
              <w:keepNext/>
              <w:spacing w:after="0" w:line="440" w:lineRule="exact"/>
              <w:ind w:left="63" w:right="63"/>
              <w:rPr>
                <w:rFonts w:eastAsia="仿宋_GB2312"/>
                <w:sz w:val="28"/>
                <w:szCs w:val="30"/>
                <w:highlight w:val="none"/>
              </w:rPr>
            </w:pPr>
          </w:p>
        </w:tc>
        <w:tc>
          <w:tcPr>
            <w:tcW w:w="1701" w:type="dxa"/>
            <w:noWrap w:val="0"/>
            <w:vAlign w:val="top"/>
          </w:tcPr>
          <w:p w14:paraId="2BC8D2B3">
            <w:pPr>
              <w:pStyle w:val="17"/>
              <w:keepNext/>
              <w:spacing w:after="0" w:line="440" w:lineRule="exact"/>
              <w:ind w:left="63" w:right="63"/>
              <w:rPr>
                <w:rFonts w:eastAsia="仿宋_GB2312"/>
                <w:sz w:val="28"/>
                <w:szCs w:val="30"/>
                <w:highlight w:val="none"/>
              </w:rPr>
            </w:pPr>
          </w:p>
        </w:tc>
      </w:tr>
      <w:tr w14:paraId="4E16D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75CE22">
            <w:pPr>
              <w:pStyle w:val="17"/>
              <w:keepNext/>
              <w:spacing w:after="0" w:line="440" w:lineRule="exact"/>
              <w:ind w:left="63" w:right="63"/>
              <w:rPr>
                <w:rFonts w:eastAsia="仿宋_GB2312"/>
                <w:sz w:val="28"/>
                <w:szCs w:val="30"/>
                <w:highlight w:val="none"/>
              </w:rPr>
            </w:pPr>
          </w:p>
        </w:tc>
        <w:tc>
          <w:tcPr>
            <w:tcW w:w="1984" w:type="dxa"/>
            <w:noWrap w:val="0"/>
            <w:vAlign w:val="top"/>
          </w:tcPr>
          <w:p w14:paraId="38EC1647">
            <w:pPr>
              <w:pStyle w:val="17"/>
              <w:keepNext/>
              <w:spacing w:after="0" w:line="440" w:lineRule="exact"/>
              <w:ind w:left="63" w:right="63"/>
              <w:rPr>
                <w:rFonts w:eastAsia="仿宋_GB2312"/>
                <w:sz w:val="28"/>
                <w:szCs w:val="30"/>
                <w:highlight w:val="none"/>
              </w:rPr>
            </w:pPr>
          </w:p>
        </w:tc>
        <w:tc>
          <w:tcPr>
            <w:tcW w:w="851" w:type="dxa"/>
            <w:noWrap w:val="0"/>
            <w:vAlign w:val="top"/>
          </w:tcPr>
          <w:p w14:paraId="0D71E354">
            <w:pPr>
              <w:pStyle w:val="17"/>
              <w:keepNext/>
              <w:spacing w:after="0" w:line="440" w:lineRule="exact"/>
              <w:ind w:left="63" w:right="63"/>
              <w:rPr>
                <w:rFonts w:eastAsia="仿宋_GB2312"/>
                <w:sz w:val="28"/>
                <w:szCs w:val="30"/>
                <w:highlight w:val="none"/>
              </w:rPr>
            </w:pPr>
          </w:p>
        </w:tc>
        <w:tc>
          <w:tcPr>
            <w:tcW w:w="774" w:type="dxa"/>
            <w:noWrap w:val="0"/>
            <w:vAlign w:val="top"/>
          </w:tcPr>
          <w:p w14:paraId="3F97FA6E">
            <w:pPr>
              <w:pStyle w:val="17"/>
              <w:keepNext/>
              <w:spacing w:after="0" w:line="440" w:lineRule="exact"/>
              <w:ind w:left="63" w:right="63"/>
              <w:rPr>
                <w:rFonts w:eastAsia="仿宋_GB2312"/>
                <w:sz w:val="28"/>
                <w:szCs w:val="30"/>
                <w:highlight w:val="none"/>
              </w:rPr>
            </w:pPr>
          </w:p>
        </w:tc>
        <w:tc>
          <w:tcPr>
            <w:tcW w:w="1352" w:type="dxa"/>
            <w:noWrap w:val="0"/>
            <w:vAlign w:val="top"/>
          </w:tcPr>
          <w:p w14:paraId="38BBA4D6">
            <w:pPr>
              <w:pStyle w:val="17"/>
              <w:keepNext/>
              <w:spacing w:after="0" w:line="440" w:lineRule="exact"/>
              <w:ind w:left="63" w:right="63"/>
              <w:rPr>
                <w:rFonts w:eastAsia="仿宋_GB2312"/>
                <w:sz w:val="28"/>
                <w:szCs w:val="30"/>
                <w:highlight w:val="none"/>
              </w:rPr>
            </w:pPr>
          </w:p>
        </w:tc>
        <w:tc>
          <w:tcPr>
            <w:tcW w:w="1418" w:type="dxa"/>
            <w:noWrap w:val="0"/>
            <w:vAlign w:val="top"/>
          </w:tcPr>
          <w:p w14:paraId="0B09DBDB">
            <w:pPr>
              <w:pStyle w:val="17"/>
              <w:keepNext/>
              <w:spacing w:after="0" w:line="440" w:lineRule="exact"/>
              <w:ind w:left="63" w:right="63"/>
              <w:rPr>
                <w:rFonts w:eastAsia="仿宋_GB2312"/>
                <w:sz w:val="28"/>
                <w:szCs w:val="30"/>
                <w:highlight w:val="none"/>
              </w:rPr>
            </w:pPr>
          </w:p>
        </w:tc>
        <w:tc>
          <w:tcPr>
            <w:tcW w:w="1701" w:type="dxa"/>
            <w:noWrap w:val="0"/>
            <w:vAlign w:val="top"/>
          </w:tcPr>
          <w:p w14:paraId="0402F698">
            <w:pPr>
              <w:pStyle w:val="17"/>
              <w:keepNext/>
              <w:spacing w:after="0" w:line="440" w:lineRule="exact"/>
              <w:ind w:left="63" w:right="63"/>
              <w:rPr>
                <w:rFonts w:eastAsia="仿宋_GB2312"/>
                <w:sz w:val="28"/>
                <w:szCs w:val="30"/>
                <w:highlight w:val="none"/>
              </w:rPr>
            </w:pPr>
          </w:p>
        </w:tc>
      </w:tr>
      <w:tr w14:paraId="21462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4728E4">
            <w:pPr>
              <w:pStyle w:val="17"/>
              <w:keepNext/>
              <w:spacing w:after="0" w:line="440" w:lineRule="exact"/>
              <w:ind w:left="63" w:right="63"/>
              <w:rPr>
                <w:rFonts w:eastAsia="仿宋_GB2312"/>
                <w:sz w:val="28"/>
                <w:szCs w:val="30"/>
                <w:highlight w:val="none"/>
              </w:rPr>
            </w:pPr>
          </w:p>
        </w:tc>
        <w:tc>
          <w:tcPr>
            <w:tcW w:w="1984" w:type="dxa"/>
            <w:noWrap w:val="0"/>
            <w:vAlign w:val="top"/>
          </w:tcPr>
          <w:p w14:paraId="4EC17177">
            <w:pPr>
              <w:pStyle w:val="17"/>
              <w:keepNext/>
              <w:spacing w:after="0" w:line="440" w:lineRule="exact"/>
              <w:ind w:left="63" w:right="63"/>
              <w:rPr>
                <w:rFonts w:eastAsia="仿宋_GB2312"/>
                <w:sz w:val="28"/>
                <w:szCs w:val="30"/>
                <w:highlight w:val="none"/>
              </w:rPr>
            </w:pPr>
          </w:p>
        </w:tc>
        <w:tc>
          <w:tcPr>
            <w:tcW w:w="851" w:type="dxa"/>
            <w:noWrap w:val="0"/>
            <w:vAlign w:val="top"/>
          </w:tcPr>
          <w:p w14:paraId="1349441B">
            <w:pPr>
              <w:pStyle w:val="17"/>
              <w:keepNext/>
              <w:spacing w:after="0" w:line="440" w:lineRule="exact"/>
              <w:ind w:left="63" w:right="63"/>
              <w:rPr>
                <w:rFonts w:eastAsia="仿宋_GB2312"/>
                <w:sz w:val="28"/>
                <w:szCs w:val="30"/>
                <w:highlight w:val="none"/>
              </w:rPr>
            </w:pPr>
          </w:p>
        </w:tc>
        <w:tc>
          <w:tcPr>
            <w:tcW w:w="774" w:type="dxa"/>
            <w:noWrap w:val="0"/>
            <w:vAlign w:val="top"/>
          </w:tcPr>
          <w:p w14:paraId="19C55374">
            <w:pPr>
              <w:pStyle w:val="17"/>
              <w:keepNext/>
              <w:spacing w:after="0" w:line="440" w:lineRule="exact"/>
              <w:ind w:left="63" w:right="63"/>
              <w:rPr>
                <w:rFonts w:eastAsia="仿宋_GB2312"/>
                <w:sz w:val="28"/>
                <w:szCs w:val="30"/>
                <w:highlight w:val="none"/>
              </w:rPr>
            </w:pPr>
          </w:p>
        </w:tc>
        <w:tc>
          <w:tcPr>
            <w:tcW w:w="1352" w:type="dxa"/>
            <w:noWrap w:val="0"/>
            <w:vAlign w:val="top"/>
          </w:tcPr>
          <w:p w14:paraId="0FF1A313">
            <w:pPr>
              <w:pStyle w:val="17"/>
              <w:keepNext/>
              <w:spacing w:after="0" w:line="440" w:lineRule="exact"/>
              <w:ind w:left="63" w:right="63"/>
              <w:rPr>
                <w:rFonts w:eastAsia="仿宋_GB2312"/>
                <w:sz w:val="28"/>
                <w:szCs w:val="30"/>
                <w:highlight w:val="none"/>
              </w:rPr>
            </w:pPr>
          </w:p>
        </w:tc>
        <w:tc>
          <w:tcPr>
            <w:tcW w:w="1418" w:type="dxa"/>
            <w:noWrap w:val="0"/>
            <w:vAlign w:val="top"/>
          </w:tcPr>
          <w:p w14:paraId="222D17DA">
            <w:pPr>
              <w:pStyle w:val="17"/>
              <w:keepNext/>
              <w:spacing w:after="0" w:line="440" w:lineRule="exact"/>
              <w:ind w:left="63" w:right="63"/>
              <w:rPr>
                <w:rFonts w:eastAsia="仿宋_GB2312"/>
                <w:sz w:val="28"/>
                <w:szCs w:val="30"/>
                <w:highlight w:val="none"/>
              </w:rPr>
            </w:pPr>
          </w:p>
        </w:tc>
        <w:tc>
          <w:tcPr>
            <w:tcW w:w="1701" w:type="dxa"/>
            <w:noWrap w:val="0"/>
            <w:vAlign w:val="top"/>
          </w:tcPr>
          <w:p w14:paraId="50A5604B">
            <w:pPr>
              <w:pStyle w:val="17"/>
              <w:keepNext/>
              <w:spacing w:after="0" w:line="440" w:lineRule="exact"/>
              <w:ind w:left="63" w:right="63"/>
              <w:rPr>
                <w:rFonts w:eastAsia="仿宋_GB2312"/>
                <w:sz w:val="28"/>
                <w:szCs w:val="30"/>
                <w:highlight w:val="none"/>
              </w:rPr>
            </w:pPr>
          </w:p>
        </w:tc>
      </w:tr>
      <w:tr w14:paraId="7F93F3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2C1658">
            <w:pPr>
              <w:pStyle w:val="17"/>
              <w:keepNext/>
              <w:spacing w:after="0" w:line="440" w:lineRule="exact"/>
              <w:ind w:left="63" w:right="63"/>
              <w:rPr>
                <w:rFonts w:eastAsia="仿宋_GB2312"/>
                <w:sz w:val="28"/>
                <w:szCs w:val="30"/>
                <w:highlight w:val="none"/>
              </w:rPr>
            </w:pPr>
          </w:p>
        </w:tc>
        <w:tc>
          <w:tcPr>
            <w:tcW w:w="1984" w:type="dxa"/>
            <w:noWrap w:val="0"/>
            <w:vAlign w:val="top"/>
          </w:tcPr>
          <w:p w14:paraId="2E4DFA8C">
            <w:pPr>
              <w:pStyle w:val="17"/>
              <w:keepNext/>
              <w:spacing w:after="0" w:line="440" w:lineRule="exact"/>
              <w:ind w:left="63" w:right="63"/>
              <w:rPr>
                <w:rFonts w:eastAsia="仿宋_GB2312"/>
                <w:sz w:val="28"/>
                <w:szCs w:val="30"/>
                <w:highlight w:val="none"/>
              </w:rPr>
            </w:pPr>
          </w:p>
        </w:tc>
        <w:tc>
          <w:tcPr>
            <w:tcW w:w="851" w:type="dxa"/>
            <w:noWrap w:val="0"/>
            <w:vAlign w:val="top"/>
          </w:tcPr>
          <w:p w14:paraId="722E9E1F">
            <w:pPr>
              <w:pStyle w:val="17"/>
              <w:keepNext/>
              <w:spacing w:after="0" w:line="440" w:lineRule="exact"/>
              <w:ind w:left="63" w:right="63"/>
              <w:rPr>
                <w:rFonts w:eastAsia="仿宋_GB2312"/>
                <w:sz w:val="28"/>
                <w:szCs w:val="30"/>
                <w:highlight w:val="none"/>
              </w:rPr>
            </w:pPr>
          </w:p>
        </w:tc>
        <w:tc>
          <w:tcPr>
            <w:tcW w:w="774" w:type="dxa"/>
            <w:noWrap w:val="0"/>
            <w:vAlign w:val="top"/>
          </w:tcPr>
          <w:p w14:paraId="3B2031EC">
            <w:pPr>
              <w:pStyle w:val="17"/>
              <w:keepNext/>
              <w:spacing w:after="0" w:line="440" w:lineRule="exact"/>
              <w:ind w:left="63" w:right="63"/>
              <w:rPr>
                <w:rFonts w:eastAsia="仿宋_GB2312"/>
                <w:sz w:val="28"/>
                <w:szCs w:val="30"/>
                <w:highlight w:val="none"/>
              </w:rPr>
            </w:pPr>
          </w:p>
        </w:tc>
        <w:tc>
          <w:tcPr>
            <w:tcW w:w="1352" w:type="dxa"/>
            <w:noWrap w:val="0"/>
            <w:vAlign w:val="top"/>
          </w:tcPr>
          <w:p w14:paraId="231CD0CA">
            <w:pPr>
              <w:pStyle w:val="17"/>
              <w:keepNext/>
              <w:spacing w:after="0" w:line="440" w:lineRule="exact"/>
              <w:ind w:left="63" w:right="63"/>
              <w:rPr>
                <w:rFonts w:eastAsia="仿宋_GB2312"/>
                <w:sz w:val="28"/>
                <w:szCs w:val="30"/>
                <w:highlight w:val="none"/>
              </w:rPr>
            </w:pPr>
          </w:p>
        </w:tc>
        <w:tc>
          <w:tcPr>
            <w:tcW w:w="1418" w:type="dxa"/>
            <w:noWrap w:val="0"/>
            <w:vAlign w:val="top"/>
          </w:tcPr>
          <w:p w14:paraId="1ED2051A">
            <w:pPr>
              <w:pStyle w:val="17"/>
              <w:keepNext/>
              <w:spacing w:after="0" w:line="440" w:lineRule="exact"/>
              <w:ind w:left="63" w:right="63"/>
              <w:rPr>
                <w:rFonts w:eastAsia="仿宋_GB2312"/>
                <w:sz w:val="28"/>
                <w:szCs w:val="30"/>
                <w:highlight w:val="none"/>
              </w:rPr>
            </w:pPr>
          </w:p>
        </w:tc>
        <w:tc>
          <w:tcPr>
            <w:tcW w:w="1701" w:type="dxa"/>
            <w:noWrap w:val="0"/>
            <w:vAlign w:val="top"/>
          </w:tcPr>
          <w:p w14:paraId="4FDDB57F">
            <w:pPr>
              <w:pStyle w:val="17"/>
              <w:keepNext/>
              <w:spacing w:after="0" w:line="440" w:lineRule="exact"/>
              <w:ind w:left="63" w:right="63"/>
              <w:rPr>
                <w:rFonts w:eastAsia="仿宋_GB2312"/>
                <w:sz w:val="28"/>
                <w:szCs w:val="30"/>
                <w:highlight w:val="none"/>
              </w:rPr>
            </w:pPr>
          </w:p>
        </w:tc>
      </w:tr>
      <w:tr w14:paraId="05BAC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CE07D9">
            <w:pPr>
              <w:pStyle w:val="17"/>
              <w:keepNext/>
              <w:spacing w:after="0" w:line="440" w:lineRule="exact"/>
              <w:ind w:left="63" w:right="63"/>
              <w:rPr>
                <w:rFonts w:eastAsia="仿宋_GB2312"/>
                <w:sz w:val="28"/>
                <w:szCs w:val="30"/>
                <w:highlight w:val="none"/>
              </w:rPr>
            </w:pPr>
          </w:p>
        </w:tc>
        <w:tc>
          <w:tcPr>
            <w:tcW w:w="1984" w:type="dxa"/>
            <w:noWrap w:val="0"/>
            <w:vAlign w:val="top"/>
          </w:tcPr>
          <w:p w14:paraId="20511A6A">
            <w:pPr>
              <w:pStyle w:val="17"/>
              <w:keepNext/>
              <w:spacing w:after="0" w:line="440" w:lineRule="exact"/>
              <w:ind w:left="63" w:right="63"/>
              <w:rPr>
                <w:rFonts w:eastAsia="仿宋_GB2312"/>
                <w:sz w:val="28"/>
                <w:szCs w:val="30"/>
                <w:highlight w:val="none"/>
              </w:rPr>
            </w:pPr>
          </w:p>
        </w:tc>
        <w:tc>
          <w:tcPr>
            <w:tcW w:w="851" w:type="dxa"/>
            <w:noWrap w:val="0"/>
            <w:vAlign w:val="top"/>
          </w:tcPr>
          <w:p w14:paraId="1CE582A5">
            <w:pPr>
              <w:pStyle w:val="17"/>
              <w:keepNext/>
              <w:spacing w:after="0" w:line="440" w:lineRule="exact"/>
              <w:ind w:left="63" w:right="63"/>
              <w:rPr>
                <w:rFonts w:eastAsia="仿宋_GB2312"/>
                <w:sz w:val="28"/>
                <w:szCs w:val="30"/>
                <w:highlight w:val="none"/>
              </w:rPr>
            </w:pPr>
          </w:p>
        </w:tc>
        <w:tc>
          <w:tcPr>
            <w:tcW w:w="774" w:type="dxa"/>
            <w:noWrap w:val="0"/>
            <w:vAlign w:val="top"/>
          </w:tcPr>
          <w:p w14:paraId="5BD5BBD4">
            <w:pPr>
              <w:pStyle w:val="17"/>
              <w:keepNext/>
              <w:spacing w:after="0" w:line="440" w:lineRule="exact"/>
              <w:ind w:left="63" w:right="63"/>
              <w:rPr>
                <w:rFonts w:eastAsia="仿宋_GB2312"/>
                <w:sz w:val="28"/>
                <w:szCs w:val="30"/>
                <w:highlight w:val="none"/>
              </w:rPr>
            </w:pPr>
          </w:p>
        </w:tc>
        <w:tc>
          <w:tcPr>
            <w:tcW w:w="1352" w:type="dxa"/>
            <w:noWrap w:val="0"/>
            <w:vAlign w:val="top"/>
          </w:tcPr>
          <w:p w14:paraId="3E773CCC">
            <w:pPr>
              <w:pStyle w:val="17"/>
              <w:keepNext/>
              <w:spacing w:after="0" w:line="440" w:lineRule="exact"/>
              <w:ind w:left="63" w:right="63"/>
              <w:rPr>
                <w:rFonts w:eastAsia="仿宋_GB2312"/>
                <w:sz w:val="28"/>
                <w:szCs w:val="30"/>
                <w:highlight w:val="none"/>
              </w:rPr>
            </w:pPr>
          </w:p>
        </w:tc>
        <w:tc>
          <w:tcPr>
            <w:tcW w:w="1418" w:type="dxa"/>
            <w:noWrap w:val="0"/>
            <w:vAlign w:val="top"/>
          </w:tcPr>
          <w:p w14:paraId="2706BCCA">
            <w:pPr>
              <w:pStyle w:val="17"/>
              <w:keepNext/>
              <w:spacing w:after="0" w:line="440" w:lineRule="exact"/>
              <w:ind w:left="63" w:right="63"/>
              <w:rPr>
                <w:rFonts w:eastAsia="仿宋_GB2312"/>
                <w:sz w:val="28"/>
                <w:szCs w:val="30"/>
                <w:highlight w:val="none"/>
              </w:rPr>
            </w:pPr>
          </w:p>
        </w:tc>
        <w:tc>
          <w:tcPr>
            <w:tcW w:w="1701" w:type="dxa"/>
            <w:noWrap w:val="0"/>
            <w:vAlign w:val="top"/>
          </w:tcPr>
          <w:p w14:paraId="2D097CE9">
            <w:pPr>
              <w:pStyle w:val="17"/>
              <w:keepNext/>
              <w:spacing w:after="0" w:line="440" w:lineRule="exact"/>
              <w:ind w:left="63" w:right="63"/>
              <w:rPr>
                <w:rFonts w:eastAsia="仿宋_GB2312"/>
                <w:sz w:val="28"/>
                <w:szCs w:val="30"/>
                <w:highlight w:val="none"/>
              </w:rPr>
            </w:pPr>
          </w:p>
        </w:tc>
      </w:tr>
    </w:tbl>
    <w:p w14:paraId="0785804E">
      <w:pPr>
        <w:spacing w:before="156" w:beforeLines="50" w:after="156" w:afterLines="50" w:line="440" w:lineRule="exact"/>
        <w:rPr>
          <w:rFonts w:hint="eastAsia" w:eastAsia="黑体"/>
          <w:sz w:val="30"/>
          <w:szCs w:val="30"/>
          <w:highlight w:val="none"/>
        </w:rPr>
      </w:pPr>
    </w:p>
    <w:p w14:paraId="30072631">
      <w:pPr>
        <w:spacing w:before="156" w:beforeLines="50" w:after="156" w:afterLines="50" w:line="440" w:lineRule="exact"/>
        <w:jc w:val="center"/>
        <w:rPr>
          <w:rFonts w:hint="eastAsia" w:eastAsia="黑体"/>
          <w:sz w:val="28"/>
          <w:szCs w:val="28"/>
          <w:highlight w:val="none"/>
        </w:rPr>
      </w:pPr>
    </w:p>
    <w:p w14:paraId="3174F7C8">
      <w:pPr>
        <w:spacing w:before="156" w:beforeLines="50" w:after="156" w:afterLines="50" w:line="440" w:lineRule="exact"/>
        <w:jc w:val="center"/>
        <w:rPr>
          <w:rFonts w:eastAsia="黑体"/>
          <w:sz w:val="28"/>
          <w:szCs w:val="28"/>
          <w:highlight w:val="none"/>
        </w:rPr>
      </w:pPr>
      <w:r>
        <w:rPr>
          <w:rFonts w:eastAsia="黑体"/>
          <w:sz w:val="28"/>
          <w:szCs w:val="28"/>
          <w:highlight w:val="none"/>
        </w:rPr>
        <w:t>11-2</w:t>
      </w:r>
      <w:r>
        <w:rPr>
          <w:rFonts w:hint="eastAsia" w:eastAsia="黑体"/>
          <w:sz w:val="28"/>
          <w:szCs w:val="28"/>
          <w:highlight w:val="none"/>
          <w:lang w:eastAsia="zh-CN"/>
        </w:rPr>
        <w:t>：</w:t>
      </w:r>
      <w:r>
        <w:rPr>
          <w:rFonts w:eastAsia="黑体"/>
          <w:sz w:val="28"/>
          <w:szCs w:val="28"/>
          <w:highlight w:val="none"/>
        </w:rPr>
        <w:t>工程设备暂估价表</w:t>
      </w:r>
    </w:p>
    <w:tbl>
      <w:tblPr>
        <w:tblStyle w:val="4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F94A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0BAFBA17">
            <w:pPr>
              <w:pStyle w:val="17"/>
              <w:keepNext/>
              <w:spacing w:after="0" w:line="440" w:lineRule="exact"/>
              <w:ind w:left="63" w:right="63"/>
              <w:jc w:val="center"/>
              <w:rPr>
                <w:rFonts w:ascii="宋体" w:hAnsi="宋体"/>
                <w:szCs w:val="21"/>
                <w:highlight w:val="none"/>
              </w:rPr>
            </w:pPr>
            <w:r>
              <w:rPr>
                <w:rFonts w:ascii="宋体" w:hAnsi="宋体"/>
                <w:szCs w:val="21"/>
                <w:highlight w:val="none"/>
              </w:rPr>
              <w:t>序号</w:t>
            </w:r>
          </w:p>
        </w:tc>
        <w:tc>
          <w:tcPr>
            <w:tcW w:w="1984" w:type="dxa"/>
            <w:tcBorders>
              <w:top w:val="single" w:color="auto" w:sz="12" w:space="0"/>
              <w:bottom w:val="double" w:color="auto" w:sz="6" w:space="0"/>
            </w:tcBorders>
            <w:noWrap w:val="0"/>
            <w:vAlign w:val="center"/>
          </w:tcPr>
          <w:p w14:paraId="78A5432D">
            <w:pPr>
              <w:pStyle w:val="17"/>
              <w:keepNext/>
              <w:spacing w:after="0" w:line="440" w:lineRule="exact"/>
              <w:ind w:left="63" w:right="63"/>
              <w:jc w:val="center"/>
              <w:rPr>
                <w:rFonts w:ascii="宋体" w:hAnsi="宋体"/>
                <w:szCs w:val="21"/>
                <w:highlight w:val="none"/>
              </w:rPr>
            </w:pPr>
            <w:r>
              <w:rPr>
                <w:rFonts w:ascii="宋体" w:hAnsi="宋体"/>
                <w:szCs w:val="21"/>
                <w:highlight w:val="none"/>
              </w:rPr>
              <w:t>名称</w:t>
            </w:r>
          </w:p>
        </w:tc>
        <w:tc>
          <w:tcPr>
            <w:tcW w:w="851" w:type="dxa"/>
            <w:tcBorders>
              <w:top w:val="single" w:color="auto" w:sz="12" w:space="0"/>
              <w:bottom w:val="double" w:color="auto" w:sz="6" w:space="0"/>
            </w:tcBorders>
            <w:noWrap w:val="0"/>
            <w:vAlign w:val="center"/>
          </w:tcPr>
          <w:p w14:paraId="3E572A69">
            <w:pPr>
              <w:pStyle w:val="17"/>
              <w:keepNext/>
              <w:spacing w:after="0" w:line="440" w:lineRule="exact"/>
              <w:ind w:left="63" w:right="63"/>
              <w:jc w:val="center"/>
              <w:rPr>
                <w:rFonts w:ascii="宋体" w:hAnsi="宋体"/>
                <w:szCs w:val="21"/>
                <w:highlight w:val="none"/>
              </w:rPr>
            </w:pPr>
            <w:r>
              <w:rPr>
                <w:rFonts w:ascii="宋体" w:hAnsi="宋体"/>
                <w:szCs w:val="21"/>
                <w:highlight w:val="none"/>
              </w:rPr>
              <w:t>单位</w:t>
            </w:r>
          </w:p>
        </w:tc>
        <w:tc>
          <w:tcPr>
            <w:tcW w:w="774" w:type="dxa"/>
            <w:tcBorders>
              <w:top w:val="single" w:color="auto" w:sz="12" w:space="0"/>
              <w:bottom w:val="double" w:color="auto" w:sz="6" w:space="0"/>
            </w:tcBorders>
            <w:noWrap w:val="0"/>
            <w:vAlign w:val="center"/>
          </w:tcPr>
          <w:p w14:paraId="3D8D2B6A">
            <w:pPr>
              <w:pStyle w:val="17"/>
              <w:keepNext/>
              <w:spacing w:after="0" w:line="440" w:lineRule="exact"/>
              <w:ind w:left="63" w:right="63"/>
              <w:jc w:val="center"/>
              <w:rPr>
                <w:rFonts w:ascii="宋体" w:hAnsi="宋体"/>
                <w:szCs w:val="21"/>
                <w:highlight w:val="none"/>
              </w:rPr>
            </w:pPr>
            <w:r>
              <w:rPr>
                <w:rFonts w:ascii="宋体" w:hAnsi="宋体"/>
                <w:szCs w:val="21"/>
                <w:highlight w:val="none"/>
              </w:rPr>
              <w:t>数量</w:t>
            </w:r>
          </w:p>
        </w:tc>
        <w:tc>
          <w:tcPr>
            <w:tcW w:w="1352" w:type="dxa"/>
            <w:tcBorders>
              <w:top w:val="single" w:color="auto" w:sz="12" w:space="0"/>
              <w:bottom w:val="double" w:color="auto" w:sz="6" w:space="0"/>
            </w:tcBorders>
            <w:noWrap w:val="0"/>
            <w:vAlign w:val="center"/>
          </w:tcPr>
          <w:p w14:paraId="01E195F0">
            <w:pPr>
              <w:pStyle w:val="17"/>
              <w:keepNext/>
              <w:spacing w:after="0" w:line="440" w:lineRule="exact"/>
              <w:ind w:left="63" w:right="63"/>
              <w:jc w:val="center"/>
              <w:rPr>
                <w:rFonts w:ascii="宋体" w:hAnsi="宋体"/>
                <w:szCs w:val="21"/>
                <w:highlight w:val="none"/>
              </w:rPr>
            </w:pPr>
            <w:r>
              <w:rPr>
                <w:rFonts w:ascii="宋体" w:hAnsi="宋体"/>
                <w:szCs w:val="21"/>
                <w:highlight w:val="none"/>
              </w:rPr>
              <w:t>单价</w:t>
            </w:r>
            <w:r>
              <w:rPr>
                <w:rFonts w:hint="eastAsia" w:ascii="宋体" w:hAnsi="宋体"/>
                <w:szCs w:val="21"/>
                <w:highlight w:val="none"/>
              </w:rPr>
              <w:t>（元）</w:t>
            </w:r>
          </w:p>
        </w:tc>
        <w:tc>
          <w:tcPr>
            <w:tcW w:w="1418" w:type="dxa"/>
            <w:tcBorders>
              <w:top w:val="single" w:color="auto" w:sz="12" w:space="0"/>
              <w:bottom w:val="double" w:color="auto" w:sz="6" w:space="0"/>
            </w:tcBorders>
            <w:noWrap w:val="0"/>
            <w:vAlign w:val="center"/>
          </w:tcPr>
          <w:p w14:paraId="48D55272">
            <w:pPr>
              <w:pStyle w:val="17"/>
              <w:keepNext/>
              <w:spacing w:after="0" w:line="440" w:lineRule="exact"/>
              <w:ind w:left="63" w:right="63"/>
              <w:jc w:val="center"/>
              <w:rPr>
                <w:rFonts w:ascii="宋体" w:hAnsi="宋体"/>
                <w:szCs w:val="21"/>
                <w:highlight w:val="none"/>
              </w:rPr>
            </w:pPr>
            <w:r>
              <w:rPr>
                <w:rFonts w:ascii="宋体" w:hAnsi="宋体"/>
                <w:szCs w:val="21"/>
                <w:highlight w:val="none"/>
              </w:rPr>
              <w:t>合价</w:t>
            </w:r>
            <w:r>
              <w:rPr>
                <w:rFonts w:hint="eastAsia" w:ascii="宋体" w:hAnsi="宋体"/>
                <w:szCs w:val="21"/>
                <w:highlight w:val="none"/>
              </w:rPr>
              <w:t>（元）</w:t>
            </w:r>
          </w:p>
        </w:tc>
        <w:tc>
          <w:tcPr>
            <w:tcW w:w="1701" w:type="dxa"/>
            <w:tcBorders>
              <w:top w:val="single" w:color="auto" w:sz="12" w:space="0"/>
              <w:bottom w:val="double" w:color="auto" w:sz="6" w:space="0"/>
            </w:tcBorders>
            <w:noWrap w:val="0"/>
            <w:vAlign w:val="center"/>
          </w:tcPr>
          <w:p w14:paraId="179D2AB4">
            <w:pPr>
              <w:pStyle w:val="17"/>
              <w:keepNext/>
              <w:spacing w:after="0" w:line="440" w:lineRule="exact"/>
              <w:ind w:left="63" w:right="63"/>
              <w:jc w:val="center"/>
              <w:rPr>
                <w:rFonts w:ascii="宋体" w:hAnsi="宋体"/>
                <w:szCs w:val="21"/>
                <w:highlight w:val="none"/>
              </w:rPr>
            </w:pPr>
            <w:r>
              <w:rPr>
                <w:rFonts w:ascii="宋体" w:hAnsi="宋体"/>
                <w:szCs w:val="21"/>
                <w:highlight w:val="none"/>
              </w:rPr>
              <w:t>备注</w:t>
            </w:r>
          </w:p>
        </w:tc>
      </w:tr>
      <w:tr w14:paraId="1E5BCD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2C0875B">
            <w:pPr>
              <w:pStyle w:val="17"/>
              <w:keepNext/>
              <w:spacing w:after="0" w:line="440" w:lineRule="exact"/>
              <w:ind w:left="63" w:right="63"/>
              <w:rPr>
                <w:rFonts w:eastAsia="仿宋_GB2312"/>
                <w:sz w:val="28"/>
                <w:szCs w:val="30"/>
                <w:highlight w:val="none"/>
              </w:rPr>
            </w:pPr>
          </w:p>
        </w:tc>
        <w:tc>
          <w:tcPr>
            <w:tcW w:w="1984" w:type="dxa"/>
            <w:tcBorders>
              <w:top w:val="double" w:color="auto" w:sz="6" w:space="0"/>
              <w:bottom w:val="single" w:color="auto" w:sz="6" w:space="0"/>
            </w:tcBorders>
            <w:noWrap w:val="0"/>
            <w:vAlign w:val="top"/>
          </w:tcPr>
          <w:p w14:paraId="4C93EF83">
            <w:pPr>
              <w:pStyle w:val="17"/>
              <w:keepNext/>
              <w:spacing w:after="0" w:line="440" w:lineRule="exact"/>
              <w:ind w:left="63" w:right="63"/>
              <w:rPr>
                <w:rFonts w:eastAsia="仿宋_GB2312"/>
                <w:sz w:val="28"/>
                <w:szCs w:val="30"/>
                <w:highlight w:val="none"/>
              </w:rPr>
            </w:pPr>
          </w:p>
        </w:tc>
        <w:tc>
          <w:tcPr>
            <w:tcW w:w="851" w:type="dxa"/>
            <w:tcBorders>
              <w:top w:val="double" w:color="auto" w:sz="6" w:space="0"/>
              <w:bottom w:val="single" w:color="auto" w:sz="6" w:space="0"/>
            </w:tcBorders>
            <w:noWrap w:val="0"/>
            <w:vAlign w:val="top"/>
          </w:tcPr>
          <w:p w14:paraId="74502F50">
            <w:pPr>
              <w:pStyle w:val="17"/>
              <w:keepNext/>
              <w:spacing w:after="0" w:line="440" w:lineRule="exact"/>
              <w:ind w:left="63" w:right="63"/>
              <w:rPr>
                <w:rFonts w:eastAsia="仿宋_GB2312"/>
                <w:sz w:val="28"/>
                <w:szCs w:val="30"/>
                <w:highlight w:val="none"/>
              </w:rPr>
            </w:pPr>
          </w:p>
        </w:tc>
        <w:tc>
          <w:tcPr>
            <w:tcW w:w="774" w:type="dxa"/>
            <w:tcBorders>
              <w:top w:val="double" w:color="auto" w:sz="6" w:space="0"/>
              <w:bottom w:val="single" w:color="auto" w:sz="6" w:space="0"/>
            </w:tcBorders>
            <w:noWrap w:val="0"/>
            <w:vAlign w:val="top"/>
          </w:tcPr>
          <w:p w14:paraId="0F956D42">
            <w:pPr>
              <w:pStyle w:val="17"/>
              <w:keepNext/>
              <w:spacing w:after="0" w:line="440" w:lineRule="exact"/>
              <w:ind w:left="63" w:right="63"/>
              <w:rPr>
                <w:rFonts w:eastAsia="仿宋_GB2312"/>
                <w:sz w:val="28"/>
                <w:szCs w:val="30"/>
                <w:highlight w:val="none"/>
              </w:rPr>
            </w:pPr>
          </w:p>
        </w:tc>
        <w:tc>
          <w:tcPr>
            <w:tcW w:w="1352" w:type="dxa"/>
            <w:tcBorders>
              <w:top w:val="double" w:color="auto" w:sz="6" w:space="0"/>
              <w:bottom w:val="single" w:color="auto" w:sz="6" w:space="0"/>
            </w:tcBorders>
            <w:noWrap w:val="0"/>
            <w:vAlign w:val="top"/>
          </w:tcPr>
          <w:p w14:paraId="13C4BEE1">
            <w:pPr>
              <w:pStyle w:val="17"/>
              <w:keepNext/>
              <w:spacing w:after="0" w:line="440" w:lineRule="exact"/>
              <w:ind w:left="63" w:right="63"/>
              <w:rPr>
                <w:rFonts w:eastAsia="仿宋_GB2312"/>
                <w:sz w:val="28"/>
                <w:szCs w:val="30"/>
                <w:highlight w:val="none"/>
              </w:rPr>
            </w:pPr>
          </w:p>
        </w:tc>
        <w:tc>
          <w:tcPr>
            <w:tcW w:w="1418" w:type="dxa"/>
            <w:tcBorders>
              <w:top w:val="double" w:color="auto" w:sz="6" w:space="0"/>
              <w:bottom w:val="single" w:color="auto" w:sz="6" w:space="0"/>
            </w:tcBorders>
            <w:noWrap w:val="0"/>
            <w:vAlign w:val="top"/>
          </w:tcPr>
          <w:p w14:paraId="07369CA4">
            <w:pPr>
              <w:pStyle w:val="17"/>
              <w:keepNext/>
              <w:spacing w:after="0" w:line="440" w:lineRule="exact"/>
              <w:ind w:left="63" w:right="63"/>
              <w:rPr>
                <w:rFonts w:eastAsia="仿宋_GB2312"/>
                <w:sz w:val="28"/>
                <w:szCs w:val="30"/>
                <w:highlight w:val="none"/>
              </w:rPr>
            </w:pPr>
          </w:p>
        </w:tc>
        <w:tc>
          <w:tcPr>
            <w:tcW w:w="1701" w:type="dxa"/>
            <w:tcBorders>
              <w:top w:val="double" w:color="auto" w:sz="6" w:space="0"/>
              <w:bottom w:val="single" w:color="auto" w:sz="6" w:space="0"/>
            </w:tcBorders>
            <w:noWrap w:val="0"/>
            <w:vAlign w:val="top"/>
          </w:tcPr>
          <w:p w14:paraId="09CAF375">
            <w:pPr>
              <w:pStyle w:val="17"/>
              <w:keepNext/>
              <w:spacing w:after="0" w:line="440" w:lineRule="exact"/>
              <w:ind w:left="63" w:right="63"/>
              <w:rPr>
                <w:rFonts w:eastAsia="仿宋_GB2312"/>
                <w:sz w:val="28"/>
                <w:szCs w:val="30"/>
                <w:highlight w:val="none"/>
              </w:rPr>
            </w:pPr>
          </w:p>
        </w:tc>
      </w:tr>
      <w:tr w14:paraId="43E6A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3603A923">
            <w:pPr>
              <w:pStyle w:val="17"/>
              <w:keepNext/>
              <w:spacing w:after="0" w:line="440" w:lineRule="exact"/>
              <w:ind w:left="63" w:right="63"/>
              <w:rPr>
                <w:rFonts w:eastAsia="仿宋_GB2312"/>
                <w:sz w:val="28"/>
                <w:szCs w:val="30"/>
                <w:highlight w:val="none"/>
              </w:rPr>
            </w:pPr>
          </w:p>
        </w:tc>
        <w:tc>
          <w:tcPr>
            <w:tcW w:w="1984" w:type="dxa"/>
            <w:tcBorders>
              <w:top w:val="nil"/>
            </w:tcBorders>
            <w:noWrap w:val="0"/>
            <w:vAlign w:val="top"/>
          </w:tcPr>
          <w:p w14:paraId="56F020F6">
            <w:pPr>
              <w:pStyle w:val="17"/>
              <w:keepNext/>
              <w:spacing w:after="0" w:line="440" w:lineRule="exact"/>
              <w:ind w:left="63" w:right="63"/>
              <w:rPr>
                <w:rFonts w:eastAsia="仿宋_GB2312"/>
                <w:sz w:val="28"/>
                <w:szCs w:val="30"/>
                <w:highlight w:val="none"/>
              </w:rPr>
            </w:pPr>
          </w:p>
        </w:tc>
        <w:tc>
          <w:tcPr>
            <w:tcW w:w="851" w:type="dxa"/>
            <w:tcBorders>
              <w:top w:val="nil"/>
            </w:tcBorders>
            <w:noWrap w:val="0"/>
            <w:vAlign w:val="top"/>
          </w:tcPr>
          <w:p w14:paraId="7253DD02">
            <w:pPr>
              <w:pStyle w:val="17"/>
              <w:keepNext/>
              <w:spacing w:after="0" w:line="440" w:lineRule="exact"/>
              <w:ind w:left="63" w:right="63"/>
              <w:rPr>
                <w:rFonts w:eastAsia="仿宋_GB2312"/>
                <w:sz w:val="28"/>
                <w:szCs w:val="30"/>
                <w:highlight w:val="none"/>
              </w:rPr>
            </w:pPr>
          </w:p>
        </w:tc>
        <w:tc>
          <w:tcPr>
            <w:tcW w:w="774" w:type="dxa"/>
            <w:tcBorders>
              <w:top w:val="nil"/>
            </w:tcBorders>
            <w:noWrap w:val="0"/>
            <w:vAlign w:val="top"/>
          </w:tcPr>
          <w:p w14:paraId="202FA92B">
            <w:pPr>
              <w:pStyle w:val="17"/>
              <w:keepNext/>
              <w:spacing w:after="0" w:line="440" w:lineRule="exact"/>
              <w:ind w:left="63" w:right="63"/>
              <w:rPr>
                <w:rFonts w:eastAsia="仿宋_GB2312"/>
                <w:sz w:val="28"/>
                <w:szCs w:val="30"/>
                <w:highlight w:val="none"/>
              </w:rPr>
            </w:pPr>
          </w:p>
        </w:tc>
        <w:tc>
          <w:tcPr>
            <w:tcW w:w="1352" w:type="dxa"/>
            <w:tcBorders>
              <w:top w:val="nil"/>
            </w:tcBorders>
            <w:noWrap w:val="0"/>
            <w:vAlign w:val="top"/>
          </w:tcPr>
          <w:p w14:paraId="53749435">
            <w:pPr>
              <w:pStyle w:val="17"/>
              <w:keepNext/>
              <w:spacing w:after="0" w:line="440" w:lineRule="exact"/>
              <w:ind w:left="63" w:right="63"/>
              <w:rPr>
                <w:rFonts w:eastAsia="仿宋_GB2312"/>
                <w:sz w:val="28"/>
                <w:szCs w:val="30"/>
                <w:highlight w:val="none"/>
              </w:rPr>
            </w:pPr>
          </w:p>
        </w:tc>
        <w:tc>
          <w:tcPr>
            <w:tcW w:w="1418" w:type="dxa"/>
            <w:tcBorders>
              <w:top w:val="nil"/>
            </w:tcBorders>
            <w:noWrap w:val="0"/>
            <w:vAlign w:val="top"/>
          </w:tcPr>
          <w:p w14:paraId="4AC83AEB">
            <w:pPr>
              <w:pStyle w:val="17"/>
              <w:keepNext/>
              <w:spacing w:after="0" w:line="440" w:lineRule="exact"/>
              <w:ind w:left="63" w:right="63"/>
              <w:rPr>
                <w:rFonts w:eastAsia="仿宋_GB2312"/>
                <w:sz w:val="28"/>
                <w:szCs w:val="30"/>
                <w:highlight w:val="none"/>
              </w:rPr>
            </w:pPr>
          </w:p>
        </w:tc>
        <w:tc>
          <w:tcPr>
            <w:tcW w:w="1701" w:type="dxa"/>
            <w:tcBorders>
              <w:top w:val="nil"/>
            </w:tcBorders>
            <w:noWrap w:val="0"/>
            <w:vAlign w:val="top"/>
          </w:tcPr>
          <w:p w14:paraId="1C7DF17D">
            <w:pPr>
              <w:pStyle w:val="17"/>
              <w:keepNext/>
              <w:spacing w:after="0" w:line="440" w:lineRule="exact"/>
              <w:ind w:left="63" w:right="63"/>
              <w:rPr>
                <w:rFonts w:eastAsia="仿宋_GB2312"/>
                <w:sz w:val="28"/>
                <w:szCs w:val="30"/>
                <w:highlight w:val="none"/>
              </w:rPr>
            </w:pPr>
          </w:p>
        </w:tc>
      </w:tr>
      <w:tr w14:paraId="2DB97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AE38E98">
            <w:pPr>
              <w:pStyle w:val="17"/>
              <w:keepNext/>
              <w:spacing w:after="0" w:line="440" w:lineRule="exact"/>
              <w:ind w:left="63" w:right="63"/>
              <w:rPr>
                <w:rFonts w:eastAsia="仿宋_GB2312"/>
                <w:sz w:val="28"/>
                <w:szCs w:val="30"/>
                <w:highlight w:val="none"/>
              </w:rPr>
            </w:pPr>
          </w:p>
        </w:tc>
        <w:tc>
          <w:tcPr>
            <w:tcW w:w="1984" w:type="dxa"/>
            <w:noWrap w:val="0"/>
            <w:vAlign w:val="top"/>
          </w:tcPr>
          <w:p w14:paraId="6696C97C">
            <w:pPr>
              <w:pStyle w:val="17"/>
              <w:keepNext/>
              <w:spacing w:after="0" w:line="440" w:lineRule="exact"/>
              <w:ind w:left="63" w:right="63"/>
              <w:rPr>
                <w:rFonts w:eastAsia="仿宋_GB2312"/>
                <w:sz w:val="28"/>
                <w:szCs w:val="30"/>
                <w:highlight w:val="none"/>
              </w:rPr>
            </w:pPr>
          </w:p>
        </w:tc>
        <w:tc>
          <w:tcPr>
            <w:tcW w:w="851" w:type="dxa"/>
            <w:noWrap w:val="0"/>
            <w:vAlign w:val="top"/>
          </w:tcPr>
          <w:p w14:paraId="565A225D">
            <w:pPr>
              <w:pStyle w:val="17"/>
              <w:keepNext/>
              <w:spacing w:after="0" w:line="440" w:lineRule="exact"/>
              <w:ind w:left="63" w:right="63"/>
              <w:rPr>
                <w:rFonts w:eastAsia="仿宋_GB2312"/>
                <w:sz w:val="28"/>
                <w:szCs w:val="30"/>
                <w:highlight w:val="none"/>
              </w:rPr>
            </w:pPr>
          </w:p>
        </w:tc>
        <w:tc>
          <w:tcPr>
            <w:tcW w:w="774" w:type="dxa"/>
            <w:noWrap w:val="0"/>
            <w:vAlign w:val="top"/>
          </w:tcPr>
          <w:p w14:paraId="208E8C25">
            <w:pPr>
              <w:pStyle w:val="17"/>
              <w:keepNext/>
              <w:spacing w:after="0" w:line="440" w:lineRule="exact"/>
              <w:ind w:left="63" w:right="63"/>
              <w:rPr>
                <w:rFonts w:eastAsia="仿宋_GB2312"/>
                <w:sz w:val="28"/>
                <w:szCs w:val="30"/>
                <w:highlight w:val="none"/>
              </w:rPr>
            </w:pPr>
          </w:p>
        </w:tc>
        <w:tc>
          <w:tcPr>
            <w:tcW w:w="1352" w:type="dxa"/>
            <w:noWrap w:val="0"/>
            <w:vAlign w:val="top"/>
          </w:tcPr>
          <w:p w14:paraId="2ABBA121">
            <w:pPr>
              <w:pStyle w:val="17"/>
              <w:keepNext/>
              <w:spacing w:after="0" w:line="440" w:lineRule="exact"/>
              <w:ind w:left="63" w:right="63"/>
              <w:rPr>
                <w:rFonts w:eastAsia="仿宋_GB2312"/>
                <w:sz w:val="28"/>
                <w:szCs w:val="30"/>
                <w:highlight w:val="none"/>
              </w:rPr>
            </w:pPr>
          </w:p>
        </w:tc>
        <w:tc>
          <w:tcPr>
            <w:tcW w:w="1418" w:type="dxa"/>
            <w:noWrap w:val="0"/>
            <w:vAlign w:val="top"/>
          </w:tcPr>
          <w:p w14:paraId="77D303BB">
            <w:pPr>
              <w:pStyle w:val="17"/>
              <w:keepNext/>
              <w:spacing w:after="0" w:line="440" w:lineRule="exact"/>
              <w:ind w:left="63" w:right="63"/>
              <w:rPr>
                <w:rFonts w:eastAsia="仿宋_GB2312"/>
                <w:sz w:val="28"/>
                <w:szCs w:val="30"/>
                <w:highlight w:val="none"/>
              </w:rPr>
            </w:pPr>
          </w:p>
        </w:tc>
        <w:tc>
          <w:tcPr>
            <w:tcW w:w="1701" w:type="dxa"/>
            <w:noWrap w:val="0"/>
            <w:vAlign w:val="top"/>
          </w:tcPr>
          <w:p w14:paraId="7FC7F36D">
            <w:pPr>
              <w:pStyle w:val="17"/>
              <w:keepNext/>
              <w:spacing w:after="0" w:line="440" w:lineRule="exact"/>
              <w:ind w:left="63" w:right="63"/>
              <w:rPr>
                <w:rFonts w:eastAsia="仿宋_GB2312"/>
                <w:sz w:val="28"/>
                <w:szCs w:val="30"/>
                <w:highlight w:val="none"/>
              </w:rPr>
            </w:pPr>
          </w:p>
        </w:tc>
      </w:tr>
      <w:tr w14:paraId="27E13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DA9259">
            <w:pPr>
              <w:pStyle w:val="17"/>
              <w:keepNext/>
              <w:spacing w:after="0" w:line="440" w:lineRule="exact"/>
              <w:ind w:left="63" w:right="63"/>
              <w:rPr>
                <w:rFonts w:eastAsia="仿宋_GB2312"/>
                <w:sz w:val="28"/>
                <w:szCs w:val="30"/>
                <w:highlight w:val="none"/>
              </w:rPr>
            </w:pPr>
          </w:p>
        </w:tc>
        <w:tc>
          <w:tcPr>
            <w:tcW w:w="1984" w:type="dxa"/>
            <w:noWrap w:val="0"/>
            <w:vAlign w:val="top"/>
          </w:tcPr>
          <w:p w14:paraId="348AF14D">
            <w:pPr>
              <w:pStyle w:val="17"/>
              <w:keepNext/>
              <w:spacing w:after="0" w:line="440" w:lineRule="exact"/>
              <w:ind w:left="63" w:right="63"/>
              <w:rPr>
                <w:rFonts w:eastAsia="仿宋_GB2312"/>
                <w:sz w:val="28"/>
                <w:szCs w:val="30"/>
                <w:highlight w:val="none"/>
              </w:rPr>
            </w:pPr>
          </w:p>
        </w:tc>
        <w:tc>
          <w:tcPr>
            <w:tcW w:w="851" w:type="dxa"/>
            <w:noWrap w:val="0"/>
            <w:vAlign w:val="top"/>
          </w:tcPr>
          <w:p w14:paraId="06C5A705">
            <w:pPr>
              <w:pStyle w:val="17"/>
              <w:keepNext/>
              <w:spacing w:after="0" w:line="440" w:lineRule="exact"/>
              <w:ind w:left="63" w:right="63"/>
              <w:rPr>
                <w:rFonts w:eastAsia="仿宋_GB2312"/>
                <w:sz w:val="28"/>
                <w:szCs w:val="30"/>
                <w:highlight w:val="none"/>
              </w:rPr>
            </w:pPr>
          </w:p>
        </w:tc>
        <w:tc>
          <w:tcPr>
            <w:tcW w:w="774" w:type="dxa"/>
            <w:noWrap w:val="0"/>
            <w:vAlign w:val="top"/>
          </w:tcPr>
          <w:p w14:paraId="2CC0D27E">
            <w:pPr>
              <w:pStyle w:val="17"/>
              <w:keepNext/>
              <w:spacing w:after="0" w:line="440" w:lineRule="exact"/>
              <w:ind w:left="63" w:right="63"/>
              <w:rPr>
                <w:rFonts w:eastAsia="仿宋_GB2312"/>
                <w:sz w:val="28"/>
                <w:szCs w:val="30"/>
                <w:highlight w:val="none"/>
              </w:rPr>
            </w:pPr>
          </w:p>
        </w:tc>
        <w:tc>
          <w:tcPr>
            <w:tcW w:w="1352" w:type="dxa"/>
            <w:noWrap w:val="0"/>
            <w:vAlign w:val="top"/>
          </w:tcPr>
          <w:p w14:paraId="464C4EE8">
            <w:pPr>
              <w:pStyle w:val="17"/>
              <w:keepNext/>
              <w:spacing w:after="0" w:line="440" w:lineRule="exact"/>
              <w:ind w:left="63" w:right="63"/>
              <w:rPr>
                <w:rFonts w:eastAsia="仿宋_GB2312"/>
                <w:sz w:val="28"/>
                <w:szCs w:val="30"/>
                <w:highlight w:val="none"/>
              </w:rPr>
            </w:pPr>
          </w:p>
        </w:tc>
        <w:tc>
          <w:tcPr>
            <w:tcW w:w="1418" w:type="dxa"/>
            <w:noWrap w:val="0"/>
            <w:vAlign w:val="top"/>
          </w:tcPr>
          <w:p w14:paraId="07758858">
            <w:pPr>
              <w:pStyle w:val="17"/>
              <w:keepNext/>
              <w:spacing w:after="0" w:line="440" w:lineRule="exact"/>
              <w:ind w:left="63" w:right="63"/>
              <w:rPr>
                <w:rFonts w:eastAsia="仿宋_GB2312"/>
                <w:sz w:val="28"/>
                <w:szCs w:val="30"/>
                <w:highlight w:val="none"/>
              </w:rPr>
            </w:pPr>
          </w:p>
        </w:tc>
        <w:tc>
          <w:tcPr>
            <w:tcW w:w="1701" w:type="dxa"/>
            <w:noWrap w:val="0"/>
            <w:vAlign w:val="top"/>
          </w:tcPr>
          <w:p w14:paraId="72AE340C">
            <w:pPr>
              <w:pStyle w:val="17"/>
              <w:keepNext/>
              <w:spacing w:after="0" w:line="440" w:lineRule="exact"/>
              <w:ind w:left="63" w:right="63"/>
              <w:rPr>
                <w:rFonts w:eastAsia="仿宋_GB2312"/>
                <w:sz w:val="28"/>
                <w:szCs w:val="30"/>
                <w:highlight w:val="none"/>
              </w:rPr>
            </w:pPr>
          </w:p>
        </w:tc>
      </w:tr>
      <w:tr w14:paraId="00F40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E0D207">
            <w:pPr>
              <w:pStyle w:val="17"/>
              <w:keepNext/>
              <w:spacing w:after="0" w:line="440" w:lineRule="exact"/>
              <w:ind w:left="63" w:right="63"/>
              <w:rPr>
                <w:rFonts w:eastAsia="仿宋_GB2312"/>
                <w:sz w:val="28"/>
                <w:szCs w:val="30"/>
                <w:highlight w:val="none"/>
              </w:rPr>
            </w:pPr>
          </w:p>
        </w:tc>
        <w:tc>
          <w:tcPr>
            <w:tcW w:w="1984" w:type="dxa"/>
            <w:noWrap w:val="0"/>
            <w:vAlign w:val="top"/>
          </w:tcPr>
          <w:p w14:paraId="5FFB3F61">
            <w:pPr>
              <w:pStyle w:val="17"/>
              <w:keepNext/>
              <w:spacing w:after="0" w:line="440" w:lineRule="exact"/>
              <w:ind w:left="63" w:right="63"/>
              <w:rPr>
                <w:rFonts w:eastAsia="仿宋_GB2312"/>
                <w:sz w:val="28"/>
                <w:szCs w:val="30"/>
                <w:highlight w:val="none"/>
              </w:rPr>
            </w:pPr>
          </w:p>
        </w:tc>
        <w:tc>
          <w:tcPr>
            <w:tcW w:w="851" w:type="dxa"/>
            <w:noWrap w:val="0"/>
            <w:vAlign w:val="top"/>
          </w:tcPr>
          <w:p w14:paraId="0AD3A7B3">
            <w:pPr>
              <w:pStyle w:val="17"/>
              <w:keepNext/>
              <w:spacing w:after="0" w:line="440" w:lineRule="exact"/>
              <w:ind w:left="63" w:right="63"/>
              <w:rPr>
                <w:rFonts w:eastAsia="仿宋_GB2312"/>
                <w:sz w:val="28"/>
                <w:szCs w:val="30"/>
                <w:highlight w:val="none"/>
              </w:rPr>
            </w:pPr>
          </w:p>
        </w:tc>
        <w:tc>
          <w:tcPr>
            <w:tcW w:w="774" w:type="dxa"/>
            <w:noWrap w:val="0"/>
            <w:vAlign w:val="top"/>
          </w:tcPr>
          <w:p w14:paraId="62DAF688">
            <w:pPr>
              <w:pStyle w:val="17"/>
              <w:keepNext/>
              <w:spacing w:after="0" w:line="440" w:lineRule="exact"/>
              <w:ind w:left="63" w:right="63"/>
              <w:rPr>
                <w:rFonts w:eastAsia="仿宋_GB2312"/>
                <w:sz w:val="28"/>
                <w:szCs w:val="30"/>
                <w:highlight w:val="none"/>
              </w:rPr>
            </w:pPr>
          </w:p>
        </w:tc>
        <w:tc>
          <w:tcPr>
            <w:tcW w:w="1352" w:type="dxa"/>
            <w:noWrap w:val="0"/>
            <w:vAlign w:val="top"/>
          </w:tcPr>
          <w:p w14:paraId="1074B837">
            <w:pPr>
              <w:pStyle w:val="17"/>
              <w:keepNext/>
              <w:spacing w:after="0" w:line="440" w:lineRule="exact"/>
              <w:ind w:left="63" w:right="63"/>
              <w:rPr>
                <w:rFonts w:eastAsia="仿宋_GB2312"/>
                <w:sz w:val="28"/>
                <w:szCs w:val="30"/>
                <w:highlight w:val="none"/>
              </w:rPr>
            </w:pPr>
          </w:p>
        </w:tc>
        <w:tc>
          <w:tcPr>
            <w:tcW w:w="1418" w:type="dxa"/>
            <w:noWrap w:val="0"/>
            <w:vAlign w:val="top"/>
          </w:tcPr>
          <w:p w14:paraId="6330F7DE">
            <w:pPr>
              <w:pStyle w:val="17"/>
              <w:keepNext/>
              <w:spacing w:after="0" w:line="440" w:lineRule="exact"/>
              <w:ind w:left="63" w:right="63"/>
              <w:rPr>
                <w:rFonts w:eastAsia="仿宋_GB2312"/>
                <w:sz w:val="28"/>
                <w:szCs w:val="30"/>
                <w:highlight w:val="none"/>
              </w:rPr>
            </w:pPr>
          </w:p>
        </w:tc>
        <w:tc>
          <w:tcPr>
            <w:tcW w:w="1701" w:type="dxa"/>
            <w:noWrap w:val="0"/>
            <w:vAlign w:val="top"/>
          </w:tcPr>
          <w:p w14:paraId="2476C4CE">
            <w:pPr>
              <w:pStyle w:val="17"/>
              <w:keepNext/>
              <w:spacing w:after="0" w:line="440" w:lineRule="exact"/>
              <w:ind w:left="63" w:right="63"/>
              <w:rPr>
                <w:rFonts w:eastAsia="仿宋_GB2312"/>
                <w:sz w:val="28"/>
                <w:szCs w:val="30"/>
                <w:highlight w:val="none"/>
              </w:rPr>
            </w:pPr>
          </w:p>
        </w:tc>
      </w:tr>
      <w:tr w14:paraId="0DBD3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B7E861">
            <w:pPr>
              <w:pStyle w:val="17"/>
              <w:keepNext/>
              <w:spacing w:after="0" w:line="440" w:lineRule="exact"/>
              <w:ind w:left="63" w:right="63"/>
              <w:rPr>
                <w:rFonts w:eastAsia="仿宋_GB2312"/>
                <w:sz w:val="28"/>
                <w:szCs w:val="30"/>
                <w:highlight w:val="none"/>
              </w:rPr>
            </w:pPr>
          </w:p>
        </w:tc>
        <w:tc>
          <w:tcPr>
            <w:tcW w:w="1984" w:type="dxa"/>
            <w:noWrap w:val="0"/>
            <w:vAlign w:val="top"/>
          </w:tcPr>
          <w:p w14:paraId="000C64ED">
            <w:pPr>
              <w:pStyle w:val="17"/>
              <w:keepNext/>
              <w:spacing w:after="0" w:line="440" w:lineRule="exact"/>
              <w:ind w:left="63" w:right="63"/>
              <w:rPr>
                <w:rFonts w:eastAsia="仿宋_GB2312"/>
                <w:sz w:val="28"/>
                <w:szCs w:val="30"/>
                <w:highlight w:val="none"/>
              </w:rPr>
            </w:pPr>
          </w:p>
        </w:tc>
        <w:tc>
          <w:tcPr>
            <w:tcW w:w="851" w:type="dxa"/>
            <w:noWrap w:val="0"/>
            <w:vAlign w:val="top"/>
          </w:tcPr>
          <w:p w14:paraId="27870040">
            <w:pPr>
              <w:pStyle w:val="17"/>
              <w:keepNext/>
              <w:spacing w:after="0" w:line="440" w:lineRule="exact"/>
              <w:ind w:left="63" w:right="63"/>
              <w:rPr>
                <w:rFonts w:eastAsia="仿宋_GB2312"/>
                <w:sz w:val="28"/>
                <w:szCs w:val="30"/>
                <w:highlight w:val="none"/>
              </w:rPr>
            </w:pPr>
          </w:p>
        </w:tc>
        <w:tc>
          <w:tcPr>
            <w:tcW w:w="774" w:type="dxa"/>
            <w:noWrap w:val="0"/>
            <w:vAlign w:val="top"/>
          </w:tcPr>
          <w:p w14:paraId="21F201F2">
            <w:pPr>
              <w:pStyle w:val="17"/>
              <w:keepNext/>
              <w:spacing w:after="0" w:line="440" w:lineRule="exact"/>
              <w:ind w:left="63" w:right="63"/>
              <w:rPr>
                <w:rFonts w:eastAsia="仿宋_GB2312"/>
                <w:sz w:val="28"/>
                <w:szCs w:val="30"/>
                <w:highlight w:val="none"/>
              </w:rPr>
            </w:pPr>
          </w:p>
        </w:tc>
        <w:tc>
          <w:tcPr>
            <w:tcW w:w="1352" w:type="dxa"/>
            <w:noWrap w:val="0"/>
            <w:vAlign w:val="top"/>
          </w:tcPr>
          <w:p w14:paraId="3D4239D0">
            <w:pPr>
              <w:pStyle w:val="17"/>
              <w:keepNext/>
              <w:spacing w:after="0" w:line="440" w:lineRule="exact"/>
              <w:ind w:left="63" w:right="63"/>
              <w:rPr>
                <w:rFonts w:eastAsia="仿宋_GB2312"/>
                <w:sz w:val="28"/>
                <w:szCs w:val="30"/>
                <w:highlight w:val="none"/>
              </w:rPr>
            </w:pPr>
          </w:p>
        </w:tc>
        <w:tc>
          <w:tcPr>
            <w:tcW w:w="1418" w:type="dxa"/>
            <w:noWrap w:val="0"/>
            <w:vAlign w:val="top"/>
          </w:tcPr>
          <w:p w14:paraId="05B6A818">
            <w:pPr>
              <w:pStyle w:val="17"/>
              <w:keepNext/>
              <w:spacing w:after="0" w:line="440" w:lineRule="exact"/>
              <w:ind w:left="63" w:right="63"/>
              <w:rPr>
                <w:rFonts w:eastAsia="仿宋_GB2312"/>
                <w:sz w:val="28"/>
                <w:szCs w:val="30"/>
                <w:highlight w:val="none"/>
              </w:rPr>
            </w:pPr>
          </w:p>
        </w:tc>
        <w:tc>
          <w:tcPr>
            <w:tcW w:w="1701" w:type="dxa"/>
            <w:noWrap w:val="0"/>
            <w:vAlign w:val="top"/>
          </w:tcPr>
          <w:p w14:paraId="1513AE0B">
            <w:pPr>
              <w:pStyle w:val="17"/>
              <w:keepNext/>
              <w:spacing w:after="0" w:line="440" w:lineRule="exact"/>
              <w:ind w:left="63" w:right="63"/>
              <w:rPr>
                <w:rFonts w:eastAsia="仿宋_GB2312"/>
                <w:sz w:val="28"/>
                <w:szCs w:val="30"/>
                <w:highlight w:val="none"/>
              </w:rPr>
            </w:pPr>
          </w:p>
        </w:tc>
      </w:tr>
      <w:tr w14:paraId="63F423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EC85F4">
            <w:pPr>
              <w:pStyle w:val="17"/>
              <w:keepNext/>
              <w:spacing w:after="0" w:line="440" w:lineRule="exact"/>
              <w:ind w:left="63" w:right="63"/>
              <w:rPr>
                <w:rFonts w:eastAsia="仿宋_GB2312"/>
                <w:sz w:val="28"/>
                <w:szCs w:val="30"/>
                <w:highlight w:val="none"/>
              </w:rPr>
            </w:pPr>
          </w:p>
        </w:tc>
        <w:tc>
          <w:tcPr>
            <w:tcW w:w="1984" w:type="dxa"/>
            <w:noWrap w:val="0"/>
            <w:vAlign w:val="top"/>
          </w:tcPr>
          <w:p w14:paraId="56744FA0">
            <w:pPr>
              <w:pStyle w:val="17"/>
              <w:keepNext/>
              <w:spacing w:after="0" w:line="440" w:lineRule="exact"/>
              <w:ind w:left="63" w:right="63"/>
              <w:rPr>
                <w:rFonts w:eastAsia="仿宋_GB2312"/>
                <w:sz w:val="28"/>
                <w:szCs w:val="30"/>
                <w:highlight w:val="none"/>
              </w:rPr>
            </w:pPr>
          </w:p>
        </w:tc>
        <w:tc>
          <w:tcPr>
            <w:tcW w:w="851" w:type="dxa"/>
            <w:noWrap w:val="0"/>
            <w:vAlign w:val="top"/>
          </w:tcPr>
          <w:p w14:paraId="7E1246BB">
            <w:pPr>
              <w:pStyle w:val="17"/>
              <w:keepNext/>
              <w:spacing w:after="0" w:line="440" w:lineRule="exact"/>
              <w:ind w:left="63" w:right="63"/>
              <w:rPr>
                <w:rFonts w:eastAsia="仿宋_GB2312"/>
                <w:sz w:val="28"/>
                <w:szCs w:val="30"/>
                <w:highlight w:val="none"/>
              </w:rPr>
            </w:pPr>
          </w:p>
        </w:tc>
        <w:tc>
          <w:tcPr>
            <w:tcW w:w="774" w:type="dxa"/>
            <w:noWrap w:val="0"/>
            <w:vAlign w:val="top"/>
          </w:tcPr>
          <w:p w14:paraId="78776D42">
            <w:pPr>
              <w:pStyle w:val="17"/>
              <w:keepNext/>
              <w:spacing w:after="0" w:line="440" w:lineRule="exact"/>
              <w:ind w:left="63" w:right="63"/>
              <w:rPr>
                <w:rFonts w:eastAsia="仿宋_GB2312"/>
                <w:sz w:val="28"/>
                <w:szCs w:val="30"/>
                <w:highlight w:val="none"/>
              </w:rPr>
            </w:pPr>
          </w:p>
        </w:tc>
        <w:tc>
          <w:tcPr>
            <w:tcW w:w="1352" w:type="dxa"/>
            <w:noWrap w:val="0"/>
            <w:vAlign w:val="top"/>
          </w:tcPr>
          <w:p w14:paraId="071208A9">
            <w:pPr>
              <w:pStyle w:val="17"/>
              <w:keepNext/>
              <w:spacing w:after="0" w:line="440" w:lineRule="exact"/>
              <w:ind w:left="63" w:right="63"/>
              <w:rPr>
                <w:rFonts w:eastAsia="仿宋_GB2312"/>
                <w:sz w:val="28"/>
                <w:szCs w:val="30"/>
                <w:highlight w:val="none"/>
              </w:rPr>
            </w:pPr>
          </w:p>
        </w:tc>
        <w:tc>
          <w:tcPr>
            <w:tcW w:w="1418" w:type="dxa"/>
            <w:noWrap w:val="0"/>
            <w:vAlign w:val="top"/>
          </w:tcPr>
          <w:p w14:paraId="05F98C3E">
            <w:pPr>
              <w:pStyle w:val="17"/>
              <w:keepNext/>
              <w:spacing w:after="0" w:line="440" w:lineRule="exact"/>
              <w:ind w:left="63" w:right="63"/>
              <w:rPr>
                <w:rFonts w:eastAsia="仿宋_GB2312"/>
                <w:sz w:val="28"/>
                <w:szCs w:val="30"/>
                <w:highlight w:val="none"/>
              </w:rPr>
            </w:pPr>
          </w:p>
        </w:tc>
        <w:tc>
          <w:tcPr>
            <w:tcW w:w="1701" w:type="dxa"/>
            <w:noWrap w:val="0"/>
            <w:vAlign w:val="top"/>
          </w:tcPr>
          <w:p w14:paraId="63079F35">
            <w:pPr>
              <w:pStyle w:val="17"/>
              <w:keepNext/>
              <w:spacing w:after="0" w:line="440" w:lineRule="exact"/>
              <w:ind w:left="63" w:right="63"/>
              <w:rPr>
                <w:rFonts w:eastAsia="仿宋_GB2312"/>
                <w:sz w:val="28"/>
                <w:szCs w:val="30"/>
                <w:highlight w:val="none"/>
              </w:rPr>
            </w:pPr>
          </w:p>
        </w:tc>
      </w:tr>
      <w:tr w14:paraId="3F8D8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A9F200">
            <w:pPr>
              <w:pStyle w:val="17"/>
              <w:keepNext/>
              <w:spacing w:after="0" w:line="440" w:lineRule="exact"/>
              <w:ind w:left="63" w:right="63"/>
              <w:rPr>
                <w:rFonts w:eastAsia="仿宋_GB2312"/>
                <w:sz w:val="28"/>
                <w:szCs w:val="30"/>
                <w:highlight w:val="none"/>
              </w:rPr>
            </w:pPr>
          </w:p>
        </w:tc>
        <w:tc>
          <w:tcPr>
            <w:tcW w:w="1984" w:type="dxa"/>
            <w:noWrap w:val="0"/>
            <w:vAlign w:val="top"/>
          </w:tcPr>
          <w:p w14:paraId="5119CA94">
            <w:pPr>
              <w:pStyle w:val="17"/>
              <w:keepNext/>
              <w:spacing w:after="0" w:line="440" w:lineRule="exact"/>
              <w:ind w:left="63" w:right="63"/>
              <w:rPr>
                <w:rFonts w:eastAsia="仿宋_GB2312"/>
                <w:sz w:val="28"/>
                <w:szCs w:val="30"/>
                <w:highlight w:val="none"/>
              </w:rPr>
            </w:pPr>
          </w:p>
        </w:tc>
        <w:tc>
          <w:tcPr>
            <w:tcW w:w="851" w:type="dxa"/>
            <w:noWrap w:val="0"/>
            <w:vAlign w:val="top"/>
          </w:tcPr>
          <w:p w14:paraId="7B921FAA">
            <w:pPr>
              <w:pStyle w:val="17"/>
              <w:keepNext/>
              <w:spacing w:after="0" w:line="440" w:lineRule="exact"/>
              <w:ind w:left="63" w:right="63"/>
              <w:rPr>
                <w:rFonts w:eastAsia="仿宋_GB2312"/>
                <w:sz w:val="28"/>
                <w:szCs w:val="30"/>
                <w:highlight w:val="none"/>
              </w:rPr>
            </w:pPr>
          </w:p>
        </w:tc>
        <w:tc>
          <w:tcPr>
            <w:tcW w:w="774" w:type="dxa"/>
            <w:noWrap w:val="0"/>
            <w:vAlign w:val="top"/>
          </w:tcPr>
          <w:p w14:paraId="7E4EFAB6">
            <w:pPr>
              <w:pStyle w:val="17"/>
              <w:keepNext/>
              <w:spacing w:after="0" w:line="440" w:lineRule="exact"/>
              <w:ind w:left="63" w:right="63"/>
              <w:rPr>
                <w:rFonts w:eastAsia="仿宋_GB2312"/>
                <w:sz w:val="28"/>
                <w:szCs w:val="30"/>
                <w:highlight w:val="none"/>
              </w:rPr>
            </w:pPr>
          </w:p>
        </w:tc>
        <w:tc>
          <w:tcPr>
            <w:tcW w:w="1352" w:type="dxa"/>
            <w:noWrap w:val="0"/>
            <w:vAlign w:val="top"/>
          </w:tcPr>
          <w:p w14:paraId="741B39B8">
            <w:pPr>
              <w:pStyle w:val="17"/>
              <w:keepNext/>
              <w:spacing w:after="0" w:line="440" w:lineRule="exact"/>
              <w:ind w:left="63" w:right="63"/>
              <w:rPr>
                <w:rFonts w:eastAsia="仿宋_GB2312"/>
                <w:sz w:val="28"/>
                <w:szCs w:val="30"/>
                <w:highlight w:val="none"/>
              </w:rPr>
            </w:pPr>
          </w:p>
        </w:tc>
        <w:tc>
          <w:tcPr>
            <w:tcW w:w="1418" w:type="dxa"/>
            <w:noWrap w:val="0"/>
            <w:vAlign w:val="top"/>
          </w:tcPr>
          <w:p w14:paraId="17A799D4">
            <w:pPr>
              <w:pStyle w:val="17"/>
              <w:keepNext/>
              <w:spacing w:after="0" w:line="440" w:lineRule="exact"/>
              <w:ind w:left="63" w:right="63"/>
              <w:rPr>
                <w:rFonts w:eastAsia="仿宋_GB2312"/>
                <w:sz w:val="28"/>
                <w:szCs w:val="30"/>
                <w:highlight w:val="none"/>
              </w:rPr>
            </w:pPr>
          </w:p>
        </w:tc>
        <w:tc>
          <w:tcPr>
            <w:tcW w:w="1701" w:type="dxa"/>
            <w:noWrap w:val="0"/>
            <w:vAlign w:val="top"/>
          </w:tcPr>
          <w:p w14:paraId="1B7968C5">
            <w:pPr>
              <w:pStyle w:val="17"/>
              <w:keepNext/>
              <w:spacing w:after="0" w:line="440" w:lineRule="exact"/>
              <w:ind w:left="63" w:right="63"/>
              <w:rPr>
                <w:rFonts w:eastAsia="仿宋_GB2312"/>
                <w:sz w:val="28"/>
                <w:szCs w:val="30"/>
                <w:highlight w:val="none"/>
              </w:rPr>
            </w:pPr>
          </w:p>
        </w:tc>
      </w:tr>
      <w:tr w14:paraId="39D48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60676B">
            <w:pPr>
              <w:pStyle w:val="17"/>
              <w:keepNext/>
              <w:spacing w:after="0" w:line="440" w:lineRule="exact"/>
              <w:ind w:left="63" w:right="63"/>
              <w:rPr>
                <w:rFonts w:eastAsia="仿宋_GB2312"/>
                <w:sz w:val="28"/>
                <w:szCs w:val="30"/>
                <w:highlight w:val="none"/>
              </w:rPr>
            </w:pPr>
          </w:p>
        </w:tc>
        <w:tc>
          <w:tcPr>
            <w:tcW w:w="1984" w:type="dxa"/>
            <w:noWrap w:val="0"/>
            <w:vAlign w:val="top"/>
          </w:tcPr>
          <w:p w14:paraId="0BCA72B8">
            <w:pPr>
              <w:pStyle w:val="17"/>
              <w:keepNext/>
              <w:spacing w:after="0" w:line="440" w:lineRule="exact"/>
              <w:ind w:left="63" w:right="63"/>
              <w:rPr>
                <w:rFonts w:eastAsia="仿宋_GB2312"/>
                <w:sz w:val="28"/>
                <w:szCs w:val="30"/>
                <w:highlight w:val="none"/>
              </w:rPr>
            </w:pPr>
          </w:p>
        </w:tc>
        <w:tc>
          <w:tcPr>
            <w:tcW w:w="851" w:type="dxa"/>
            <w:noWrap w:val="0"/>
            <w:vAlign w:val="top"/>
          </w:tcPr>
          <w:p w14:paraId="7827379E">
            <w:pPr>
              <w:pStyle w:val="17"/>
              <w:keepNext/>
              <w:spacing w:after="0" w:line="440" w:lineRule="exact"/>
              <w:ind w:left="63" w:right="63"/>
              <w:rPr>
                <w:rFonts w:eastAsia="仿宋_GB2312"/>
                <w:sz w:val="28"/>
                <w:szCs w:val="30"/>
                <w:highlight w:val="none"/>
              </w:rPr>
            </w:pPr>
          </w:p>
        </w:tc>
        <w:tc>
          <w:tcPr>
            <w:tcW w:w="774" w:type="dxa"/>
            <w:noWrap w:val="0"/>
            <w:vAlign w:val="top"/>
          </w:tcPr>
          <w:p w14:paraId="123D8E59">
            <w:pPr>
              <w:pStyle w:val="17"/>
              <w:keepNext/>
              <w:spacing w:after="0" w:line="440" w:lineRule="exact"/>
              <w:ind w:left="63" w:right="63"/>
              <w:rPr>
                <w:rFonts w:eastAsia="仿宋_GB2312"/>
                <w:sz w:val="28"/>
                <w:szCs w:val="30"/>
                <w:highlight w:val="none"/>
              </w:rPr>
            </w:pPr>
          </w:p>
        </w:tc>
        <w:tc>
          <w:tcPr>
            <w:tcW w:w="1352" w:type="dxa"/>
            <w:noWrap w:val="0"/>
            <w:vAlign w:val="top"/>
          </w:tcPr>
          <w:p w14:paraId="06FD57A9">
            <w:pPr>
              <w:pStyle w:val="17"/>
              <w:keepNext/>
              <w:spacing w:after="0" w:line="440" w:lineRule="exact"/>
              <w:ind w:left="63" w:right="63"/>
              <w:rPr>
                <w:rFonts w:eastAsia="仿宋_GB2312"/>
                <w:sz w:val="28"/>
                <w:szCs w:val="30"/>
                <w:highlight w:val="none"/>
              </w:rPr>
            </w:pPr>
          </w:p>
        </w:tc>
        <w:tc>
          <w:tcPr>
            <w:tcW w:w="1418" w:type="dxa"/>
            <w:noWrap w:val="0"/>
            <w:vAlign w:val="top"/>
          </w:tcPr>
          <w:p w14:paraId="44A40F7A">
            <w:pPr>
              <w:pStyle w:val="17"/>
              <w:keepNext/>
              <w:spacing w:after="0" w:line="440" w:lineRule="exact"/>
              <w:ind w:left="63" w:right="63"/>
              <w:rPr>
                <w:rFonts w:eastAsia="仿宋_GB2312"/>
                <w:sz w:val="28"/>
                <w:szCs w:val="30"/>
                <w:highlight w:val="none"/>
              </w:rPr>
            </w:pPr>
          </w:p>
        </w:tc>
        <w:tc>
          <w:tcPr>
            <w:tcW w:w="1701" w:type="dxa"/>
            <w:noWrap w:val="0"/>
            <w:vAlign w:val="top"/>
          </w:tcPr>
          <w:p w14:paraId="41E30FDC">
            <w:pPr>
              <w:pStyle w:val="17"/>
              <w:keepNext/>
              <w:spacing w:after="0" w:line="440" w:lineRule="exact"/>
              <w:ind w:left="63" w:right="63"/>
              <w:rPr>
                <w:rFonts w:eastAsia="仿宋_GB2312"/>
                <w:sz w:val="28"/>
                <w:szCs w:val="30"/>
                <w:highlight w:val="none"/>
              </w:rPr>
            </w:pPr>
          </w:p>
        </w:tc>
      </w:tr>
      <w:tr w14:paraId="0581E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9915F46">
            <w:pPr>
              <w:pStyle w:val="17"/>
              <w:keepNext/>
              <w:spacing w:after="0" w:line="440" w:lineRule="exact"/>
              <w:ind w:left="63" w:right="63"/>
              <w:rPr>
                <w:rFonts w:eastAsia="仿宋_GB2312"/>
                <w:sz w:val="28"/>
                <w:szCs w:val="30"/>
                <w:highlight w:val="none"/>
              </w:rPr>
            </w:pPr>
          </w:p>
        </w:tc>
        <w:tc>
          <w:tcPr>
            <w:tcW w:w="1984" w:type="dxa"/>
            <w:noWrap w:val="0"/>
            <w:vAlign w:val="top"/>
          </w:tcPr>
          <w:p w14:paraId="18F763A7">
            <w:pPr>
              <w:pStyle w:val="17"/>
              <w:keepNext/>
              <w:spacing w:after="0" w:line="440" w:lineRule="exact"/>
              <w:ind w:left="63" w:right="63"/>
              <w:rPr>
                <w:rFonts w:eastAsia="仿宋_GB2312"/>
                <w:sz w:val="28"/>
                <w:szCs w:val="30"/>
                <w:highlight w:val="none"/>
              </w:rPr>
            </w:pPr>
          </w:p>
        </w:tc>
        <w:tc>
          <w:tcPr>
            <w:tcW w:w="851" w:type="dxa"/>
            <w:noWrap w:val="0"/>
            <w:vAlign w:val="top"/>
          </w:tcPr>
          <w:p w14:paraId="6716342F">
            <w:pPr>
              <w:pStyle w:val="17"/>
              <w:keepNext/>
              <w:spacing w:after="0" w:line="440" w:lineRule="exact"/>
              <w:ind w:left="63" w:right="63"/>
              <w:rPr>
                <w:rFonts w:eastAsia="仿宋_GB2312"/>
                <w:sz w:val="28"/>
                <w:szCs w:val="30"/>
                <w:highlight w:val="none"/>
              </w:rPr>
            </w:pPr>
          </w:p>
        </w:tc>
        <w:tc>
          <w:tcPr>
            <w:tcW w:w="774" w:type="dxa"/>
            <w:noWrap w:val="0"/>
            <w:vAlign w:val="top"/>
          </w:tcPr>
          <w:p w14:paraId="334E205E">
            <w:pPr>
              <w:pStyle w:val="17"/>
              <w:keepNext/>
              <w:spacing w:after="0" w:line="440" w:lineRule="exact"/>
              <w:ind w:left="63" w:right="63"/>
              <w:rPr>
                <w:rFonts w:eastAsia="仿宋_GB2312"/>
                <w:sz w:val="28"/>
                <w:szCs w:val="30"/>
                <w:highlight w:val="none"/>
              </w:rPr>
            </w:pPr>
          </w:p>
        </w:tc>
        <w:tc>
          <w:tcPr>
            <w:tcW w:w="1352" w:type="dxa"/>
            <w:noWrap w:val="0"/>
            <w:vAlign w:val="top"/>
          </w:tcPr>
          <w:p w14:paraId="259AF288">
            <w:pPr>
              <w:pStyle w:val="17"/>
              <w:keepNext/>
              <w:spacing w:after="0" w:line="440" w:lineRule="exact"/>
              <w:ind w:left="63" w:right="63"/>
              <w:rPr>
                <w:rFonts w:eastAsia="仿宋_GB2312"/>
                <w:sz w:val="28"/>
                <w:szCs w:val="30"/>
                <w:highlight w:val="none"/>
              </w:rPr>
            </w:pPr>
          </w:p>
        </w:tc>
        <w:tc>
          <w:tcPr>
            <w:tcW w:w="1418" w:type="dxa"/>
            <w:noWrap w:val="0"/>
            <w:vAlign w:val="top"/>
          </w:tcPr>
          <w:p w14:paraId="7AB335B9">
            <w:pPr>
              <w:pStyle w:val="17"/>
              <w:keepNext/>
              <w:spacing w:after="0" w:line="440" w:lineRule="exact"/>
              <w:ind w:left="63" w:right="63"/>
              <w:rPr>
                <w:rFonts w:eastAsia="仿宋_GB2312"/>
                <w:sz w:val="28"/>
                <w:szCs w:val="30"/>
                <w:highlight w:val="none"/>
              </w:rPr>
            </w:pPr>
          </w:p>
        </w:tc>
        <w:tc>
          <w:tcPr>
            <w:tcW w:w="1701" w:type="dxa"/>
            <w:noWrap w:val="0"/>
            <w:vAlign w:val="top"/>
          </w:tcPr>
          <w:p w14:paraId="043F2199">
            <w:pPr>
              <w:pStyle w:val="17"/>
              <w:keepNext/>
              <w:spacing w:after="0" w:line="440" w:lineRule="exact"/>
              <w:ind w:left="63" w:right="63"/>
              <w:rPr>
                <w:rFonts w:eastAsia="仿宋_GB2312"/>
                <w:sz w:val="28"/>
                <w:szCs w:val="30"/>
                <w:highlight w:val="none"/>
              </w:rPr>
            </w:pPr>
          </w:p>
        </w:tc>
      </w:tr>
      <w:tr w14:paraId="6C8B6F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E695577">
            <w:pPr>
              <w:pStyle w:val="17"/>
              <w:keepNext/>
              <w:spacing w:after="0" w:line="440" w:lineRule="exact"/>
              <w:ind w:left="63" w:right="63"/>
              <w:rPr>
                <w:rFonts w:eastAsia="仿宋_GB2312"/>
                <w:sz w:val="28"/>
                <w:szCs w:val="30"/>
                <w:highlight w:val="none"/>
              </w:rPr>
            </w:pPr>
          </w:p>
        </w:tc>
        <w:tc>
          <w:tcPr>
            <w:tcW w:w="1984" w:type="dxa"/>
            <w:noWrap w:val="0"/>
            <w:vAlign w:val="top"/>
          </w:tcPr>
          <w:p w14:paraId="01A71F8D">
            <w:pPr>
              <w:pStyle w:val="17"/>
              <w:keepNext/>
              <w:spacing w:after="0" w:line="440" w:lineRule="exact"/>
              <w:ind w:left="63" w:right="63"/>
              <w:rPr>
                <w:rFonts w:eastAsia="仿宋_GB2312"/>
                <w:sz w:val="28"/>
                <w:szCs w:val="30"/>
                <w:highlight w:val="none"/>
              </w:rPr>
            </w:pPr>
          </w:p>
        </w:tc>
        <w:tc>
          <w:tcPr>
            <w:tcW w:w="851" w:type="dxa"/>
            <w:noWrap w:val="0"/>
            <w:vAlign w:val="top"/>
          </w:tcPr>
          <w:p w14:paraId="710DE064">
            <w:pPr>
              <w:pStyle w:val="17"/>
              <w:keepNext/>
              <w:spacing w:after="0" w:line="440" w:lineRule="exact"/>
              <w:ind w:left="63" w:right="63"/>
              <w:rPr>
                <w:rFonts w:eastAsia="仿宋_GB2312"/>
                <w:sz w:val="28"/>
                <w:szCs w:val="30"/>
                <w:highlight w:val="none"/>
              </w:rPr>
            </w:pPr>
          </w:p>
        </w:tc>
        <w:tc>
          <w:tcPr>
            <w:tcW w:w="774" w:type="dxa"/>
            <w:noWrap w:val="0"/>
            <w:vAlign w:val="top"/>
          </w:tcPr>
          <w:p w14:paraId="37D36A52">
            <w:pPr>
              <w:pStyle w:val="17"/>
              <w:keepNext/>
              <w:spacing w:after="0" w:line="440" w:lineRule="exact"/>
              <w:ind w:left="63" w:right="63"/>
              <w:rPr>
                <w:rFonts w:eastAsia="仿宋_GB2312"/>
                <w:sz w:val="28"/>
                <w:szCs w:val="30"/>
                <w:highlight w:val="none"/>
              </w:rPr>
            </w:pPr>
          </w:p>
        </w:tc>
        <w:tc>
          <w:tcPr>
            <w:tcW w:w="1352" w:type="dxa"/>
            <w:noWrap w:val="0"/>
            <w:vAlign w:val="top"/>
          </w:tcPr>
          <w:p w14:paraId="7C644AA7">
            <w:pPr>
              <w:pStyle w:val="17"/>
              <w:keepNext/>
              <w:spacing w:after="0" w:line="440" w:lineRule="exact"/>
              <w:ind w:left="63" w:right="63"/>
              <w:rPr>
                <w:rFonts w:eastAsia="仿宋_GB2312"/>
                <w:sz w:val="28"/>
                <w:szCs w:val="30"/>
                <w:highlight w:val="none"/>
              </w:rPr>
            </w:pPr>
          </w:p>
        </w:tc>
        <w:tc>
          <w:tcPr>
            <w:tcW w:w="1418" w:type="dxa"/>
            <w:noWrap w:val="0"/>
            <w:vAlign w:val="top"/>
          </w:tcPr>
          <w:p w14:paraId="6E5E4DBD">
            <w:pPr>
              <w:pStyle w:val="17"/>
              <w:keepNext/>
              <w:spacing w:after="0" w:line="440" w:lineRule="exact"/>
              <w:ind w:left="63" w:right="63"/>
              <w:rPr>
                <w:rFonts w:eastAsia="仿宋_GB2312"/>
                <w:sz w:val="28"/>
                <w:szCs w:val="30"/>
                <w:highlight w:val="none"/>
              </w:rPr>
            </w:pPr>
          </w:p>
        </w:tc>
        <w:tc>
          <w:tcPr>
            <w:tcW w:w="1701" w:type="dxa"/>
            <w:noWrap w:val="0"/>
            <w:vAlign w:val="top"/>
          </w:tcPr>
          <w:p w14:paraId="48093486">
            <w:pPr>
              <w:pStyle w:val="17"/>
              <w:keepNext/>
              <w:spacing w:after="0" w:line="440" w:lineRule="exact"/>
              <w:ind w:left="63" w:right="63"/>
              <w:rPr>
                <w:rFonts w:eastAsia="仿宋_GB2312"/>
                <w:sz w:val="28"/>
                <w:szCs w:val="30"/>
                <w:highlight w:val="none"/>
              </w:rPr>
            </w:pPr>
          </w:p>
        </w:tc>
      </w:tr>
      <w:tr w14:paraId="49A41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AA0426">
            <w:pPr>
              <w:pStyle w:val="17"/>
              <w:keepNext/>
              <w:spacing w:after="0" w:line="440" w:lineRule="exact"/>
              <w:ind w:left="63" w:right="63"/>
              <w:rPr>
                <w:rFonts w:eastAsia="仿宋_GB2312"/>
                <w:sz w:val="28"/>
                <w:szCs w:val="30"/>
                <w:highlight w:val="none"/>
              </w:rPr>
            </w:pPr>
          </w:p>
        </w:tc>
        <w:tc>
          <w:tcPr>
            <w:tcW w:w="1984" w:type="dxa"/>
            <w:noWrap w:val="0"/>
            <w:vAlign w:val="top"/>
          </w:tcPr>
          <w:p w14:paraId="238C76A1">
            <w:pPr>
              <w:pStyle w:val="17"/>
              <w:keepNext/>
              <w:spacing w:after="0" w:line="440" w:lineRule="exact"/>
              <w:ind w:left="63" w:right="63"/>
              <w:rPr>
                <w:rFonts w:eastAsia="仿宋_GB2312"/>
                <w:sz w:val="28"/>
                <w:szCs w:val="30"/>
                <w:highlight w:val="none"/>
              </w:rPr>
            </w:pPr>
          </w:p>
        </w:tc>
        <w:tc>
          <w:tcPr>
            <w:tcW w:w="851" w:type="dxa"/>
            <w:noWrap w:val="0"/>
            <w:vAlign w:val="top"/>
          </w:tcPr>
          <w:p w14:paraId="00D09F86">
            <w:pPr>
              <w:pStyle w:val="17"/>
              <w:keepNext/>
              <w:spacing w:after="0" w:line="440" w:lineRule="exact"/>
              <w:ind w:left="63" w:right="63"/>
              <w:rPr>
                <w:rFonts w:eastAsia="仿宋_GB2312"/>
                <w:sz w:val="28"/>
                <w:szCs w:val="30"/>
                <w:highlight w:val="none"/>
              </w:rPr>
            </w:pPr>
          </w:p>
        </w:tc>
        <w:tc>
          <w:tcPr>
            <w:tcW w:w="774" w:type="dxa"/>
            <w:noWrap w:val="0"/>
            <w:vAlign w:val="top"/>
          </w:tcPr>
          <w:p w14:paraId="731B682E">
            <w:pPr>
              <w:pStyle w:val="17"/>
              <w:keepNext/>
              <w:spacing w:after="0" w:line="440" w:lineRule="exact"/>
              <w:ind w:left="63" w:right="63"/>
              <w:rPr>
                <w:rFonts w:eastAsia="仿宋_GB2312"/>
                <w:sz w:val="28"/>
                <w:szCs w:val="30"/>
                <w:highlight w:val="none"/>
              </w:rPr>
            </w:pPr>
          </w:p>
        </w:tc>
        <w:tc>
          <w:tcPr>
            <w:tcW w:w="1352" w:type="dxa"/>
            <w:noWrap w:val="0"/>
            <w:vAlign w:val="top"/>
          </w:tcPr>
          <w:p w14:paraId="57BB05F5">
            <w:pPr>
              <w:pStyle w:val="17"/>
              <w:keepNext/>
              <w:spacing w:after="0" w:line="440" w:lineRule="exact"/>
              <w:ind w:left="63" w:right="63"/>
              <w:rPr>
                <w:rFonts w:eastAsia="仿宋_GB2312"/>
                <w:sz w:val="28"/>
                <w:szCs w:val="30"/>
                <w:highlight w:val="none"/>
              </w:rPr>
            </w:pPr>
          </w:p>
        </w:tc>
        <w:tc>
          <w:tcPr>
            <w:tcW w:w="1418" w:type="dxa"/>
            <w:noWrap w:val="0"/>
            <w:vAlign w:val="top"/>
          </w:tcPr>
          <w:p w14:paraId="7BF43596">
            <w:pPr>
              <w:pStyle w:val="17"/>
              <w:keepNext/>
              <w:spacing w:after="0" w:line="440" w:lineRule="exact"/>
              <w:ind w:left="63" w:right="63"/>
              <w:rPr>
                <w:rFonts w:eastAsia="仿宋_GB2312"/>
                <w:sz w:val="28"/>
                <w:szCs w:val="30"/>
                <w:highlight w:val="none"/>
              </w:rPr>
            </w:pPr>
          </w:p>
        </w:tc>
        <w:tc>
          <w:tcPr>
            <w:tcW w:w="1701" w:type="dxa"/>
            <w:noWrap w:val="0"/>
            <w:vAlign w:val="top"/>
          </w:tcPr>
          <w:p w14:paraId="3B66A994">
            <w:pPr>
              <w:pStyle w:val="17"/>
              <w:keepNext/>
              <w:spacing w:after="0" w:line="440" w:lineRule="exact"/>
              <w:ind w:left="63" w:right="63"/>
              <w:rPr>
                <w:rFonts w:eastAsia="仿宋_GB2312"/>
                <w:sz w:val="28"/>
                <w:szCs w:val="30"/>
                <w:highlight w:val="none"/>
              </w:rPr>
            </w:pPr>
          </w:p>
        </w:tc>
      </w:tr>
      <w:tr w14:paraId="356C1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EEE40E">
            <w:pPr>
              <w:pStyle w:val="17"/>
              <w:keepNext/>
              <w:spacing w:after="0" w:line="440" w:lineRule="exact"/>
              <w:ind w:left="63" w:right="63"/>
              <w:rPr>
                <w:rFonts w:eastAsia="仿宋_GB2312"/>
                <w:sz w:val="28"/>
                <w:szCs w:val="30"/>
                <w:highlight w:val="none"/>
              </w:rPr>
            </w:pPr>
          </w:p>
        </w:tc>
        <w:tc>
          <w:tcPr>
            <w:tcW w:w="1984" w:type="dxa"/>
            <w:noWrap w:val="0"/>
            <w:vAlign w:val="top"/>
          </w:tcPr>
          <w:p w14:paraId="0C48D3CF">
            <w:pPr>
              <w:pStyle w:val="17"/>
              <w:keepNext/>
              <w:spacing w:after="0" w:line="440" w:lineRule="exact"/>
              <w:ind w:left="63" w:right="63"/>
              <w:rPr>
                <w:rFonts w:eastAsia="仿宋_GB2312"/>
                <w:sz w:val="28"/>
                <w:szCs w:val="30"/>
                <w:highlight w:val="none"/>
              </w:rPr>
            </w:pPr>
          </w:p>
        </w:tc>
        <w:tc>
          <w:tcPr>
            <w:tcW w:w="851" w:type="dxa"/>
            <w:noWrap w:val="0"/>
            <w:vAlign w:val="top"/>
          </w:tcPr>
          <w:p w14:paraId="3B8E32C2">
            <w:pPr>
              <w:pStyle w:val="17"/>
              <w:keepNext/>
              <w:spacing w:after="0" w:line="440" w:lineRule="exact"/>
              <w:ind w:left="63" w:right="63"/>
              <w:rPr>
                <w:rFonts w:eastAsia="仿宋_GB2312"/>
                <w:sz w:val="28"/>
                <w:szCs w:val="30"/>
                <w:highlight w:val="none"/>
              </w:rPr>
            </w:pPr>
          </w:p>
        </w:tc>
        <w:tc>
          <w:tcPr>
            <w:tcW w:w="774" w:type="dxa"/>
            <w:noWrap w:val="0"/>
            <w:vAlign w:val="top"/>
          </w:tcPr>
          <w:p w14:paraId="0F877DA4">
            <w:pPr>
              <w:pStyle w:val="17"/>
              <w:keepNext/>
              <w:spacing w:after="0" w:line="440" w:lineRule="exact"/>
              <w:ind w:left="63" w:right="63"/>
              <w:rPr>
                <w:rFonts w:eastAsia="仿宋_GB2312"/>
                <w:sz w:val="28"/>
                <w:szCs w:val="30"/>
                <w:highlight w:val="none"/>
              </w:rPr>
            </w:pPr>
          </w:p>
        </w:tc>
        <w:tc>
          <w:tcPr>
            <w:tcW w:w="1352" w:type="dxa"/>
            <w:noWrap w:val="0"/>
            <w:vAlign w:val="top"/>
          </w:tcPr>
          <w:p w14:paraId="3E41D4BD">
            <w:pPr>
              <w:pStyle w:val="17"/>
              <w:keepNext/>
              <w:spacing w:after="0" w:line="440" w:lineRule="exact"/>
              <w:ind w:left="63" w:right="63"/>
              <w:rPr>
                <w:rFonts w:eastAsia="仿宋_GB2312"/>
                <w:sz w:val="28"/>
                <w:szCs w:val="30"/>
                <w:highlight w:val="none"/>
              </w:rPr>
            </w:pPr>
          </w:p>
        </w:tc>
        <w:tc>
          <w:tcPr>
            <w:tcW w:w="1418" w:type="dxa"/>
            <w:noWrap w:val="0"/>
            <w:vAlign w:val="top"/>
          </w:tcPr>
          <w:p w14:paraId="670377E9">
            <w:pPr>
              <w:pStyle w:val="17"/>
              <w:keepNext/>
              <w:spacing w:after="0" w:line="440" w:lineRule="exact"/>
              <w:ind w:left="63" w:right="63"/>
              <w:rPr>
                <w:rFonts w:eastAsia="仿宋_GB2312"/>
                <w:sz w:val="28"/>
                <w:szCs w:val="30"/>
                <w:highlight w:val="none"/>
              </w:rPr>
            </w:pPr>
          </w:p>
        </w:tc>
        <w:tc>
          <w:tcPr>
            <w:tcW w:w="1701" w:type="dxa"/>
            <w:noWrap w:val="0"/>
            <w:vAlign w:val="top"/>
          </w:tcPr>
          <w:p w14:paraId="118D4849">
            <w:pPr>
              <w:pStyle w:val="17"/>
              <w:keepNext/>
              <w:spacing w:after="0" w:line="440" w:lineRule="exact"/>
              <w:ind w:left="63" w:right="63"/>
              <w:rPr>
                <w:rFonts w:eastAsia="仿宋_GB2312"/>
                <w:sz w:val="28"/>
                <w:szCs w:val="30"/>
                <w:highlight w:val="none"/>
              </w:rPr>
            </w:pPr>
          </w:p>
        </w:tc>
      </w:tr>
      <w:tr w14:paraId="4E9F0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6C9EA0">
            <w:pPr>
              <w:pStyle w:val="17"/>
              <w:keepNext/>
              <w:spacing w:after="0" w:line="440" w:lineRule="exact"/>
              <w:ind w:left="63" w:right="63"/>
              <w:rPr>
                <w:rFonts w:eastAsia="仿宋_GB2312"/>
                <w:sz w:val="28"/>
                <w:szCs w:val="30"/>
                <w:highlight w:val="none"/>
              </w:rPr>
            </w:pPr>
          </w:p>
        </w:tc>
        <w:tc>
          <w:tcPr>
            <w:tcW w:w="1984" w:type="dxa"/>
            <w:noWrap w:val="0"/>
            <w:vAlign w:val="top"/>
          </w:tcPr>
          <w:p w14:paraId="7B336710">
            <w:pPr>
              <w:pStyle w:val="17"/>
              <w:keepNext/>
              <w:spacing w:after="0" w:line="440" w:lineRule="exact"/>
              <w:ind w:left="63" w:right="63"/>
              <w:rPr>
                <w:rFonts w:eastAsia="仿宋_GB2312"/>
                <w:sz w:val="28"/>
                <w:szCs w:val="30"/>
                <w:highlight w:val="none"/>
              </w:rPr>
            </w:pPr>
          </w:p>
        </w:tc>
        <w:tc>
          <w:tcPr>
            <w:tcW w:w="851" w:type="dxa"/>
            <w:noWrap w:val="0"/>
            <w:vAlign w:val="top"/>
          </w:tcPr>
          <w:p w14:paraId="617E7414">
            <w:pPr>
              <w:pStyle w:val="17"/>
              <w:keepNext/>
              <w:spacing w:after="0" w:line="440" w:lineRule="exact"/>
              <w:ind w:left="63" w:right="63"/>
              <w:rPr>
                <w:rFonts w:eastAsia="仿宋_GB2312"/>
                <w:sz w:val="28"/>
                <w:szCs w:val="30"/>
                <w:highlight w:val="none"/>
              </w:rPr>
            </w:pPr>
          </w:p>
        </w:tc>
        <w:tc>
          <w:tcPr>
            <w:tcW w:w="774" w:type="dxa"/>
            <w:noWrap w:val="0"/>
            <w:vAlign w:val="top"/>
          </w:tcPr>
          <w:p w14:paraId="3AFFDEED">
            <w:pPr>
              <w:pStyle w:val="17"/>
              <w:keepNext/>
              <w:spacing w:after="0" w:line="440" w:lineRule="exact"/>
              <w:ind w:left="63" w:right="63"/>
              <w:rPr>
                <w:rFonts w:eastAsia="仿宋_GB2312"/>
                <w:sz w:val="28"/>
                <w:szCs w:val="30"/>
                <w:highlight w:val="none"/>
              </w:rPr>
            </w:pPr>
          </w:p>
        </w:tc>
        <w:tc>
          <w:tcPr>
            <w:tcW w:w="1352" w:type="dxa"/>
            <w:noWrap w:val="0"/>
            <w:vAlign w:val="top"/>
          </w:tcPr>
          <w:p w14:paraId="628B2804">
            <w:pPr>
              <w:pStyle w:val="17"/>
              <w:keepNext/>
              <w:spacing w:after="0" w:line="440" w:lineRule="exact"/>
              <w:ind w:left="63" w:right="63"/>
              <w:rPr>
                <w:rFonts w:eastAsia="仿宋_GB2312"/>
                <w:sz w:val="28"/>
                <w:szCs w:val="30"/>
                <w:highlight w:val="none"/>
              </w:rPr>
            </w:pPr>
          </w:p>
        </w:tc>
        <w:tc>
          <w:tcPr>
            <w:tcW w:w="1418" w:type="dxa"/>
            <w:noWrap w:val="0"/>
            <w:vAlign w:val="top"/>
          </w:tcPr>
          <w:p w14:paraId="0FF5812D">
            <w:pPr>
              <w:pStyle w:val="17"/>
              <w:keepNext/>
              <w:spacing w:after="0" w:line="440" w:lineRule="exact"/>
              <w:ind w:left="63" w:right="63"/>
              <w:rPr>
                <w:rFonts w:eastAsia="仿宋_GB2312"/>
                <w:sz w:val="28"/>
                <w:szCs w:val="30"/>
                <w:highlight w:val="none"/>
              </w:rPr>
            </w:pPr>
          </w:p>
        </w:tc>
        <w:tc>
          <w:tcPr>
            <w:tcW w:w="1701" w:type="dxa"/>
            <w:noWrap w:val="0"/>
            <w:vAlign w:val="top"/>
          </w:tcPr>
          <w:p w14:paraId="72F7C68F">
            <w:pPr>
              <w:pStyle w:val="17"/>
              <w:keepNext/>
              <w:spacing w:after="0" w:line="440" w:lineRule="exact"/>
              <w:ind w:left="63" w:right="63"/>
              <w:rPr>
                <w:rFonts w:eastAsia="仿宋_GB2312"/>
                <w:sz w:val="28"/>
                <w:szCs w:val="30"/>
                <w:highlight w:val="none"/>
              </w:rPr>
            </w:pPr>
          </w:p>
        </w:tc>
      </w:tr>
      <w:tr w14:paraId="5D07A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1E7349">
            <w:pPr>
              <w:pStyle w:val="17"/>
              <w:keepNext/>
              <w:spacing w:after="0" w:line="440" w:lineRule="exact"/>
              <w:ind w:left="63" w:right="63"/>
              <w:rPr>
                <w:rFonts w:eastAsia="仿宋_GB2312"/>
                <w:sz w:val="28"/>
                <w:szCs w:val="30"/>
                <w:highlight w:val="none"/>
              </w:rPr>
            </w:pPr>
          </w:p>
        </w:tc>
        <w:tc>
          <w:tcPr>
            <w:tcW w:w="1984" w:type="dxa"/>
            <w:noWrap w:val="0"/>
            <w:vAlign w:val="top"/>
          </w:tcPr>
          <w:p w14:paraId="0D39F371">
            <w:pPr>
              <w:pStyle w:val="17"/>
              <w:keepNext/>
              <w:spacing w:after="0" w:line="440" w:lineRule="exact"/>
              <w:ind w:left="63" w:right="63"/>
              <w:rPr>
                <w:rFonts w:eastAsia="仿宋_GB2312"/>
                <w:sz w:val="28"/>
                <w:szCs w:val="30"/>
                <w:highlight w:val="none"/>
              </w:rPr>
            </w:pPr>
          </w:p>
        </w:tc>
        <w:tc>
          <w:tcPr>
            <w:tcW w:w="851" w:type="dxa"/>
            <w:noWrap w:val="0"/>
            <w:vAlign w:val="top"/>
          </w:tcPr>
          <w:p w14:paraId="5E4DC132">
            <w:pPr>
              <w:pStyle w:val="17"/>
              <w:keepNext/>
              <w:spacing w:after="0" w:line="440" w:lineRule="exact"/>
              <w:ind w:left="63" w:right="63"/>
              <w:rPr>
                <w:rFonts w:eastAsia="仿宋_GB2312"/>
                <w:sz w:val="28"/>
                <w:szCs w:val="30"/>
                <w:highlight w:val="none"/>
              </w:rPr>
            </w:pPr>
          </w:p>
        </w:tc>
        <w:tc>
          <w:tcPr>
            <w:tcW w:w="774" w:type="dxa"/>
            <w:noWrap w:val="0"/>
            <w:vAlign w:val="top"/>
          </w:tcPr>
          <w:p w14:paraId="0DE5ACEB">
            <w:pPr>
              <w:pStyle w:val="17"/>
              <w:keepNext/>
              <w:spacing w:after="0" w:line="440" w:lineRule="exact"/>
              <w:ind w:left="63" w:right="63"/>
              <w:rPr>
                <w:rFonts w:eastAsia="仿宋_GB2312"/>
                <w:sz w:val="28"/>
                <w:szCs w:val="30"/>
                <w:highlight w:val="none"/>
              </w:rPr>
            </w:pPr>
          </w:p>
        </w:tc>
        <w:tc>
          <w:tcPr>
            <w:tcW w:w="1352" w:type="dxa"/>
            <w:noWrap w:val="0"/>
            <w:vAlign w:val="top"/>
          </w:tcPr>
          <w:p w14:paraId="080A1BF4">
            <w:pPr>
              <w:pStyle w:val="17"/>
              <w:keepNext/>
              <w:spacing w:after="0" w:line="440" w:lineRule="exact"/>
              <w:ind w:left="63" w:right="63"/>
              <w:rPr>
                <w:rFonts w:eastAsia="仿宋_GB2312"/>
                <w:sz w:val="28"/>
                <w:szCs w:val="30"/>
                <w:highlight w:val="none"/>
              </w:rPr>
            </w:pPr>
          </w:p>
        </w:tc>
        <w:tc>
          <w:tcPr>
            <w:tcW w:w="1418" w:type="dxa"/>
            <w:noWrap w:val="0"/>
            <w:vAlign w:val="top"/>
          </w:tcPr>
          <w:p w14:paraId="02FA82ED">
            <w:pPr>
              <w:pStyle w:val="17"/>
              <w:keepNext/>
              <w:spacing w:after="0" w:line="440" w:lineRule="exact"/>
              <w:ind w:left="63" w:right="63"/>
              <w:rPr>
                <w:rFonts w:eastAsia="仿宋_GB2312"/>
                <w:sz w:val="28"/>
                <w:szCs w:val="30"/>
                <w:highlight w:val="none"/>
              </w:rPr>
            </w:pPr>
          </w:p>
        </w:tc>
        <w:tc>
          <w:tcPr>
            <w:tcW w:w="1701" w:type="dxa"/>
            <w:noWrap w:val="0"/>
            <w:vAlign w:val="top"/>
          </w:tcPr>
          <w:p w14:paraId="7EEEFA94">
            <w:pPr>
              <w:pStyle w:val="17"/>
              <w:keepNext/>
              <w:spacing w:after="0" w:line="440" w:lineRule="exact"/>
              <w:ind w:left="63" w:right="63"/>
              <w:rPr>
                <w:rFonts w:eastAsia="仿宋_GB2312"/>
                <w:sz w:val="28"/>
                <w:szCs w:val="30"/>
                <w:highlight w:val="none"/>
              </w:rPr>
            </w:pPr>
          </w:p>
        </w:tc>
      </w:tr>
      <w:tr w14:paraId="1F62D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9A5225">
            <w:pPr>
              <w:pStyle w:val="17"/>
              <w:keepNext/>
              <w:spacing w:after="0" w:line="440" w:lineRule="exact"/>
              <w:ind w:left="63" w:right="63"/>
              <w:rPr>
                <w:rFonts w:eastAsia="仿宋_GB2312"/>
                <w:sz w:val="28"/>
                <w:szCs w:val="30"/>
                <w:highlight w:val="none"/>
              </w:rPr>
            </w:pPr>
          </w:p>
        </w:tc>
        <w:tc>
          <w:tcPr>
            <w:tcW w:w="1984" w:type="dxa"/>
            <w:noWrap w:val="0"/>
            <w:vAlign w:val="top"/>
          </w:tcPr>
          <w:p w14:paraId="0043A281">
            <w:pPr>
              <w:pStyle w:val="17"/>
              <w:keepNext/>
              <w:spacing w:after="0" w:line="440" w:lineRule="exact"/>
              <w:ind w:left="63" w:right="63"/>
              <w:rPr>
                <w:rFonts w:eastAsia="仿宋_GB2312"/>
                <w:sz w:val="28"/>
                <w:szCs w:val="30"/>
                <w:highlight w:val="none"/>
              </w:rPr>
            </w:pPr>
          </w:p>
        </w:tc>
        <w:tc>
          <w:tcPr>
            <w:tcW w:w="851" w:type="dxa"/>
            <w:noWrap w:val="0"/>
            <w:vAlign w:val="top"/>
          </w:tcPr>
          <w:p w14:paraId="4A7CDC5F">
            <w:pPr>
              <w:pStyle w:val="17"/>
              <w:keepNext/>
              <w:spacing w:after="0" w:line="440" w:lineRule="exact"/>
              <w:ind w:left="63" w:right="63"/>
              <w:rPr>
                <w:rFonts w:eastAsia="仿宋_GB2312"/>
                <w:sz w:val="28"/>
                <w:szCs w:val="30"/>
                <w:highlight w:val="none"/>
              </w:rPr>
            </w:pPr>
          </w:p>
        </w:tc>
        <w:tc>
          <w:tcPr>
            <w:tcW w:w="774" w:type="dxa"/>
            <w:noWrap w:val="0"/>
            <w:vAlign w:val="top"/>
          </w:tcPr>
          <w:p w14:paraId="652950FB">
            <w:pPr>
              <w:pStyle w:val="17"/>
              <w:keepNext/>
              <w:spacing w:after="0" w:line="440" w:lineRule="exact"/>
              <w:ind w:left="63" w:right="63"/>
              <w:rPr>
                <w:rFonts w:eastAsia="仿宋_GB2312"/>
                <w:sz w:val="28"/>
                <w:szCs w:val="30"/>
                <w:highlight w:val="none"/>
              </w:rPr>
            </w:pPr>
          </w:p>
        </w:tc>
        <w:tc>
          <w:tcPr>
            <w:tcW w:w="1352" w:type="dxa"/>
            <w:noWrap w:val="0"/>
            <w:vAlign w:val="top"/>
          </w:tcPr>
          <w:p w14:paraId="73F1E35C">
            <w:pPr>
              <w:pStyle w:val="17"/>
              <w:keepNext/>
              <w:spacing w:after="0" w:line="440" w:lineRule="exact"/>
              <w:ind w:left="63" w:right="63"/>
              <w:rPr>
                <w:rFonts w:eastAsia="仿宋_GB2312"/>
                <w:sz w:val="28"/>
                <w:szCs w:val="30"/>
                <w:highlight w:val="none"/>
              </w:rPr>
            </w:pPr>
          </w:p>
        </w:tc>
        <w:tc>
          <w:tcPr>
            <w:tcW w:w="1418" w:type="dxa"/>
            <w:noWrap w:val="0"/>
            <w:vAlign w:val="top"/>
          </w:tcPr>
          <w:p w14:paraId="569129A0">
            <w:pPr>
              <w:pStyle w:val="17"/>
              <w:keepNext/>
              <w:spacing w:after="0" w:line="440" w:lineRule="exact"/>
              <w:ind w:left="63" w:right="63"/>
              <w:rPr>
                <w:rFonts w:eastAsia="仿宋_GB2312"/>
                <w:sz w:val="28"/>
                <w:szCs w:val="30"/>
                <w:highlight w:val="none"/>
              </w:rPr>
            </w:pPr>
          </w:p>
        </w:tc>
        <w:tc>
          <w:tcPr>
            <w:tcW w:w="1701" w:type="dxa"/>
            <w:noWrap w:val="0"/>
            <w:vAlign w:val="top"/>
          </w:tcPr>
          <w:p w14:paraId="150D4046">
            <w:pPr>
              <w:pStyle w:val="17"/>
              <w:keepNext/>
              <w:spacing w:after="0" w:line="440" w:lineRule="exact"/>
              <w:ind w:left="63" w:right="63"/>
              <w:rPr>
                <w:rFonts w:eastAsia="仿宋_GB2312"/>
                <w:sz w:val="28"/>
                <w:szCs w:val="30"/>
                <w:highlight w:val="none"/>
              </w:rPr>
            </w:pPr>
          </w:p>
        </w:tc>
      </w:tr>
      <w:tr w14:paraId="50673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DF4829">
            <w:pPr>
              <w:pStyle w:val="17"/>
              <w:keepNext/>
              <w:spacing w:after="0" w:line="440" w:lineRule="exact"/>
              <w:ind w:left="63" w:right="63"/>
              <w:rPr>
                <w:rFonts w:eastAsia="仿宋_GB2312"/>
                <w:sz w:val="28"/>
                <w:szCs w:val="30"/>
                <w:highlight w:val="none"/>
              </w:rPr>
            </w:pPr>
          </w:p>
        </w:tc>
        <w:tc>
          <w:tcPr>
            <w:tcW w:w="1984" w:type="dxa"/>
            <w:noWrap w:val="0"/>
            <w:vAlign w:val="top"/>
          </w:tcPr>
          <w:p w14:paraId="6061F278">
            <w:pPr>
              <w:pStyle w:val="17"/>
              <w:keepNext/>
              <w:spacing w:after="0" w:line="440" w:lineRule="exact"/>
              <w:ind w:left="63" w:right="63"/>
              <w:rPr>
                <w:rFonts w:eastAsia="仿宋_GB2312"/>
                <w:sz w:val="28"/>
                <w:szCs w:val="30"/>
                <w:highlight w:val="none"/>
              </w:rPr>
            </w:pPr>
          </w:p>
        </w:tc>
        <w:tc>
          <w:tcPr>
            <w:tcW w:w="851" w:type="dxa"/>
            <w:noWrap w:val="0"/>
            <w:vAlign w:val="top"/>
          </w:tcPr>
          <w:p w14:paraId="0BC9D02E">
            <w:pPr>
              <w:pStyle w:val="17"/>
              <w:keepNext/>
              <w:spacing w:after="0" w:line="440" w:lineRule="exact"/>
              <w:ind w:left="63" w:right="63"/>
              <w:rPr>
                <w:rFonts w:eastAsia="仿宋_GB2312"/>
                <w:sz w:val="28"/>
                <w:szCs w:val="30"/>
                <w:highlight w:val="none"/>
              </w:rPr>
            </w:pPr>
          </w:p>
        </w:tc>
        <w:tc>
          <w:tcPr>
            <w:tcW w:w="774" w:type="dxa"/>
            <w:noWrap w:val="0"/>
            <w:vAlign w:val="top"/>
          </w:tcPr>
          <w:p w14:paraId="58CC5F41">
            <w:pPr>
              <w:pStyle w:val="17"/>
              <w:keepNext/>
              <w:spacing w:after="0" w:line="440" w:lineRule="exact"/>
              <w:ind w:left="63" w:right="63"/>
              <w:rPr>
                <w:rFonts w:eastAsia="仿宋_GB2312"/>
                <w:sz w:val="28"/>
                <w:szCs w:val="30"/>
                <w:highlight w:val="none"/>
              </w:rPr>
            </w:pPr>
          </w:p>
        </w:tc>
        <w:tc>
          <w:tcPr>
            <w:tcW w:w="1352" w:type="dxa"/>
            <w:noWrap w:val="0"/>
            <w:vAlign w:val="top"/>
          </w:tcPr>
          <w:p w14:paraId="7F03D8BB">
            <w:pPr>
              <w:pStyle w:val="17"/>
              <w:keepNext/>
              <w:spacing w:after="0" w:line="440" w:lineRule="exact"/>
              <w:ind w:left="63" w:right="63"/>
              <w:rPr>
                <w:rFonts w:eastAsia="仿宋_GB2312"/>
                <w:sz w:val="28"/>
                <w:szCs w:val="30"/>
                <w:highlight w:val="none"/>
              </w:rPr>
            </w:pPr>
          </w:p>
        </w:tc>
        <w:tc>
          <w:tcPr>
            <w:tcW w:w="1418" w:type="dxa"/>
            <w:noWrap w:val="0"/>
            <w:vAlign w:val="top"/>
          </w:tcPr>
          <w:p w14:paraId="5203546A">
            <w:pPr>
              <w:pStyle w:val="17"/>
              <w:keepNext/>
              <w:spacing w:after="0" w:line="440" w:lineRule="exact"/>
              <w:ind w:left="63" w:right="63"/>
              <w:rPr>
                <w:rFonts w:eastAsia="仿宋_GB2312"/>
                <w:sz w:val="28"/>
                <w:szCs w:val="30"/>
                <w:highlight w:val="none"/>
              </w:rPr>
            </w:pPr>
          </w:p>
        </w:tc>
        <w:tc>
          <w:tcPr>
            <w:tcW w:w="1701" w:type="dxa"/>
            <w:noWrap w:val="0"/>
            <w:vAlign w:val="top"/>
          </w:tcPr>
          <w:p w14:paraId="312AB7E5">
            <w:pPr>
              <w:pStyle w:val="17"/>
              <w:keepNext/>
              <w:spacing w:after="0" w:line="440" w:lineRule="exact"/>
              <w:ind w:left="63" w:right="63"/>
              <w:rPr>
                <w:rFonts w:eastAsia="仿宋_GB2312"/>
                <w:sz w:val="28"/>
                <w:szCs w:val="30"/>
                <w:highlight w:val="none"/>
              </w:rPr>
            </w:pPr>
          </w:p>
        </w:tc>
      </w:tr>
      <w:tr w14:paraId="33E78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31ECD3">
            <w:pPr>
              <w:pStyle w:val="17"/>
              <w:keepNext/>
              <w:spacing w:after="0" w:line="440" w:lineRule="exact"/>
              <w:ind w:left="63" w:right="63"/>
              <w:rPr>
                <w:rFonts w:eastAsia="仿宋_GB2312"/>
                <w:sz w:val="28"/>
                <w:szCs w:val="30"/>
                <w:highlight w:val="none"/>
              </w:rPr>
            </w:pPr>
          </w:p>
        </w:tc>
        <w:tc>
          <w:tcPr>
            <w:tcW w:w="1984" w:type="dxa"/>
            <w:noWrap w:val="0"/>
            <w:vAlign w:val="top"/>
          </w:tcPr>
          <w:p w14:paraId="535D6033">
            <w:pPr>
              <w:pStyle w:val="17"/>
              <w:keepNext/>
              <w:spacing w:after="0" w:line="440" w:lineRule="exact"/>
              <w:ind w:left="63" w:right="63"/>
              <w:rPr>
                <w:rFonts w:eastAsia="仿宋_GB2312"/>
                <w:sz w:val="28"/>
                <w:szCs w:val="30"/>
                <w:highlight w:val="none"/>
              </w:rPr>
            </w:pPr>
          </w:p>
        </w:tc>
        <w:tc>
          <w:tcPr>
            <w:tcW w:w="851" w:type="dxa"/>
            <w:noWrap w:val="0"/>
            <w:vAlign w:val="top"/>
          </w:tcPr>
          <w:p w14:paraId="7B58B3E9">
            <w:pPr>
              <w:pStyle w:val="17"/>
              <w:keepNext/>
              <w:spacing w:after="0" w:line="440" w:lineRule="exact"/>
              <w:ind w:left="63" w:right="63"/>
              <w:rPr>
                <w:rFonts w:eastAsia="仿宋_GB2312"/>
                <w:sz w:val="28"/>
                <w:szCs w:val="30"/>
                <w:highlight w:val="none"/>
              </w:rPr>
            </w:pPr>
          </w:p>
        </w:tc>
        <w:tc>
          <w:tcPr>
            <w:tcW w:w="774" w:type="dxa"/>
            <w:noWrap w:val="0"/>
            <w:vAlign w:val="top"/>
          </w:tcPr>
          <w:p w14:paraId="0F86DE62">
            <w:pPr>
              <w:pStyle w:val="17"/>
              <w:keepNext/>
              <w:spacing w:after="0" w:line="440" w:lineRule="exact"/>
              <w:ind w:left="63" w:right="63"/>
              <w:rPr>
                <w:rFonts w:eastAsia="仿宋_GB2312"/>
                <w:sz w:val="28"/>
                <w:szCs w:val="30"/>
                <w:highlight w:val="none"/>
              </w:rPr>
            </w:pPr>
          </w:p>
        </w:tc>
        <w:tc>
          <w:tcPr>
            <w:tcW w:w="1352" w:type="dxa"/>
            <w:noWrap w:val="0"/>
            <w:vAlign w:val="top"/>
          </w:tcPr>
          <w:p w14:paraId="14F08633">
            <w:pPr>
              <w:pStyle w:val="17"/>
              <w:keepNext/>
              <w:spacing w:after="0" w:line="440" w:lineRule="exact"/>
              <w:ind w:left="63" w:right="63"/>
              <w:rPr>
                <w:rFonts w:eastAsia="仿宋_GB2312"/>
                <w:sz w:val="28"/>
                <w:szCs w:val="30"/>
                <w:highlight w:val="none"/>
              </w:rPr>
            </w:pPr>
          </w:p>
        </w:tc>
        <w:tc>
          <w:tcPr>
            <w:tcW w:w="1418" w:type="dxa"/>
            <w:noWrap w:val="0"/>
            <w:vAlign w:val="top"/>
          </w:tcPr>
          <w:p w14:paraId="782B68B9">
            <w:pPr>
              <w:pStyle w:val="17"/>
              <w:keepNext/>
              <w:spacing w:after="0" w:line="440" w:lineRule="exact"/>
              <w:ind w:left="63" w:right="63"/>
              <w:rPr>
                <w:rFonts w:eastAsia="仿宋_GB2312"/>
                <w:sz w:val="28"/>
                <w:szCs w:val="30"/>
                <w:highlight w:val="none"/>
              </w:rPr>
            </w:pPr>
          </w:p>
        </w:tc>
        <w:tc>
          <w:tcPr>
            <w:tcW w:w="1701" w:type="dxa"/>
            <w:noWrap w:val="0"/>
            <w:vAlign w:val="top"/>
          </w:tcPr>
          <w:p w14:paraId="3A91E33E">
            <w:pPr>
              <w:pStyle w:val="17"/>
              <w:keepNext/>
              <w:spacing w:after="0" w:line="440" w:lineRule="exact"/>
              <w:ind w:left="63" w:right="63"/>
              <w:rPr>
                <w:rFonts w:eastAsia="仿宋_GB2312"/>
                <w:sz w:val="28"/>
                <w:szCs w:val="30"/>
                <w:highlight w:val="none"/>
              </w:rPr>
            </w:pPr>
          </w:p>
        </w:tc>
      </w:tr>
      <w:tr w14:paraId="54FC0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B38D0E">
            <w:pPr>
              <w:pStyle w:val="17"/>
              <w:keepNext/>
              <w:spacing w:after="0" w:line="440" w:lineRule="exact"/>
              <w:ind w:left="63" w:right="63"/>
              <w:rPr>
                <w:rFonts w:eastAsia="仿宋_GB2312"/>
                <w:sz w:val="28"/>
                <w:szCs w:val="30"/>
                <w:highlight w:val="none"/>
              </w:rPr>
            </w:pPr>
          </w:p>
        </w:tc>
        <w:tc>
          <w:tcPr>
            <w:tcW w:w="1984" w:type="dxa"/>
            <w:noWrap w:val="0"/>
            <w:vAlign w:val="top"/>
          </w:tcPr>
          <w:p w14:paraId="267D6059">
            <w:pPr>
              <w:pStyle w:val="17"/>
              <w:keepNext/>
              <w:spacing w:after="0" w:line="440" w:lineRule="exact"/>
              <w:ind w:left="63" w:right="63"/>
              <w:rPr>
                <w:rFonts w:eastAsia="仿宋_GB2312"/>
                <w:sz w:val="28"/>
                <w:szCs w:val="30"/>
                <w:highlight w:val="none"/>
              </w:rPr>
            </w:pPr>
          </w:p>
        </w:tc>
        <w:tc>
          <w:tcPr>
            <w:tcW w:w="851" w:type="dxa"/>
            <w:noWrap w:val="0"/>
            <w:vAlign w:val="top"/>
          </w:tcPr>
          <w:p w14:paraId="2D20FD16">
            <w:pPr>
              <w:pStyle w:val="17"/>
              <w:keepNext/>
              <w:spacing w:after="0" w:line="440" w:lineRule="exact"/>
              <w:ind w:left="63" w:right="63"/>
              <w:rPr>
                <w:rFonts w:eastAsia="仿宋_GB2312"/>
                <w:sz w:val="28"/>
                <w:szCs w:val="30"/>
                <w:highlight w:val="none"/>
              </w:rPr>
            </w:pPr>
          </w:p>
        </w:tc>
        <w:tc>
          <w:tcPr>
            <w:tcW w:w="774" w:type="dxa"/>
            <w:noWrap w:val="0"/>
            <w:vAlign w:val="top"/>
          </w:tcPr>
          <w:p w14:paraId="3D68CC5D">
            <w:pPr>
              <w:pStyle w:val="17"/>
              <w:keepNext/>
              <w:spacing w:after="0" w:line="440" w:lineRule="exact"/>
              <w:ind w:left="63" w:right="63"/>
              <w:rPr>
                <w:rFonts w:eastAsia="仿宋_GB2312"/>
                <w:sz w:val="28"/>
                <w:szCs w:val="30"/>
                <w:highlight w:val="none"/>
              </w:rPr>
            </w:pPr>
          </w:p>
        </w:tc>
        <w:tc>
          <w:tcPr>
            <w:tcW w:w="1352" w:type="dxa"/>
            <w:noWrap w:val="0"/>
            <w:vAlign w:val="top"/>
          </w:tcPr>
          <w:p w14:paraId="6FD42259">
            <w:pPr>
              <w:pStyle w:val="17"/>
              <w:keepNext/>
              <w:spacing w:after="0" w:line="440" w:lineRule="exact"/>
              <w:ind w:left="63" w:right="63"/>
              <w:rPr>
                <w:rFonts w:eastAsia="仿宋_GB2312"/>
                <w:sz w:val="28"/>
                <w:szCs w:val="30"/>
                <w:highlight w:val="none"/>
              </w:rPr>
            </w:pPr>
          </w:p>
        </w:tc>
        <w:tc>
          <w:tcPr>
            <w:tcW w:w="1418" w:type="dxa"/>
            <w:noWrap w:val="0"/>
            <w:vAlign w:val="top"/>
          </w:tcPr>
          <w:p w14:paraId="76FD5C63">
            <w:pPr>
              <w:pStyle w:val="17"/>
              <w:keepNext/>
              <w:spacing w:after="0" w:line="440" w:lineRule="exact"/>
              <w:ind w:left="63" w:right="63"/>
              <w:rPr>
                <w:rFonts w:eastAsia="仿宋_GB2312"/>
                <w:sz w:val="28"/>
                <w:szCs w:val="30"/>
                <w:highlight w:val="none"/>
              </w:rPr>
            </w:pPr>
          </w:p>
        </w:tc>
        <w:tc>
          <w:tcPr>
            <w:tcW w:w="1701" w:type="dxa"/>
            <w:noWrap w:val="0"/>
            <w:vAlign w:val="top"/>
          </w:tcPr>
          <w:p w14:paraId="6D19A976">
            <w:pPr>
              <w:pStyle w:val="17"/>
              <w:keepNext/>
              <w:spacing w:after="0" w:line="440" w:lineRule="exact"/>
              <w:ind w:left="63" w:right="63"/>
              <w:rPr>
                <w:rFonts w:eastAsia="仿宋_GB2312"/>
                <w:sz w:val="28"/>
                <w:szCs w:val="30"/>
                <w:highlight w:val="none"/>
              </w:rPr>
            </w:pPr>
          </w:p>
        </w:tc>
      </w:tr>
      <w:tr w14:paraId="0FE67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D7891B">
            <w:pPr>
              <w:pStyle w:val="17"/>
              <w:keepNext/>
              <w:spacing w:after="0" w:line="440" w:lineRule="exact"/>
              <w:ind w:left="63" w:right="63"/>
              <w:rPr>
                <w:rFonts w:eastAsia="仿宋_GB2312"/>
                <w:sz w:val="28"/>
                <w:szCs w:val="30"/>
                <w:highlight w:val="none"/>
              </w:rPr>
            </w:pPr>
          </w:p>
        </w:tc>
        <w:tc>
          <w:tcPr>
            <w:tcW w:w="1984" w:type="dxa"/>
            <w:noWrap w:val="0"/>
            <w:vAlign w:val="top"/>
          </w:tcPr>
          <w:p w14:paraId="145EEB52">
            <w:pPr>
              <w:pStyle w:val="17"/>
              <w:keepNext/>
              <w:spacing w:after="0" w:line="440" w:lineRule="exact"/>
              <w:ind w:left="63" w:right="63"/>
              <w:rPr>
                <w:rFonts w:eastAsia="仿宋_GB2312"/>
                <w:sz w:val="28"/>
                <w:szCs w:val="30"/>
                <w:highlight w:val="none"/>
              </w:rPr>
            </w:pPr>
          </w:p>
        </w:tc>
        <w:tc>
          <w:tcPr>
            <w:tcW w:w="851" w:type="dxa"/>
            <w:noWrap w:val="0"/>
            <w:vAlign w:val="top"/>
          </w:tcPr>
          <w:p w14:paraId="65EA4465">
            <w:pPr>
              <w:pStyle w:val="17"/>
              <w:keepNext/>
              <w:spacing w:after="0" w:line="440" w:lineRule="exact"/>
              <w:ind w:left="63" w:right="63"/>
              <w:rPr>
                <w:rFonts w:eastAsia="仿宋_GB2312"/>
                <w:sz w:val="28"/>
                <w:szCs w:val="30"/>
                <w:highlight w:val="none"/>
              </w:rPr>
            </w:pPr>
          </w:p>
        </w:tc>
        <w:tc>
          <w:tcPr>
            <w:tcW w:w="774" w:type="dxa"/>
            <w:noWrap w:val="0"/>
            <w:vAlign w:val="top"/>
          </w:tcPr>
          <w:p w14:paraId="62B75A27">
            <w:pPr>
              <w:pStyle w:val="17"/>
              <w:keepNext/>
              <w:spacing w:after="0" w:line="440" w:lineRule="exact"/>
              <w:ind w:left="63" w:right="63"/>
              <w:rPr>
                <w:rFonts w:eastAsia="仿宋_GB2312"/>
                <w:sz w:val="28"/>
                <w:szCs w:val="30"/>
                <w:highlight w:val="none"/>
              </w:rPr>
            </w:pPr>
          </w:p>
        </w:tc>
        <w:tc>
          <w:tcPr>
            <w:tcW w:w="1352" w:type="dxa"/>
            <w:noWrap w:val="0"/>
            <w:vAlign w:val="top"/>
          </w:tcPr>
          <w:p w14:paraId="1127D030">
            <w:pPr>
              <w:pStyle w:val="17"/>
              <w:keepNext/>
              <w:spacing w:after="0" w:line="440" w:lineRule="exact"/>
              <w:ind w:left="63" w:right="63"/>
              <w:rPr>
                <w:rFonts w:eastAsia="仿宋_GB2312"/>
                <w:sz w:val="28"/>
                <w:szCs w:val="30"/>
                <w:highlight w:val="none"/>
              </w:rPr>
            </w:pPr>
          </w:p>
        </w:tc>
        <w:tc>
          <w:tcPr>
            <w:tcW w:w="1418" w:type="dxa"/>
            <w:noWrap w:val="0"/>
            <w:vAlign w:val="top"/>
          </w:tcPr>
          <w:p w14:paraId="77FACE4E">
            <w:pPr>
              <w:pStyle w:val="17"/>
              <w:keepNext/>
              <w:spacing w:after="0" w:line="440" w:lineRule="exact"/>
              <w:ind w:left="63" w:right="63"/>
              <w:rPr>
                <w:rFonts w:eastAsia="仿宋_GB2312"/>
                <w:sz w:val="28"/>
                <w:szCs w:val="30"/>
                <w:highlight w:val="none"/>
              </w:rPr>
            </w:pPr>
          </w:p>
        </w:tc>
        <w:tc>
          <w:tcPr>
            <w:tcW w:w="1701" w:type="dxa"/>
            <w:noWrap w:val="0"/>
            <w:vAlign w:val="top"/>
          </w:tcPr>
          <w:p w14:paraId="42665C25">
            <w:pPr>
              <w:pStyle w:val="17"/>
              <w:keepNext/>
              <w:spacing w:after="0" w:line="440" w:lineRule="exact"/>
              <w:ind w:left="63" w:right="63"/>
              <w:rPr>
                <w:rFonts w:eastAsia="仿宋_GB2312"/>
                <w:sz w:val="28"/>
                <w:szCs w:val="30"/>
                <w:highlight w:val="none"/>
              </w:rPr>
            </w:pPr>
          </w:p>
        </w:tc>
      </w:tr>
      <w:tr w14:paraId="21BD5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FABDC9">
            <w:pPr>
              <w:pStyle w:val="17"/>
              <w:keepNext/>
              <w:spacing w:after="0" w:line="440" w:lineRule="exact"/>
              <w:ind w:left="63" w:right="63"/>
              <w:rPr>
                <w:rFonts w:eastAsia="仿宋_GB2312"/>
                <w:sz w:val="28"/>
                <w:szCs w:val="30"/>
                <w:highlight w:val="none"/>
              </w:rPr>
            </w:pPr>
          </w:p>
        </w:tc>
        <w:tc>
          <w:tcPr>
            <w:tcW w:w="1984" w:type="dxa"/>
            <w:noWrap w:val="0"/>
            <w:vAlign w:val="top"/>
          </w:tcPr>
          <w:p w14:paraId="4C9E4574">
            <w:pPr>
              <w:pStyle w:val="17"/>
              <w:keepNext/>
              <w:spacing w:after="0" w:line="440" w:lineRule="exact"/>
              <w:ind w:left="63" w:right="63"/>
              <w:rPr>
                <w:rFonts w:eastAsia="仿宋_GB2312"/>
                <w:sz w:val="28"/>
                <w:szCs w:val="30"/>
                <w:highlight w:val="none"/>
              </w:rPr>
            </w:pPr>
          </w:p>
        </w:tc>
        <w:tc>
          <w:tcPr>
            <w:tcW w:w="851" w:type="dxa"/>
            <w:noWrap w:val="0"/>
            <w:vAlign w:val="top"/>
          </w:tcPr>
          <w:p w14:paraId="5948F193">
            <w:pPr>
              <w:pStyle w:val="17"/>
              <w:keepNext/>
              <w:spacing w:after="0" w:line="440" w:lineRule="exact"/>
              <w:ind w:left="63" w:right="63"/>
              <w:rPr>
                <w:rFonts w:eastAsia="仿宋_GB2312"/>
                <w:sz w:val="28"/>
                <w:szCs w:val="30"/>
                <w:highlight w:val="none"/>
              </w:rPr>
            </w:pPr>
          </w:p>
        </w:tc>
        <w:tc>
          <w:tcPr>
            <w:tcW w:w="774" w:type="dxa"/>
            <w:noWrap w:val="0"/>
            <w:vAlign w:val="top"/>
          </w:tcPr>
          <w:p w14:paraId="3FA9B402">
            <w:pPr>
              <w:pStyle w:val="17"/>
              <w:keepNext/>
              <w:spacing w:after="0" w:line="440" w:lineRule="exact"/>
              <w:ind w:left="63" w:right="63"/>
              <w:rPr>
                <w:rFonts w:eastAsia="仿宋_GB2312"/>
                <w:sz w:val="28"/>
                <w:szCs w:val="30"/>
                <w:highlight w:val="none"/>
              </w:rPr>
            </w:pPr>
          </w:p>
        </w:tc>
        <w:tc>
          <w:tcPr>
            <w:tcW w:w="1352" w:type="dxa"/>
            <w:noWrap w:val="0"/>
            <w:vAlign w:val="top"/>
          </w:tcPr>
          <w:p w14:paraId="73C7C906">
            <w:pPr>
              <w:pStyle w:val="17"/>
              <w:keepNext/>
              <w:spacing w:after="0" w:line="440" w:lineRule="exact"/>
              <w:ind w:left="63" w:right="63"/>
              <w:rPr>
                <w:rFonts w:eastAsia="仿宋_GB2312"/>
                <w:sz w:val="28"/>
                <w:szCs w:val="30"/>
                <w:highlight w:val="none"/>
              </w:rPr>
            </w:pPr>
          </w:p>
        </w:tc>
        <w:tc>
          <w:tcPr>
            <w:tcW w:w="1418" w:type="dxa"/>
            <w:noWrap w:val="0"/>
            <w:vAlign w:val="top"/>
          </w:tcPr>
          <w:p w14:paraId="6880A544">
            <w:pPr>
              <w:pStyle w:val="17"/>
              <w:keepNext/>
              <w:spacing w:after="0" w:line="440" w:lineRule="exact"/>
              <w:ind w:left="63" w:right="63"/>
              <w:rPr>
                <w:rFonts w:eastAsia="仿宋_GB2312"/>
                <w:sz w:val="28"/>
                <w:szCs w:val="30"/>
                <w:highlight w:val="none"/>
              </w:rPr>
            </w:pPr>
          </w:p>
        </w:tc>
        <w:tc>
          <w:tcPr>
            <w:tcW w:w="1701" w:type="dxa"/>
            <w:noWrap w:val="0"/>
            <w:vAlign w:val="top"/>
          </w:tcPr>
          <w:p w14:paraId="0FB80358">
            <w:pPr>
              <w:pStyle w:val="17"/>
              <w:keepNext/>
              <w:spacing w:after="0" w:line="440" w:lineRule="exact"/>
              <w:ind w:left="63" w:right="63"/>
              <w:rPr>
                <w:rFonts w:eastAsia="仿宋_GB2312"/>
                <w:sz w:val="28"/>
                <w:szCs w:val="30"/>
                <w:highlight w:val="none"/>
              </w:rPr>
            </w:pPr>
          </w:p>
        </w:tc>
      </w:tr>
      <w:tr w14:paraId="68D05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100505">
            <w:pPr>
              <w:pStyle w:val="17"/>
              <w:keepNext/>
              <w:spacing w:after="0" w:line="440" w:lineRule="exact"/>
              <w:ind w:left="63" w:right="63"/>
              <w:rPr>
                <w:rFonts w:eastAsia="仿宋_GB2312"/>
                <w:sz w:val="28"/>
                <w:szCs w:val="30"/>
                <w:highlight w:val="none"/>
              </w:rPr>
            </w:pPr>
          </w:p>
        </w:tc>
        <w:tc>
          <w:tcPr>
            <w:tcW w:w="1984" w:type="dxa"/>
            <w:noWrap w:val="0"/>
            <w:vAlign w:val="top"/>
          </w:tcPr>
          <w:p w14:paraId="25AC2D53">
            <w:pPr>
              <w:pStyle w:val="17"/>
              <w:keepNext/>
              <w:spacing w:after="0" w:line="440" w:lineRule="exact"/>
              <w:ind w:left="63" w:right="63"/>
              <w:rPr>
                <w:rFonts w:eastAsia="仿宋_GB2312"/>
                <w:sz w:val="28"/>
                <w:szCs w:val="30"/>
                <w:highlight w:val="none"/>
              </w:rPr>
            </w:pPr>
          </w:p>
        </w:tc>
        <w:tc>
          <w:tcPr>
            <w:tcW w:w="851" w:type="dxa"/>
            <w:noWrap w:val="0"/>
            <w:vAlign w:val="top"/>
          </w:tcPr>
          <w:p w14:paraId="7A4C58F1">
            <w:pPr>
              <w:pStyle w:val="17"/>
              <w:keepNext/>
              <w:spacing w:after="0" w:line="440" w:lineRule="exact"/>
              <w:ind w:left="63" w:right="63"/>
              <w:rPr>
                <w:rFonts w:eastAsia="仿宋_GB2312"/>
                <w:sz w:val="28"/>
                <w:szCs w:val="30"/>
                <w:highlight w:val="none"/>
              </w:rPr>
            </w:pPr>
          </w:p>
        </w:tc>
        <w:tc>
          <w:tcPr>
            <w:tcW w:w="774" w:type="dxa"/>
            <w:noWrap w:val="0"/>
            <w:vAlign w:val="top"/>
          </w:tcPr>
          <w:p w14:paraId="538759B9">
            <w:pPr>
              <w:pStyle w:val="17"/>
              <w:keepNext/>
              <w:spacing w:after="0" w:line="440" w:lineRule="exact"/>
              <w:ind w:left="63" w:right="63"/>
              <w:rPr>
                <w:rFonts w:eastAsia="仿宋_GB2312"/>
                <w:sz w:val="28"/>
                <w:szCs w:val="30"/>
                <w:highlight w:val="none"/>
              </w:rPr>
            </w:pPr>
          </w:p>
        </w:tc>
        <w:tc>
          <w:tcPr>
            <w:tcW w:w="1352" w:type="dxa"/>
            <w:noWrap w:val="0"/>
            <w:vAlign w:val="top"/>
          </w:tcPr>
          <w:p w14:paraId="4B2C58F6">
            <w:pPr>
              <w:pStyle w:val="17"/>
              <w:keepNext/>
              <w:spacing w:after="0" w:line="440" w:lineRule="exact"/>
              <w:ind w:left="63" w:right="63"/>
              <w:rPr>
                <w:rFonts w:eastAsia="仿宋_GB2312"/>
                <w:sz w:val="28"/>
                <w:szCs w:val="30"/>
                <w:highlight w:val="none"/>
              </w:rPr>
            </w:pPr>
          </w:p>
        </w:tc>
        <w:tc>
          <w:tcPr>
            <w:tcW w:w="1418" w:type="dxa"/>
            <w:noWrap w:val="0"/>
            <w:vAlign w:val="top"/>
          </w:tcPr>
          <w:p w14:paraId="747A33C6">
            <w:pPr>
              <w:pStyle w:val="17"/>
              <w:keepNext/>
              <w:spacing w:after="0" w:line="440" w:lineRule="exact"/>
              <w:ind w:left="63" w:right="63"/>
              <w:rPr>
                <w:rFonts w:eastAsia="仿宋_GB2312"/>
                <w:sz w:val="28"/>
                <w:szCs w:val="30"/>
                <w:highlight w:val="none"/>
              </w:rPr>
            </w:pPr>
          </w:p>
        </w:tc>
        <w:tc>
          <w:tcPr>
            <w:tcW w:w="1701" w:type="dxa"/>
            <w:noWrap w:val="0"/>
            <w:vAlign w:val="top"/>
          </w:tcPr>
          <w:p w14:paraId="6B53ED9B">
            <w:pPr>
              <w:pStyle w:val="17"/>
              <w:keepNext/>
              <w:spacing w:after="0" w:line="440" w:lineRule="exact"/>
              <w:ind w:left="63" w:right="63"/>
              <w:rPr>
                <w:rFonts w:eastAsia="仿宋_GB2312"/>
                <w:sz w:val="28"/>
                <w:szCs w:val="30"/>
                <w:highlight w:val="none"/>
              </w:rPr>
            </w:pPr>
          </w:p>
        </w:tc>
      </w:tr>
      <w:tr w14:paraId="54C76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4AB1411">
            <w:pPr>
              <w:pStyle w:val="17"/>
              <w:keepNext/>
              <w:spacing w:after="0" w:line="440" w:lineRule="exact"/>
              <w:ind w:left="63" w:right="63"/>
              <w:rPr>
                <w:rFonts w:eastAsia="仿宋_GB2312"/>
                <w:sz w:val="28"/>
                <w:szCs w:val="30"/>
                <w:highlight w:val="none"/>
              </w:rPr>
            </w:pPr>
          </w:p>
        </w:tc>
        <w:tc>
          <w:tcPr>
            <w:tcW w:w="1984" w:type="dxa"/>
            <w:noWrap w:val="0"/>
            <w:vAlign w:val="top"/>
          </w:tcPr>
          <w:p w14:paraId="012BB8EA">
            <w:pPr>
              <w:pStyle w:val="17"/>
              <w:keepNext/>
              <w:spacing w:after="0" w:line="440" w:lineRule="exact"/>
              <w:ind w:left="63" w:right="63"/>
              <w:rPr>
                <w:rFonts w:eastAsia="仿宋_GB2312"/>
                <w:sz w:val="28"/>
                <w:szCs w:val="30"/>
                <w:highlight w:val="none"/>
              </w:rPr>
            </w:pPr>
          </w:p>
        </w:tc>
        <w:tc>
          <w:tcPr>
            <w:tcW w:w="851" w:type="dxa"/>
            <w:noWrap w:val="0"/>
            <w:vAlign w:val="top"/>
          </w:tcPr>
          <w:p w14:paraId="55ECB6BF">
            <w:pPr>
              <w:pStyle w:val="17"/>
              <w:keepNext/>
              <w:spacing w:after="0" w:line="440" w:lineRule="exact"/>
              <w:ind w:left="63" w:right="63"/>
              <w:rPr>
                <w:rFonts w:eastAsia="仿宋_GB2312"/>
                <w:sz w:val="28"/>
                <w:szCs w:val="30"/>
                <w:highlight w:val="none"/>
              </w:rPr>
            </w:pPr>
          </w:p>
        </w:tc>
        <w:tc>
          <w:tcPr>
            <w:tcW w:w="774" w:type="dxa"/>
            <w:noWrap w:val="0"/>
            <w:vAlign w:val="top"/>
          </w:tcPr>
          <w:p w14:paraId="53D40628">
            <w:pPr>
              <w:pStyle w:val="17"/>
              <w:keepNext/>
              <w:spacing w:after="0" w:line="440" w:lineRule="exact"/>
              <w:ind w:left="63" w:right="63"/>
              <w:rPr>
                <w:rFonts w:eastAsia="仿宋_GB2312"/>
                <w:sz w:val="28"/>
                <w:szCs w:val="30"/>
                <w:highlight w:val="none"/>
              </w:rPr>
            </w:pPr>
          </w:p>
        </w:tc>
        <w:tc>
          <w:tcPr>
            <w:tcW w:w="1352" w:type="dxa"/>
            <w:noWrap w:val="0"/>
            <w:vAlign w:val="top"/>
          </w:tcPr>
          <w:p w14:paraId="65550A40">
            <w:pPr>
              <w:pStyle w:val="17"/>
              <w:keepNext/>
              <w:spacing w:after="0" w:line="440" w:lineRule="exact"/>
              <w:ind w:left="63" w:right="63"/>
              <w:rPr>
                <w:rFonts w:eastAsia="仿宋_GB2312"/>
                <w:sz w:val="28"/>
                <w:szCs w:val="30"/>
                <w:highlight w:val="none"/>
              </w:rPr>
            </w:pPr>
          </w:p>
        </w:tc>
        <w:tc>
          <w:tcPr>
            <w:tcW w:w="1418" w:type="dxa"/>
            <w:noWrap w:val="0"/>
            <w:vAlign w:val="top"/>
          </w:tcPr>
          <w:p w14:paraId="162F862C">
            <w:pPr>
              <w:pStyle w:val="17"/>
              <w:keepNext/>
              <w:spacing w:after="0" w:line="440" w:lineRule="exact"/>
              <w:ind w:left="63" w:right="63"/>
              <w:rPr>
                <w:rFonts w:eastAsia="仿宋_GB2312"/>
                <w:sz w:val="28"/>
                <w:szCs w:val="30"/>
                <w:highlight w:val="none"/>
              </w:rPr>
            </w:pPr>
          </w:p>
        </w:tc>
        <w:tc>
          <w:tcPr>
            <w:tcW w:w="1701" w:type="dxa"/>
            <w:noWrap w:val="0"/>
            <w:vAlign w:val="top"/>
          </w:tcPr>
          <w:p w14:paraId="6A284216">
            <w:pPr>
              <w:pStyle w:val="17"/>
              <w:keepNext/>
              <w:spacing w:after="0" w:line="440" w:lineRule="exact"/>
              <w:ind w:left="63" w:right="63"/>
              <w:rPr>
                <w:rFonts w:eastAsia="仿宋_GB2312"/>
                <w:sz w:val="28"/>
                <w:szCs w:val="30"/>
                <w:highlight w:val="none"/>
              </w:rPr>
            </w:pPr>
          </w:p>
        </w:tc>
      </w:tr>
      <w:tr w14:paraId="2ECEE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D5C612">
            <w:pPr>
              <w:pStyle w:val="17"/>
              <w:keepNext/>
              <w:spacing w:after="0" w:line="440" w:lineRule="exact"/>
              <w:ind w:left="63" w:right="63"/>
              <w:rPr>
                <w:rFonts w:eastAsia="仿宋_GB2312"/>
                <w:sz w:val="28"/>
                <w:szCs w:val="30"/>
                <w:highlight w:val="none"/>
              </w:rPr>
            </w:pPr>
          </w:p>
        </w:tc>
        <w:tc>
          <w:tcPr>
            <w:tcW w:w="1984" w:type="dxa"/>
            <w:noWrap w:val="0"/>
            <w:vAlign w:val="top"/>
          </w:tcPr>
          <w:p w14:paraId="41F5A3B0">
            <w:pPr>
              <w:pStyle w:val="17"/>
              <w:keepNext/>
              <w:spacing w:after="0" w:line="440" w:lineRule="exact"/>
              <w:ind w:left="63" w:right="63"/>
              <w:rPr>
                <w:rFonts w:eastAsia="仿宋_GB2312"/>
                <w:sz w:val="28"/>
                <w:szCs w:val="30"/>
                <w:highlight w:val="none"/>
              </w:rPr>
            </w:pPr>
          </w:p>
        </w:tc>
        <w:tc>
          <w:tcPr>
            <w:tcW w:w="851" w:type="dxa"/>
            <w:noWrap w:val="0"/>
            <w:vAlign w:val="top"/>
          </w:tcPr>
          <w:p w14:paraId="3E609FF4">
            <w:pPr>
              <w:pStyle w:val="17"/>
              <w:keepNext/>
              <w:spacing w:after="0" w:line="440" w:lineRule="exact"/>
              <w:ind w:left="63" w:right="63"/>
              <w:rPr>
                <w:rFonts w:eastAsia="仿宋_GB2312"/>
                <w:sz w:val="28"/>
                <w:szCs w:val="30"/>
                <w:highlight w:val="none"/>
              </w:rPr>
            </w:pPr>
          </w:p>
        </w:tc>
        <w:tc>
          <w:tcPr>
            <w:tcW w:w="774" w:type="dxa"/>
            <w:noWrap w:val="0"/>
            <w:vAlign w:val="top"/>
          </w:tcPr>
          <w:p w14:paraId="6F864E13">
            <w:pPr>
              <w:pStyle w:val="17"/>
              <w:keepNext/>
              <w:spacing w:after="0" w:line="440" w:lineRule="exact"/>
              <w:ind w:left="63" w:right="63"/>
              <w:rPr>
                <w:rFonts w:eastAsia="仿宋_GB2312"/>
                <w:sz w:val="28"/>
                <w:szCs w:val="30"/>
                <w:highlight w:val="none"/>
              </w:rPr>
            </w:pPr>
          </w:p>
        </w:tc>
        <w:tc>
          <w:tcPr>
            <w:tcW w:w="1352" w:type="dxa"/>
            <w:noWrap w:val="0"/>
            <w:vAlign w:val="top"/>
          </w:tcPr>
          <w:p w14:paraId="37B03F36">
            <w:pPr>
              <w:pStyle w:val="17"/>
              <w:keepNext/>
              <w:spacing w:after="0" w:line="440" w:lineRule="exact"/>
              <w:ind w:left="63" w:right="63"/>
              <w:rPr>
                <w:rFonts w:eastAsia="仿宋_GB2312"/>
                <w:sz w:val="28"/>
                <w:szCs w:val="30"/>
                <w:highlight w:val="none"/>
              </w:rPr>
            </w:pPr>
          </w:p>
        </w:tc>
        <w:tc>
          <w:tcPr>
            <w:tcW w:w="1418" w:type="dxa"/>
            <w:noWrap w:val="0"/>
            <w:vAlign w:val="top"/>
          </w:tcPr>
          <w:p w14:paraId="5F4A9E06">
            <w:pPr>
              <w:pStyle w:val="17"/>
              <w:keepNext/>
              <w:spacing w:after="0" w:line="440" w:lineRule="exact"/>
              <w:ind w:left="63" w:right="63"/>
              <w:rPr>
                <w:rFonts w:eastAsia="仿宋_GB2312"/>
                <w:sz w:val="28"/>
                <w:szCs w:val="30"/>
                <w:highlight w:val="none"/>
              </w:rPr>
            </w:pPr>
          </w:p>
        </w:tc>
        <w:tc>
          <w:tcPr>
            <w:tcW w:w="1701" w:type="dxa"/>
            <w:noWrap w:val="0"/>
            <w:vAlign w:val="top"/>
          </w:tcPr>
          <w:p w14:paraId="6505A21A">
            <w:pPr>
              <w:pStyle w:val="17"/>
              <w:keepNext/>
              <w:spacing w:after="0" w:line="440" w:lineRule="exact"/>
              <w:ind w:left="63" w:right="63"/>
              <w:rPr>
                <w:rFonts w:eastAsia="仿宋_GB2312"/>
                <w:sz w:val="28"/>
                <w:szCs w:val="30"/>
                <w:highlight w:val="none"/>
              </w:rPr>
            </w:pPr>
          </w:p>
        </w:tc>
      </w:tr>
      <w:tr w14:paraId="22E509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1F644D">
            <w:pPr>
              <w:pStyle w:val="17"/>
              <w:keepNext/>
              <w:spacing w:after="0" w:line="440" w:lineRule="exact"/>
              <w:ind w:left="63" w:right="63"/>
              <w:rPr>
                <w:rFonts w:eastAsia="仿宋_GB2312"/>
                <w:sz w:val="28"/>
                <w:szCs w:val="30"/>
                <w:highlight w:val="none"/>
              </w:rPr>
            </w:pPr>
          </w:p>
        </w:tc>
        <w:tc>
          <w:tcPr>
            <w:tcW w:w="1984" w:type="dxa"/>
            <w:noWrap w:val="0"/>
            <w:vAlign w:val="top"/>
          </w:tcPr>
          <w:p w14:paraId="6E52D815">
            <w:pPr>
              <w:pStyle w:val="17"/>
              <w:keepNext/>
              <w:spacing w:after="0" w:line="440" w:lineRule="exact"/>
              <w:ind w:left="63" w:right="63"/>
              <w:rPr>
                <w:rFonts w:eastAsia="仿宋_GB2312"/>
                <w:sz w:val="28"/>
                <w:szCs w:val="30"/>
                <w:highlight w:val="none"/>
              </w:rPr>
            </w:pPr>
          </w:p>
        </w:tc>
        <w:tc>
          <w:tcPr>
            <w:tcW w:w="851" w:type="dxa"/>
            <w:noWrap w:val="0"/>
            <w:vAlign w:val="top"/>
          </w:tcPr>
          <w:p w14:paraId="0757EAEF">
            <w:pPr>
              <w:pStyle w:val="17"/>
              <w:keepNext/>
              <w:spacing w:after="0" w:line="440" w:lineRule="exact"/>
              <w:ind w:left="63" w:right="63"/>
              <w:rPr>
                <w:rFonts w:eastAsia="仿宋_GB2312"/>
                <w:sz w:val="28"/>
                <w:szCs w:val="30"/>
                <w:highlight w:val="none"/>
              </w:rPr>
            </w:pPr>
          </w:p>
        </w:tc>
        <w:tc>
          <w:tcPr>
            <w:tcW w:w="774" w:type="dxa"/>
            <w:noWrap w:val="0"/>
            <w:vAlign w:val="top"/>
          </w:tcPr>
          <w:p w14:paraId="79AF7D97">
            <w:pPr>
              <w:pStyle w:val="17"/>
              <w:keepNext/>
              <w:spacing w:after="0" w:line="440" w:lineRule="exact"/>
              <w:ind w:left="63" w:right="63"/>
              <w:rPr>
                <w:rFonts w:eastAsia="仿宋_GB2312"/>
                <w:sz w:val="28"/>
                <w:szCs w:val="30"/>
                <w:highlight w:val="none"/>
              </w:rPr>
            </w:pPr>
          </w:p>
        </w:tc>
        <w:tc>
          <w:tcPr>
            <w:tcW w:w="1352" w:type="dxa"/>
            <w:noWrap w:val="0"/>
            <w:vAlign w:val="top"/>
          </w:tcPr>
          <w:p w14:paraId="02815958">
            <w:pPr>
              <w:pStyle w:val="17"/>
              <w:keepNext/>
              <w:spacing w:after="0" w:line="440" w:lineRule="exact"/>
              <w:ind w:left="63" w:right="63"/>
              <w:rPr>
                <w:rFonts w:eastAsia="仿宋_GB2312"/>
                <w:sz w:val="28"/>
                <w:szCs w:val="30"/>
                <w:highlight w:val="none"/>
              </w:rPr>
            </w:pPr>
          </w:p>
        </w:tc>
        <w:tc>
          <w:tcPr>
            <w:tcW w:w="1418" w:type="dxa"/>
            <w:noWrap w:val="0"/>
            <w:vAlign w:val="top"/>
          </w:tcPr>
          <w:p w14:paraId="7C9FE263">
            <w:pPr>
              <w:pStyle w:val="17"/>
              <w:keepNext/>
              <w:spacing w:after="0" w:line="440" w:lineRule="exact"/>
              <w:ind w:left="63" w:right="63"/>
              <w:rPr>
                <w:rFonts w:eastAsia="仿宋_GB2312"/>
                <w:sz w:val="28"/>
                <w:szCs w:val="30"/>
                <w:highlight w:val="none"/>
              </w:rPr>
            </w:pPr>
          </w:p>
        </w:tc>
        <w:tc>
          <w:tcPr>
            <w:tcW w:w="1701" w:type="dxa"/>
            <w:noWrap w:val="0"/>
            <w:vAlign w:val="top"/>
          </w:tcPr>
          <w:p w14:paraId="45268FB8">
            <w:pPr>
              <w:pStyle w:val="17"/>
              <w:keepNext/>
              <w:spacing w:after="0" w:line="440" w:lineRule="exact"/>
              <w:ind w:left="63" w:right="63"/>
              <w:rPr>
                <w:rFonts w:eastAsia="仿宋_GB2312"/>
                <w:sz w:val="28"/>
                <w:szCs w:val="30"/>
                <w:highlight w:val="none"/>
              </w:rPr>
            </w:pPr>
          </w:p>
        </w:tc>
      </w:tr>
    </w:tbl>
    <w:p w14:paraId="6F3DA15D">
      <w:pPr>
        <w:spacing w:line="440" w:lineRule="exact"/>
        <w:rPr>
          <w:rFonts w:eastAsia="仿宋_GB2312"/>
          <w:sz w:val="30"/>
          <w:szCs w:val="30"/>
          <w:highlight w:val="none"/>
        </w:rPr>
      </w:pPr>
    </w:p>
    <w:p w14:paraId="752252E8">
      <w:pPr>
        <w:spacing w:before="156" w:beforeLines="50" w:after="156" w:afterLines="50" w:line="440" w:lineRule="exact"/>
        <w:jc w:val="center"/>
        <w:rPr>
          <w:rFonts w:eastAsia="黑体"/>
          <w:sz w:val="30"/>
          <w:szCs w:val="30"/>
          <w:highlight w:val="none"/>
        </w:rPr>
      </w:pPr>
      <w:r>
        <w:rPr>
          <w:rFonts w:eastAsia="仿宋_GB2312"/>
          <w:sz w:val="30"/>
          <w:szCs w:val="30"/>
          <w:highlight w:val="none"/>
        </w:rPr>
        <w:br w:type="page"/>
      </w:r>
      <w:r>
        <w:rPr>
          <w:rFonts w:eastAsia="黑体"/>
          <w:sz w:val="28"/>
          <w:szCs w:val="28"/>
          <w:highlight w:val="none"/>
        </w:rPr>
        <w:t>11-3</w:t>
      </w:r>
      <w:r>
        <w:rPr>
          <w:rFonts w:hint="eastAsia" w:eastAsia="黑体"/>
          <w:sz w:val="28"/>
          <w:szCs w:val="28"/>
          <w:highlight w:val="none"/>
          <w:lang w:eastAsia="zh-CN"/>
        </w:rPr>
        <w:t>：</w:t>
      </w:r>
      <w:r>
        <w:rPr>
          <w:rFonts w:eastAsia="黑体"/>
          <w:sz w:val="28"/>
          <w:szCs w:val="28"/>
          <w:highlight w:val="none"/>
        </w:rPr>
        <w:t>专业工程暂估价表</w:t>
      </w: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8BF4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center"/>
          </w:tcPr>
          <w:p w14:paraId="18362970">
            <w:pPr>
              <w:pStyle w:val="17"/>
              <w:keepNext/>
              <w:spacing w:after="0" w:line="440" w:lineRule="exact"/>
              <w:ind w:left="63" w:right="63"/>
              <w:jc w:val="center"/>
              <w:rPr>
                <w:rFonts w:ascii="宋体" w:hAnsi="宋体"/>
                <w:szCs w:val="21"/>
                <w:highlight w:val="none"/>
              </w:rPr>
            </w:pPr>
            <w:r>
              <w:rPr>
                <w:rFonts w:ascii="宋体" w:hAnsi="宋体"/>
                <w:szCs w:val="21"/>
                <w:highlight w:val="none"/>
              </w:rPr>
              <w:t>序号</w:t>
            </w:r>
          </w:p>
        </w:tc>
        <w:tc>
          <w:tcPr>
            <w:tcW w:w="1984" w:type="dxa"/>
            <w:tcBorders>
              <w:top w:val="single" w:color="auto" w:sz="12" w:space="0"/>
              <w:bottom w:val="double" w:color="auto" w:sz="6" w:space="0"/>
            </w:tcBorders>
            <w:noWrap w:val="0"/>
            <w:vAlign w:val="center"/>
          </w:tcPr>
          <w:p w14:paraId="674CD4A8">
            <w:pPr>
              <w:pStyle w:val="17"/>
              <w:keepNext/>
              <w:spacing w:after="0" w:line="440" w:lineRule="exact"/>
              <w:ind w:left="63" w:right="63"/>
              <w:jc w:val="center"/>
              <w:rPr>
                <w:rFonts w:ascii="宋体" w:hAnsi="宋体"/>
                <w:szCs w:val="21"/>
                <w:highlight w:val="none"/>
              </w:rPr>
            </w:pPr>
            <w:r>
              <w:rPr>
                <w:rFonts w:ascii="宋体" w:hAnsi="宋体"/>
                <w:szCs w:val="21"/>
                <w:highlight w:val="none"/>
              </w:rPr>
              <w:t>专业工程名称</w:t>
            </w:r>
          </w:p>
        </w:tc>
        <w:tc>
          <w:tcPr>
            <w:tcW w:w="4678" w:type="dxa"/>
            <w:tcBorders>
              <w:top w:val="single" w:color="auto" w:sz="12" w:space="0"/>
              <w:bottom w:val="double" w:color="auto" w:sz="6" w:space="0"/>
            </w:tcBorders>
            <w:noWrap w:val="0"/>
            <w:vAlign w:val="center"/>
          </w:tcPr>
          <w:p w14:paraId="0DE02AC2">
            <w:pPr>
              <w:pStyle w:val="17"/>
              <w:keepNext/>
              <w:spacing w:after="0" w:line="440" w:lineRule="exact"/>
              <w:ind w:left="63" w:right="63"/>
              <w:jc w:val="center"/>
              <w:rPr>
                <w:rFonts w:ascii="宋体" w:hAnsi="宋体"/>
                <w:szCs w:val="21"/>
                <w:highlight w:val="none"/>
              </w:rPr>
            </w:pPr>
            <w:r>
              <w:rPr>
                <w:rFonts w:ascii="宋体" w:hAnsi="宋体"/>
                <w:szCs w:val="21"/>
                <w:highlight w:val="none"/>
              </w:rPr>
              <w:t>工程内容</w:t>
            </w:r>
          </w:p>
        </w:tc>
        <w:tc>
          <w:tcPr>
            <w:tcW w:w="1276" w:type="dxa"/>
            <w:tcBorders>
              <w:top w:val="single" w:color="auto" w:sz="12" w:space="0"/>
              <w:bottom w:val="double" w:color="auto" w:sz="6" w:space="0"/>
            </w:tcBorders>
            <w:noWrap w:val="0"/>
            <w:vAlign w:val="center"/>
          </w:tcPr>
          <w:p w14:paraId="252C8844">
            <w:pPr>
              <w:pStyle w:val="17"/>
              <w:keepNext/>
              <w:spacing w:after="0" w:line="440" w:lineRule="exact"/>
              <w:ind w:left="63" w:right="63"/>
              <w:jc w:val="center"/>
              <w:rPr>
                <w:rFonts w:ascii="宋体" w:hAnsi="宋体"/>
                <w:szCs w:val="21"/>
                <w:highlight w:val="none"/>
              </w:rPr>
            </w:pPr>
            <w:r>
              <w:rPr>
                <w:rFonts w:ascii="宋体" w:hAnsi="宋体"/>
                <w:szCs w:val="21"/>
                <w:highlight w:val="none"/>
              </w:rPr>
              <w:t>金额</w:t>
            </w:r>
          </w:p>
        </w:tc>
      </w:tr>
      <w:tr w14:paraId="7AA5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0C40FEB0">
            <w:pPr>
              <w:pStyle w:val="17"/>
              <w:keepNext/>
              <w:spacing w:after="0" w:line="440" w:lineRule="exact"/>
              <w:ind w:left="63" w:right="63"/>
              <w:rPr>
                <w:szCs w:val="21"/>
                <w:highlight w:val="none"/>
              </w:rPr>
            </w:pPr>
          </w:p>
        </w:tc>
        <w:tc>
          <w:tcPr>
            <w:tcW w:w="1984" w:type="dxa"/>
            <w:tcBorders>
              <w:top w:val="double" w:color="auto" w:sz="6" w:space="0"/>
              <w:bottom w:val="single" w:color="auto" w:sz="6" w:space="0"/>
            </w:tcBorders>
            <w:noWrap w:val="0"/>
            <w:vAlign w:val="top"/>
          </w:tcPr>
          <w:p w14:paraId="5CCBEFAD">
            <w:pPr>
              <w:pStyle w:val="17"/>
              <w:keepNext/>
              <w:spacing w:after="0" w:line="440" w:lineRule="exact"/>
              <w:ind w:left="63" w:right="63"/>
              <w:rPr>
                <w:szCs w:val="21"/>
                <w:highlight w:val="none"/>
              </w:rPr>
            </w:pPr>
          </w:p>
        </w:tc>
        <w:tc>
          <w:tcPr>
            <w:tcW w:w="4678" w:type="dxa"/>
            <w:tcBorders>
              <w:top w:val="double" w:color="auto" w:sz="6" w:space="0"/>
              <w:bottom w:val="single" w:color="auto" w:sz="6" w:space="0"/>
            </w:tcBorders>
            <w:noWrap w:val="0"/>
            <w:vAlign w:val="top"/>
          </w:tcPr>
          <w:p w14:paraId="6AEB9AD1">
            <w:pPr>
              <w:pStyle w:val="17"/>
              <w:keepNext/>
              <w:spacing w:after="0" w:line="440" w:lineRule="exact"/>
              <w:ind w:left="63" w:right="63"/>
              <w:rPr>
                <w:szCs w:val="21"/>
                <w:highlight w:val="none"/>
              </w:rPr>
            </w:pPr>
          </w:p>
        </w:tc>
        <w:tc>
          <w:tcPr>
            <w:tcW w:w="1276" w:type="dxa"/>
            <w:tcBorders>
              <w:top w:val="double" w:color="auto" w:sz="6" w:space="0"/>
              <w:bottom w:val="single" w:color="auto" w:sz="6" w:space="0"/>
            </w:tcBorders>
            <w:noWrap w:val="0"/>
            <w:vAlign w:val="top"/>
          </w:tcPr>
          <w:p w14:paraId="6B41759F">
            <w:pPr>
              <w:pStyle w:val="17"/>
              <w:keepNext/>
              <w:spacing w:after="0" w:line="440" w:lineRule="exact"/>
              <w:ind w:left="63" w:right="63"/>
              <w:rPr>
                <w:szCs w:val="21"/>
                <w:highlight w:val="none"/>
              </w:rPr>
            </w:pPr>
          </w:p>
        </w:tc>
      </w:tr>
      <w:tr w14:paraId="3ACE0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0099E07">
            <w:pPr>
              <w:pStyle w:val="17"/>
              <w:keepNext/>
              <w:spacing w:after="0" w:line="440" w:lineRule="exact"/>
              <w:ind w:left="63" w:right="63"/>
              <w:rPr>
                <w:szCs w:val="21"/>
                <w:highlight w:val="none"/>
              </w:rPr>
            </w:pPr>
          </w:p>
        </w:tc>
        <w:tc>
          <w:tcPr>
            <w:tcW w:w="1984" w:type="dxa"/>
            <w:tcBorders>
              <w:top w:val="nil"/>
            </w:tcBorders>
            <w:noWrap w:val="0"/>
            <w:vAlign w:val="top"/>
          </w:tcPr>
          <w:p w14:paraId="63E3E015">
            <w:pPr>
              <w:pStyle w:val="17"/>
              <w:keepNext/>
              <w:spacing w:after="0" w:line="440" w:lineRule="exact"/>
              <w:ind w:left="63" w:right="63"/>
              <w:rPr>
                <w:szCs w:val="21"/>
                <w:highlight w:val="none"/>
              </w:rPr>
            </w:pPr>
          </w:p>
        </w:tc>
        <w:tc>
          <w:tcPr>
            <w:tcW w:w="4678" w:type="dxa"/>
            <w:tcBorders>
              <w:top w:val="nil"/>
            </w:tcBorders>
            <w:noWrap w:val="0"/>
            <w:vAlign w:val="top"/>
          </w:tcPr>
          <w:p w14:paraId="056880ED">
            <w:pPr>
              <w:pStyle w:val="17"/>
              <w:keepNext/>
              <w:spacing w:after="0" w:line="440" w:lineRule="exact"/>
              <w:ind w:left="63" w:right="63"/>
              <w:rPr>
                <w:szCs w:val="21"/>
                <w:highlight w:val="none"/>
              </w:rPr>
            </w:pPr>
          </w:p>
        </w:tc>
        <w:tc>
          <w:tcPr>
            <w:tcW w:w="1276" w:type="dxa"/>
            <w:tcBorders>
              <w:top w:val="nil"/>
            </w:tcBorders>
            <w:noWrap w:val="0"/>
            <w:vAlign w:val="top"/>
          </w:tcPr>
          <w:p w14:paraId="7D5496F1">
            <w:pPr>
              <w:pStyle w:val="17"/>
              <w:keepNext/>
              <w:spacing w:after="0" w:line="440" w:lineRule="exact"/>
              <w:ind w:left="63" w:right="63"/>
              <w:rPr>
                <w:szCs w:val="21"/>
                <w:highlight w:val="none"/>
              </w:rPr>
            </w:pPr>
          </w:p>
        </w:tc>
      </w:tr>
      <w:tr w14:paraId="4F821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52D4AC74">
            <w:pPr>
              <w:pStyle w:val="17"/>
              <w:keepNext/>
              <w:spacing w:after="0" w:line="440" w:lineRule="exact"/>
              <w:ind w:left="63" w:right="63"/>
              <w:rPr>
                <w:szCs w:val="21"/>
                <w:highlight w:val="none"/>
              </w:rPr>
            </w:pPr>
          </w:p>
        </w:tc>
        <w:tc>
          <w:tcPr>
            <w:tcW w:w="1984" w:type="dxa"/>
            <w:tcBorders>
              <w:top w:val="nil"/>
            </w:tcBorders>
            <w:noWrap w:val="0"/>
            <w:vAlign w:val="top"/>
          </w:tcPr>
          <w:p w14:paraId="7ECCF61D">
            <w:pPr>
              <w:pStyle w:val="17"/>
              <w:keepNext/>
              <w:spacing w:after="0" w:line="440" w:lineRule="exact"/>
              <w:ind w:left="63" w:right="63"/>
              <w:rPr>
                <w:szCs w:val="21"/>
                <w:highlight w:val="none"/>
              </w:rPr>
            </w:pPr>
          </w:p>
        </w:tc>
        <w:tc>
          <w:tcPr>
            <w:tcW w:w="4678" w:type="dxa"/>
            <w:tcBorders>
              <w:top w:val="nil"/>
            </w:tcBorders>
            <w:noWrap w:val="0"/>
            <w:vAlign w:val="top"/>
          </w:tcPr>
          <w:p w14:paraId="7D5693B3">
            <w:pPr>
              <w:pStyle w:val="17"/>
              <w:keepNext/>
              <w:spacing w:after="0" w:line="440" w:lineRule="exact"/>
              <w:ind w:left="63" w:right="63"/>
              <w:rPr>
                <w:szCs w:val="21"/>
                <w:highlight w:val="none"/>
              </w:rPr>
            </w:pPr>
          </w:p>
        </w:tc>
        <w:tc>
          <w:tcPr>
            <w:tcW w:w="1276" w:type="dxa"/>
            <w:tcBorders>
              <w:top w:val="nil"/>
            </w:tcBorders>
            <w:noWrap w:val="0"/>
            <w:vAlign w:val="top"/>
          </w:tcPr>
          <w:p w14:paraId="561026E7">
            <w:pPr>
              <w:pStyle w:val="17"/>
              <w:keepNext/>
              <w:spacing w:after="0" w:line="440" w:lineRule="exact"/>
              <w:ind w:left="63" w:right="63"/>
              <w:rPr>
                <w:szCs w:val="21"/>
                <w:highlight w:val="none"/>
              </w:rPr>
            </w:pPr>
          </w:p>
        </w:tc>
      </w:tr>
      <w:tr w14:paraId="0142E5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798135">
            <w:pPr>
              <w:pStyle w:val="17"/>
              <w:keepNext/>
              <w:spacing w:after="0" w:line="440" w:lineRule="exact"/>
              <w:ind w:left="63" w:right="63"/>
              <w:rPr>
                <w:szCs w:val="21"/>
                <w:highlight w:val="none"/>
              </w:rPr>
            </w:pPr>
          </w:p>
        </w:tc>
        <w:tc>
          <w:tcPr>
            <w:tcW w:w="1984" w:type="dxa"/>
            <w:noWrap w:val="0"/>
            <w:vAlign w:val="top"/>
          </w:tcPr>
          <w:p w14:paraId="44128181">
            <w:pPr>
              <w:pStyle w:val="17"/>
              <w:keepNext/>
              <w:spacing w:after="0" w:line="440" w:lineRule="exact"/>
              <w:ind w:left="63" w:right="63"/>
              <w:rPr>
                <w:szCs w:val="21"/>
                <w:highlight w:val="none"/>
              </w:rPr>
            </w:pPr>
          </w:p>
        </w:tc>
        <w:tc>
          <w:tcPr>
            <w:tcW w:w="4678" w:type="dxa"/>
            <w:noWrap w:val="0"/>
            <w:vAlign w:val="top"/>
          </w:tcPr>
          <w:p w14:paraId="5D0AD706">
            <w:pPr>
              <w:pStyle w:val="17"/>
              <w:keepNext/>
              <w:spacing w:after="0" w:line="440" w:lineRule="exact"/>
              <w:ind w:left="63" w:right="63"/>
              <w:rPr>
                <w:szCs w:val="21"/>
                <w:highlight w:val="none"/>
              </w:rPr>
            </w:pPr>
          </w:p>
        </w:tc>
        <w:tc>
          <w:tcPr>
            <w:tcW w:w="1276" w:type="dxa"/>
            <w:noWrap w:val="0"/>
            <w:vAlign w:val="top"/>
          </w:tcPr>
          <w:p w14:paraId="4BFEFB1E">
            <w:pPr>
              <w:pStyle w:val="17"/>
              <w:keepNext/>
              <w:spacing w:after="0" w:line="440" w:lineRule="exact"/>
              <w:ind w:left="63" w:right="63"/>
              <w:rPr>
                <w:szCs w:val="21"/>
                <w:highlight w:val="none"/>
              </w:rPr>
            </w:pPr>
          </w:p>
        </w:tc>
      </w:tr>
      <w:tr w14:paraId="1A76B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63E1D62">
            <w:pPr>
              <w:pStyle w:val="17"/>
              <w:keepNext/>
              <w:spacing w:after="0" w:line="440" w:lineRule="exact"/>
              <w:ind w:left="63" w:right="63"/>
              <w:rPr>
                <w:szCs w:val="21"/>
                <w:highlight w:val="none"/>
              </w:rPr>
            </w:pPr>
          </w:p>
        </w:tc>
        <w:tc>
          <w:tcPr>
            <w:tcW w:w="1984" w:type="dxa"/>
            <w:noWrap w:val="0"/>
            <w:vAlign w:val="top"/>
          </w:tcPr>
          <w:p w14:paraId="781907A7">
            <w:pPr>
              <w:pStyle w:val="17"/>
              <w:keepNext/>
              <w:spacing w:after="0" w:line="440" w:lineRule="exact"/>
              <w:ind w:left="63" w:right="63"/>
              <w:rPr>
                <w:szCs w:val="21"/>
                <w:highlight w:val="none"/>
              </w:rPr>
            </w:pPr>
          </w:p>
        </w:tc>
        <w:tc>
          <w:tcPr>
            <w:tcW w:w="4678" w:type="dxa"/>
            <w:noWrap w:val="0"/>
            <w:vAlign w:val="top"/>
          </w:tcPr>
          <w:p w14:paraId="7C2BF533">
            <w:pPr>
              <w:pStyle w:val="17"/>
              <w:keepNext/>
              <w:spacing w:after="0" w:line="440" w:lineRule="exact"/>
              <w:ind w:left="63" w:right="63"/>
              <w:rPr>
                <w:szCs w:val="21"/>
                <w:highlight w:val="none"/>
              </w:rPr>
            </w:pPr>
          </w:p>
        </w:tc>
        <w:tc>
          <w:tcPr>
            <w:tcW w:w="1276" w:type="dxa"/>
            <w:noWrap w:val="0"/>
            <w:vAlign w:val="top"/>
          </w:tcPr>
          <w:p w14:paraId="1B2A6CA8">
            <w:pPr>
              <w:pStyle w:val="17"/>
              <w:keepNext/>
              <w:spacing w:after="0" w:line="440" w:lineRule="exact"/>
              <w:ind w:left="63" w:right="63"/>
              <w:rPr>
                <w:szCs w:val="21"/>
                <w:highlight w:val="none"/>
              </w:rPr>
            </w:pPr>
          </w:p>
        </w:tc>
      </w:tr>
      <w:tr w14:paraId="10919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2DCDF41">
            <w:pPr>
              <w:pStyle w:val="17"/>
              <w:keepNext/>
              <w:spacing w:after="0" w:line="440" w:lineRule="exact"/>
              <w:ind w:left="63" w:right="63"/>
              <w:rPr>
                <w:szCs w:val="21"/>
                <w:highlight w:val="none"/>
              </w:rPr>
            </w:pPr>
          </w:p>
        </w:tc>
        <w:tc>
          <w:tcPr>
            <w:tcW w:w="1984" w:type="dxa"/>
            <w:noWrap w:val="0"/>
            <w:vAlign w:val="top"/>
          </w:tcPr>
          <w:p w14:paraId="06D5C297">
            <w:pPr>
              <w:pStyle w:val="17"/>
              <w:keepNext/>
              <w:spacing w:after="0" w:line="440" w:lineRule="exact"/>
              <w:ind w:left="63" w:right="63"/>
              <w:rPr>
                <w:szCs w:val="21"/>
                <w:highlight w:val="none"/>
              </w:rPr>
            </w:pPr>
          </w:p>
        </w:tc>
        <w:tc>
          <w:tcPr>
            <w:tcW w:w="4678" w:type="dxa"/>
            <w:noWrap w:val="0"/>
            <w:vAlign w:val="top"/>
          </w:tcPr>
          <w:p w14:paraId="1FD299E1">
            <w:pPr>
              <w:pStyle w:val="17"/>
              <w:keepNext/>
              <w:spacing w:after="0" w:line="440" w:lineRule="exact"/>
              <w:ind w:left="63" w:right="63"/>
              <w:rPr>
                <w:szCs w:val="21"/>
                <w:highlight w:val="none"/>
              </w:rPr>
            </w:pPr>
          </w:p>
        </w:tc>
        <w:tc>
          <w:tcPr>
            <w:tcW w:w="1276" w:type="dxa"/>
            <w:noWrap w:val="0"/>
            <w:vAlign w:val="top"/>
          </w:tcPr>
          <w:p w14:paraId="56F2FB11">
            <w:pPr>
              <w:pStyle w:val="17"/>
              <w:keepNext/>
              <w:spacing w:after="0" w:line="440" w:lineRule="exact"/>
              <w:ind w:left="63" w:right="63"/>
              <w:rPr>
                <w:szCs w:val="21"/>
                <w:highlight w:val="none"/>
              </w:rPr>
            </w:pPr>
          </w:p>
        </w:tc>
      </w:tr>
      <w:tr w14:paraId="52378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FA087BA">
            <w:pPr>
              <w:pStyle w:val="17"/>
              <w:keepNext/>
              <w:spacing w:after="0" w:line="440" w:lineRule="exact"/>
              <w:ind w:left="63" w:right="63"/>
              <w:rPr>
                <w:szCs w:val="21"/>
                <w:highlight w:val="none"/>
              </w:rPr>
            </w:pPr>
          </w:p>
        </w:tc>
        <w:tc>
          <w:tcPr>
            <w:tcW w:w="1984" w:type="dxa"/>
            <w:noWrap w:val="0"/>
            <w:vAlign w:val="top"/>
          </w:tcPr>
          <w:p w14:paraId="16F2F192">
            <w:pPr>
              <w:pStyle w:val="17"/>
              <w:keepNext/>
              <w:spacing w:after="0" w:line="440" w:lineRule="exact"/>
              <w:ind w:left="63" w:right="63"/>
              <w:rPr>
                <w:szCs w:val="21"/>
                <w:highlight w:val="none"/>
              </w:rPr>
            </w:pPr>
          </w:p>
        </w:tc>
        <w:tc>
          <w:tcPr>
            <w:tcW w:w="4678" w:type="dxa"/>
            <w:noWrap w:val="0"/>
            <w:vAlign w:val="top"/>
          </w:tcPr>
          <w:p w14:paraId="348322A2">
            <w:pPr>
              <w:pStyle w:val="17"/>
              <w:keepNext/>
              <w:spacing w:after="0" w:line="440" w:lineRule="exact"/>
              <w:ind w:left="63" w:right="63"/>
              <w:rPr>
                <w:szCs w:val="21"/>
                <w:highlight w:val="none"/>
              </w:rPr>
            </w:pPr>
          </w:p>
        </w:tc>
        <w:tc>
          <w:tcPr>
            <w:tcW w:w="1276" w:type="dxa"/>
            <w:noWrap w:val="0"/>
            <w:vAlign w:val="top"/>
          </w:tcPr>
          <w:p w14:paraId="5A79911F">
            <w:pPr>
              <w:pStyle w:val="17"/>
              <w:keepNext/>
              <w:spacing w:after="0" w:line="440" w:lineRule="exact"/>
              <w:ind w:left="63" w:right="63"/>
              <w:rPr>
                <w:szCs w:val="21"/>
                <w:highlight w:val="none"/>
              </w:rPr>
            </w:pPr>
          </w:p>
        </w:tc>
      </w:tr>
      <w:tr w14:paraId="5C1DC2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8959A1">
            <w:pPr>
              <w:pStyle w:val="17"/>
              <w:keepNext/>
              <w:spacing w:after="0" w:line="440" w:lineRule="exact"/>
              <w:ind w:left="63" w:right="63"/>
              <w:rPr>
                <w:szCs w:val="21"/>
                <w:highlight w:val="none"/>
              </w:rPr>
            </w:pPr>
          </w:p>
        </w:tc>
        <w:tc>
          <w:tcPr>
            <w:tcW w:w="1984" w:type="dxa"/>
            <w:noWrap w:val="0"/>
            <w:vAlign w:val="top"/>
          </w:tcPr>
          <w:p w14:paraId="3427A3B3">
            <w:pPr>
              <w:pStyle w:val="17"/>
              <w:keepNext/>
              <w:spacing w:after="0" w:line="440" w:lineRule="exact"/>
              <w:ind w:left="63" w:right="63"/>
              <w:rPr>
                <w:szCs w:val="21"/>
                <w:highlight w:val="none"/>
              </w:rPr>
            </w:pPr>
          </w:p>
        </w:tc>
        <w:tc>
          <w:tcPr>
            <w:tcW w:w="4678" w:type="dxa"/>
            <w:noWrap w:val="0"/>
            <w:vAlign w:val="top"/>
          </w:tcPr>
          <w:p w14:paraId="22814F2C">
            <w:pPr>
              <w:pStyle w:val="17"/>
              <w:keepNext/>
              <w:spacing w:after="0" w:line="440" w:lineRule="exact"/>
              <w:ind w:left="63" w:right="63"/>
              <w:rPr>
                <w:szCs w:val="21"/>
                <w:highlight w:val="none"/>
              </w:rPr>
            </w:pPr>
          </w:p>
        </w:tc>
        <w:tc>
          <w:tcPr>
            <w:tcW w:w="1276" w:type="dxa"/>
            <w:noWrap w:val="0"/>
            <w:vAlign w:val="top"/>
          </w:tcPr>
          <w:p w14:paraId="34639121">
            <w:pPr>
              <w:pStyle w:val="17"/>
              <w:keepNext/>
              <w:spacing w:after="0" w:line="440" w:lineRule="exact"/>
              <w:ind w:left="63" w:right="63"/>
              <w:rPr>
                <w:szCs w:val="21"/>
                <w:highlight w:val="none"/>
              </w:rPr>
            </w:pPr>
          </w:p>
        </w:tc>
      </w:tr>
      <w:tr w14:paraId="0B294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AA8DD4E">
            <w:pPr>
              <w:pStyle w:val="17"/>
              <w:keepNext/>
              <w:spacing w:after="0" w:line="440" w:lineRule="exact"/>
              <w:ind w:left="63" w:right="63"/>
              <w:rPr>
                <w:szCs w:val="21"/>
                <w:highlight w:val="none"/>
              </w:rPr>
            </w:pPr>
          </w:p>
        </w:tc>
        <w:tc>
          <w:tcPr>
            <w:tcW w:w="1984" w:type="dxa"/>
            <w:noWrap w:val="0"/>
            <w:vAlign w:val="top"/>
          </w:tcPr>
          <w:p w14:paraId="31386A90">
            <w:pPr>
              <w:pStyle w:val="17"/>
              <w:keepNext/>
              <w:spacing w:after="0" w:line="440" w:lineRule="exact"/>
              <w:ind w:left="63" w:right="63"/>
              <w:rPr>
                <w:szCs w:val="21"/>
                <w:highlight w:val="none"/>
              </w:rPr>
            </w:pPr>
          </w:p>
        </w:tc>
        <w:tc>
          <w:tcPr>
            <w:tcW w:w="4678" w:type="dxa"/>
            <w:noWrap w:val="0"/>
            <w:vAlign w:val="top"/>
          </w:tcPr>
          <w:p w14:paraId="05AB1E55">
            <w:pPr>
              <w:pStyle w:val="17"/>
              <w:keepNext/>
              <w:spacing w:after="0" w:line="440" w:lineRule="exact"/>
              <w:ind w:left="63" w:right="63"/>
              <w:rPr>
                <w:szCs w:val="21"/>
                <w:highlight w:val="none"/>
              </w:rPr>
            </w:pPr>
          </w:p>
        </w:tc>
        <w:tc>
          <w:tcPr>
            <w:tcW w:w="1276" w:type="dxa"/>
            <w:noWrap w:val="0"/>
            <w:vAlign w:val="top"/>
          </w:tcPr>
          <w:p w14:paraId="2AE97DC7">
            <w:pPr>
              <w:pStyle w:val="17"/>
              <w:keepNext/>
              <w:spacing w:after="0" w:line="440" w:lineRule="exact"/>
              <w:ind w:left="63" w:right="63"/>
              <w:rPr>
                <w:szCs w:val="21"/>
                <w:highlight w:val="none"/>
              </w:rPr>
            </w:pPr>
          </w:p>
        </w:tc>
      </w:tr>
      <w:tr w14:paraId="4892B0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EAFF27">
            <w:pPr>
              <w:pStyle w:val="17"/>
              <w:keepNext/>
              <w:spacing w:after="0" w:line="440" w:lineRule="exact"/>
              <w:ind w:left="63" w:right="63"/>
              <w:rPr>
                <w:szCs w:val="21"/>
                <w:highlight w:val="none"/>
              </w:rPr>
            </w:pPr>
          </w:p>
        </w:tc>
        <w:tc>
          <w:tcPr>
            <w:tcW w:w="1984" w:type="dxa"/>
            <w:noWrap w:val="0"/>
            <w:vAlign w:val="top"/>
          </w:tcPr>
          <w:p w14:paraId="348C144D">
            <w:pPr>
              <w:pStyle w:val="17"/>
              <w:keepNext/>
              <w:spacing w:after="0" w:line="440" w:lineRule="exact"/>
              <w:ind w:left="63" w:right="63"/>
              <w:rPr>
                <w:szCs w:val="21"/>
                <w:highlight w:val="none"/>
              </w:rPr>
            </w:pPr>
          </w:p>
        </w:tc>
        <w:tc>
          <w:tcPr>
            <w:tcW w:w="4678" w:type="dxa"/>
            <w:noWrap w:val="0"/>
            <w:vAlign w:val="top"/>
          </w:tcPr>
          <w:p w14:paraId="557FCB30">
            <w:pPr>
              <w:pStyle w:val="17"/>
              <w:keepNext/>
              <w:spacing w:after="0" w:line="440" w:lineRule="exact"/>
              <w:ind w:left="63" w:right="63"/>
              <w:rPr>
                <w:szCs w:val="21"/>
                <w:highlight w:val="none"/>
              </w:rPr>
            </w:pPr>
          </w:p>
        </w:tc>
        <w:tc>
          <w:tcPr>
            <w:tcW w:w="1276" w:type="dxa"/>
            <w:noWrap w:val="0"/>
            <w:vAlign w:val="top"/>
          </w:tcPr>
          <w:p w14:paraId="366865F0">
            <w:pPr>
              <w:pStyle w:val="17"/>
              <w:keepNext/>
              <w:spacing w:after="0" w:line="440" w:lineRule="exact"/>
              <w:ind w:left="63" w:right="63"/>
              <w:rPr>
                <w:szCs w:val="21"/>
                <w:highlight w:val="none"/>
              </w:rPr>
            </w:pPr>
          </w:p>
        </w:tc>
      </w:tr>
      <w:tr w14:paraId="22B95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CF81478">
            <w:pPr>
              <w:pStyle w:val="17"/>
              <w:keepNext/>
              <w:spacing w:after="0" w:line="440" w:lineRule="exact"/>
              <w:ind w:left="63" w:right="63"/>
              <w:rPr>
                <w:szCs w:val="21"/>
                <w:highlight w:val="none"/>
              </w:rPr>
            </w:pPr>
          </w:p>
        </w:tc>
        <w:tc>
          <w:tcPr>
            <w:tcW w:w="1984" w:type="dxa"/>
            <w:noWrap w:val="0"/>
            <w:vAlign w:val="top"/>
          </w:tcPr>
          <w:p w14:paraId="074B2A54">
            <w:pPr>
              <w:pStyle w:val="17"/>
              <w:keepNext/>
              <w:spacing w:after="0" w:line="440" w:lineRule="exact"/>
              <w:ind w:left="63" w:right="63"/>
              <w:rPr>
                <w:szCs w:val="21"/>
                <w:highlight w:val="none"/>
              </w:rPr>
            </w:pPr>
          </w:p>
        </w:tc>
        <w:tc>
          <w:tcPr>
            <w:tcW w:w="4678" w:type="dxa"/>
            <w:noWrap w:val="0"/>
            <w:vAlign w:val="top"/>
          </w:tcPr>
          <w:p w14:paraId="4B590A68">
            <w:pPr>
              <w:pStyle w:val="17"/>
              <w:keepNext/>
              <w:spacing w:after="0" w:line="440" w:lineRule="exact"/>
              <w:ind w:left="63" w:right="63"/>
              <w:rPr>
                <w:szCs w:val="21"/>
                <w:highlight w:val="none"/>
              </w:rPr>
            </w:pPr>
          </w:p>
        </w:tc>
        <w:tc>
          <w:tcPr>
            <w:tcW w:w="1276" w:type="dxa"/>
            <w:noWrap w:val="0"/>
            <w:vAlign w:val="top"/>
          </w:tcPr>
          <w:p w14:paraId="4C22592E">
            <w:pPr>
              <w:pStyle w:val="17"/>
              <w:keepNext/>
              <w:spacing w:after="0" w:line="440" w:lineRule="exact"/>
              <w:ind w:left="63" w:right="63"/>
              <w:rPr>
                <w:szCs w:val="21"/>
                <w:highlight w:val="none"/>
              </w:rPr>
            </w:pPr>
          </w:p>
        </w:tc>
      </w:tr>
      <w:tr w14:paraId="6F3AC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58E4CB">
            <w:pPr>
              <w:pStyle w:val="17"/>
              <w:keepNext/>
              <w:spacing w:after="0" w:line="440" w:lineRule="exact"/>
              <w:ind w:left="63" w:right="63"/>
              <w:rPr>
                <w:szCs w:val="21"/>
                <w:highlight w:val="none"/>
              </w:rPr>
            </w:pPr>
          </w:p>
        </w:tc>
        <w:tc>
          <w:tcPr>
            <w:tcW w:w="1984" w:type="dxa"/>
            <w:noWrap w:val="0"/>
            <w:vAlign w:val="top"/>
          </w:tcPr>
          <w:p w14:paraId="7C235D52">
            <w:pPr>
              <w:pStyle w:val="17"/>
              <w:keepNext/>
              <w:spacing w:after="0" w:line="440" w:lineRule="exact"/>
              <w:ind w:left="63" w:right="63"/>
              <w:rPr>
                <w:szCs w:val="21"/>
                <w:highlight w:val="none"/>
              </w:rPr>
            </w:pPr>
          </w:p>
        </w:tc>
        <w:tc>
          <w:tcPr>
            <w:tcW w:w="4678" w:type="dxa"/>
            <w:noWrap w:val="0"/>
            <w:vAlign w:val="top"/>
          </w:tcPr>
          <w:p w14:paraId="407DEEBF">
            <w:pPr>
              <w:pStyle w:val="17"/>
              <w:keepNext/>
              <w:spacing w:after="0" w:line="440" w:lineRule="exact"/>
              <w:ind w:left="63" w:right="63"/>
              <w:rPr>
                <w:szCs w:val="21"/>
                <w:highlight w:val="none"/>
              </w:rPr>
            </w:pPr>
          </w:p>
        </w:tc>
        <w:tc>
          <w:tcPr>
            <w:tcW w:w="1276" w:type="dxa"/>
            <w:noWrap w:val="0"/>
            <w:vAlign w:val="top"/>
          </w:tcPr>
          <w:p w14:paraId="5F3B704A">
            <w:pPr>
              <w:pStyle w:val="17"/>
              <w:keepNext/>
              <w:spacing w:after="0" w:line="440" w:lineRule="exact"/>
              <w:ind w:left="63" w:right="63"/>
              <w:rPr>
                <w:szCs w:val="21"/>
                <w:highlight w:val="none"/>
              </w:rPr>
            </w:pPr>
          </w:p>
        </w:tc>
      </w:tr>
      <w:tr w14:paraId="64F9A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8CE9562">
            <w:pPr>
              <w:pStyle w:val="17"/>
              <w:keepNext/>
              <w:spacing w:after="0" w:line="440" w:lineRule="exact"/>
              <w:ind w:left="63" w:right="63"/>
              <w:rPr>
                <w:szCs w:val="21"/>
                <w:highlight w:val="none"/>
              </w:rPr>
            </w:pPr>
          </w:p>
        </w:tc>
        <w:tc>
          <w:tcPr>
            <w:tcW w:w="1984" w:type="dxa"/>
            <w:noWrap w:val="0"/>
            <w:vAlign w:val="top"/>
          </w:tcPr>
          <w:p w14:paraId="62CE352F">
            <w:pPr>
              <w:pStyle w:val="17"/>
              <w:keepNext/>
              <w:spacing w:after="0" w:line="440" w:lineRule="exact"/>
              <w:ind w:left="63" w:right="63"/>
              <w:rPr>
                <w:szCs w:val="21"/>
                <w:highlight w:val="none"/>
              </w:rPr>
            </w:pPr>
          </w:p>
        </w:tc>
        <w:tc>
          <w:tcPr>
            <w:tcW w:w="4678" w:type="dxa"/>
            <w:noWrap w:val="0"/>
            <w:vAlign w:val="top"/>
          </w:tcPr>
          <w:p w14:paraId="3F8F7531">
            <w:pPr>
              <w:pStyle w:val="17"/>
              <w:keepNext/>
              <w:spacing w:after="0" w:line="440" w:lineRule="exact"/>
              <w:ind w:left="63" w:right="63"/>
              <w:rPr>
                <w:szCs w:val="21"/>
                <w:highlight w:val="none"/>
              </w:rPr>
            </w:pPr>
          </w:p>
        </w:tc>
        <w:tc>
          <w:tcPr>
            <w:tcW w:w="1276" w:type="dxa"/>
            <w:noWrap w:val="0"/>
            <w:vAlign w:val="top"/>
          </w:tcPr>
          <w:p w14:paraId="68AD17AE">
            <w:pPr>
              <w:pStyle w:val="17"/>
              <w:keepNext/>
              <w:spacing w:after="0" w:line="440" w:lineRule="exact"/>
              <w:ind w:left="63" w:right="63"/>
              <w:rPr>
                <w:szCs w:val="21"/>
                <w:highlight w:val="none"/>
              </w:rPr>
            </w:pPr>
          </w:p>
        </w:tc>
      </w:tr>
      <w:tr w14:paraId="4B315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AD15E18">
            <w:pPr>
              <w:pStyle w:val="17"/>
              <w:keepNext/>
              <w:spacing w:after="0" w:line="440" w:lineRule="exact"/>
              <w:ind w:left="63" w:right="63"/>
              <w:rPr>
                <w:szCs w:val="21"/>
                <w:highlight w:val="none"/>
              </w:rPr>
            </w:pPr>
          </w:p>
        </w:tc>
        <w:tc>
          <w:tcPr>
            <w:tcW w:w="1984" w:type="dxa"/>
            <w:noWrap w:val="0"/>
            <w:vAlign w:val="top"/>
          </w:tcPr>
          <w:p w14:paraId="54FD863E">
            <w:pPr>
              <w:pStyle w:val="17"/>
              <w:keepNext/>
              <w:spacing w:after="0" w:line="440" w:lineRule="exact"/>
              <w:ind w:left="63" w:right="63"/>
              <w:rPr>
                <w:szCs w:val="21"/>
                <w:highlight w:val="none"/>
              </w:rPr>
            </w:pPr>
          </w:p>
        </w:tc>
        <w:tc>
          <w:tcPr>
            <w:tcW w:w="4678" w:type="dxa"/>
            <w:noWrap w:val="0"/>
            <w:vAlign w:val="top"/>
          </w:tcPr>
          <w:p w14:paraId="6C7F3061">
            <w:pPr>
              <w:pStyle w:val="17"/>
              <w:keepNext/>
              <w:spacing w:after="0" w:line="440" w:lineRule="exact"/>
              <w:ind w:left="63" w:right="63"/>
              <w:rPr>
                <w:szCs w:val="21"/>
                <w:highlight w:val="none"/>
              </w:rPr>
            </w:pPr>
          </w:p>
        </w:tc>
        <w:tc>
          <w:tcPr>
            <w:tcW w:w="1276" w:type="dxa"/>
            <w:noWrap w:val="0"/>
            <w:vAlign w:val="top"/>
          </w:tcPr>
          <w:p w14:paraId="04348906">
            <w:pPr>
              <w:pStyle w:val="17"/>
              <w:keepNext/>
              <w:spacing w:after="0" w:line="440" w:lineRule="exact"/>
              <w:ind w:left="63" w:right="63"/>
              <w:rPr>
                <w:szCs w:val="21"/>
                <w:highlight w:val="none"/>
              </w:rPr>
            </w:pPr>
          </w:p>
        </w:tc>
      </w:tr>
      <w:tr w14:paraId="25B19C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A9E533">
            <w:pPr>
              <w:pStyle w:val="17"/>
              <w:keepNext/>
              <w:spacing w:after="0" w:line="440" w:lineRule="exact"/>
              <w:ind w:left="63" w:right="63"/>
              <w:rPr>
                <w:szCs w:val="21"/>
                <w:highlight w:val="none"/>
              </w:rPr>
            </w:pPr>
          </w:p>
        </w:tc>
        <w:tc>
          <w:tcPr>
            <w:tcW w:w="1984" w:type="dxa"/>
            <w:noWrap w:val="0"/>
            <w:vAlign w:val="top"/>
          </w:tcPr>
          <w:p w14:paraId="5497E80C">
            <w:pPr>
              <w:pStyle w:val="17"/>
              <w:keepNext/>
              <w:spacing w:after="0" w:line="440" w:lineRule="exact"/>
              <w:ind w:left="63" w:right="63"/>
              <w:rPr>
                <w:szCs w:val="21"/>
                <w:highlight w:val="none"/>
              </w:rPr>
            </w:pPr>
          </w:p>
        </w:tc>
        <w:tc>
          <w:tcPr>
            <w:tcW w:w="4678" w:type="dxa"/>
            <w:noWrap w:val="0"/>
            <w:vAlign w:val="top"/>
          </w:tcPr>
          <w:p w14:paraId="5854461F">
            <w:pPr>
              <w:pStyle w:val="17"/>
              <w:keepNext/>
              <w:spacing w:after="0" w:line="440" w:lineRule="exact"/>
              <w:ind w:left="63" w:right="63"/>
              <w:rPr>
                <w:szCs w:val="21"/>
                <w:highlight w:val="none"/>
              </w:rPr>
            </w:pPr>
          </w:p>
        </w:tc>
        <w:tc>
          <w:tcPr>
            <w:tcW w:w="1276" w:type="dxa"/>
            <w:noWrap w:val="0"/>
            <w:vAlign w:val="top"/>
          </w:tcPr>
          <w:p w14:paraId="11E75887">
            <w:pPr>
              <w:pStyle w:val="17"/>
              <w:keepNext/>
              <w:spacing w:after="0" w:line="440" w:lineRule="exact"/>
              <w:ind w:left="63" w:right="63"/>
              <w:rPr>
                <w:szCs w:val="21"/>
                <w:highlight w:val="none"/>
              </w:rPr>
            </w:pPr>
          </w:p>
        </w:tc>
      </w:tr>
      <w:tr w14:paraId="5F9C2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1BEC6E">
            <w:pPr>
              <w:pStyle w:val="17"/>
              <w:keepNext/>
              <w:spacing w:after="0" w:line="440" w:lineRule="exact"/>
              <w:ind w:left="63" w:right="63"/>
              <w:rPr>
                <w:szCs w:val="21"/>
                <w:highlight w:val="none"/>
              </w:rPr>
            </w:pPr>
          </w:p>
        </w:tc>
        <w:tc>
          <w:tcPr>
            <w:tcW w:w="1984" w:type="dxa"/>
            <w:noWrap w:val="0"/>
            <w:vAlign w:val="top"/>
          </w:tcPr>
          <w:p w14:paraId="2080AF37">
            <w:pPr>
              <w:pStyle w:val="17"/>
              <w:keepNext/>
              <w:spacing w:after="0" w:line="440" w:lineRule="exact"/>
              <w:ind w:left="63" w:right="63"/>
              <w:rPr>
                <w:szCs w:val="21"/>
                <w:highlight w:val="none"/>
              </w:rPr>
            </w:pPr>
          </w:p>
        </w:tc>
        <w:tc>
          <w:tcPr>
            <w:tcW w:w="4678" w:type="dxa"/>
            <w:noWrap w:val="0"/>
            <w:vAlign w:val="top"/>
          </w:tcPr>
          <w:p w14:paraId="7C1BC4CB">
            <w:pPr>
              <w:pStyle w:val="17"/>
              <w:keepNext/>
              <w:spacing w:after="0" w:line="440" w:lineRule="exact"/>
              <w:ind w:left="63" w:right="63"/>
              <w:rPr>
                <w:szCs w:val="21"/>
                <w:highlight w:val="none"/>
              </w:rPr>
            </w:pPr>
          </w:p>
        </w:tc>
        <w:tc>
          <w:tcPr>
            <w:tcW w:w="1276" w:type="dxa"/>
            <w:noWrap w:val="0"/>
            <w:vAlign w:val="top"/>
          </w:tcPr>
          <w:p w14:paraId="45F0E77E">
            <w:pPr>
              <w:pStyle w:val="17"/>
              <w:keepNext/>
              <w:spacing w:after="0" w:line="440" w:lineRule="exact"/>
              <w:ind w:left="63" w:right="63"/>
              <w:rPr>
                <w:szCs w:val="21"/>
                <w:highlight w:val="none"/>
              </w:rPr>
            </w:pPr>
          </w:p>
        </w:tc>
      </w:tr>
      <w:tr w14:paraId="73203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B5CC394">
            <w:pPr>
              <w:pStyle w:val="17"/>
              <w:keepNext/>
              <w:spacing w:after="0" w:line="440" w:lineRule="exact"/>
              <w:ind w:left="63" w:right="63"/>
              <w:rPr>
                <w:szCs w:val="21"/>
                <w:highlight w:val="none"/>
              </w:rPr>
            </w:pPr>
          </w:p>
        </w:tc>
        <w:tc>
          <w:tcPr>
            <w:tcW w:w="1984" w:type="dxa"/>
            <w:noWrap w:val="0"/>
            <w:vAlign w:val="top"/>
          </w:tcPr>
          <w:p w14:paraId="292D840D">
            <w:pPr>
              <w:pStyle w:val="17"/>
              <w:keepNext/>
              <w:spacing w:after="0" w:line="440" w:lineRule="exact"/>
              <w:ind w:left="63" w:right="63"/>
              <w:rPr>
                <w:szCs w:val="21"/>
                <w:highlight w:val="none"/>
              </w:rPr>
            </w:pPr>
          </w:p>
        </w:tc>
        <w:tc>
          <w:tcPr>
            <w:tcW w:w="4678" w:type="dxa"/>
            <w:noWrap w:val="0"/>
            <w:vAlign w:val="top"/>
          </w:tcPr>
          <w:p w14:paraId="06E33982">
            <w:pPr>
              <w:pStyle w:val="17"/>
              <w:keepNext/>
              <w:spacing w:after="0" w:line="440" w:lineRule="exact"/>
              <w:ind w:left="63" w:right="63"/>
              <w:rPr>
                <w:szCs w:val="21"/>
                <w:highlight w:val="none"/>
              </w:rPr>
            </w:pPr>
          </w:p>
        </w:tc>
        <w:tc>
          <w:tcPr>
            <w:tcW w:w="1276" w:type="dxa"/>
            <w:noWrap w:val="0"/>
            <w:vAlign w:val="top"/>
          </w:tcPr>
          <w:p w14:paraId="394E2E0F">
            <w:pPr>
              <w:pStyle w:val="17"/>
              <w:keepNext/>
              <w:spacing w:after="0" w:line="440" w:lineRule="exact"/>
              <w:ind w:left="63" w:right="63"/>
              <w:rPr>
                <w:szCs w:val="21"/>
                <w:highlight w:val="none"/>
              </w:rPr>
            </w:pPr>
          </w:p>
        </w:tc>
      </w:tr>
      <w:tr w14:paraId="752F9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7B4CC5">
            <w:pPr>
              <w:pStyle w:val="17"/>
              <w:keepNext/>
              <w:spacing w:after="0" w:line="440" w:lineRule="exact"/>
              <w:ind w:left="63" w:right="63"/>
              <w:rPr>
                <w:szCs w:val="21"/>
                <w:highlight w:val="none"/>
              </w:rPr>
            </w:pPr>
          </w:p>
        </w:tc>
        <w:tc>
          <w:tcPr>
            <w:tcW w:w="1984" w:type="dxa"/>
            <w:noWrap w:val="0"/>
            <w:vAlign w:val="top"/>
          </w:tcPr>
          <w:p w14:paraId="7B1C61F2">
            <w:pPr>
              <w:pStyle w:val="17"/>
              <w:keepNext/>
              <w:spacing w:after="0" w:line="440" w:lineRule="exact"/>
              <w:ind w:left="63" w:right="63"/>
              <w:rPr>
                <w:szCs w:val="21"/>
                <w:highlight w:val="none"/>
              </w:rPr>
            </w:pPr>
          </w:p>
        </w:tc>
        <w:tc>
          <w:tcPr>
            <w:tcW w:w="4678" w:type="dxa"/>
            <w:noWrap w:val="0"/>
            <w:vAlign w:val="top"/>
          </w:tcPr>
          <w:p w14:paraId="68DEE6EB">
            <w:pPr>
              <w:pStyle w:val="17"/>
              <w:keepNext/>
              <w:spacing w:after="0" w:line="440" w:lineRule="exact"/>
              <w:ind w:left="63" w:right="63"/>
              <w:rPr>
                <w:szCs w:val="21"/>
                <w:highlight w:val="none"/>
              </w:rPr>
            </w:pPr>
          </w:p>
        </w:tc>
        <w:tc>
          <w:tcPr>
            <w:tcW w:w="1276" w:type="dxa"/>
            <w:noWrap w:val="0"/>
            <w:vAlign w:val="top"/>
          </w:tcPr>
          <w:p w14:paraId="0A51AB68">
            <w:pPr>
              <w:pStyle w:val="17"/>
              <w:keepNext/>
              <w:spacing w:after="0" w:line="440" w:lineRule="exact"/>
              <w:ind w:left="63" w:right="63"/>
              <w:rPr>
                <w:szCs w:val="21"/>
                <w:highlight w:val="none"/>
              </w:rPr>
            </w:pPr>
          </w:p>
        </w:tc>
      </w:tr>
      <w:tr w14:paraId="62733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E2D0CC4">
            <w:pPr>
              <w:pStyle w:val="17"/>
              <w:keepNext/>
              <w:spacing w:after="0" w:line="440" w:lineRule="exact"/>
              <w:ind w:left="63" w:right="63"/>
              <w:rPr>
                <w:szCs w:val="21"/>
                <w:highlight w:val="none"/>
              </w:rPr>
            </w:pPr>
          </w:p>
        </w:tc>
        <w:tc>
          <w:tcPr>
            <w:tcW w:w="1984" w:type="dxa"/>
            <w:noWrap w:val="0"/>
            <w:vAlign w:val="top"/>
          </w:tcPr>
          <w:p w14:paraId="4BF25E59">
            <w:pPr>
              <w:pStyle w:val="17"/>
              <w:keepNext/>
              <w:spacing w:after="0" w:line="440" w:lineRule="exact"/>
              <w:ind w:left="63" w:right="63"/>
              <w:rPr>
                <w:szCs w:val="21"/>
                <w:highlight w:val="none"/>
              </w:rPr>
            </w:pPr>
          </w:p>
        </w:tc>
        <w:tc>
          <w:tcPr>
            <w:tcW w:w="4678" w:type="dxa"/>
            <w:noWrap w:val="0"/>
            <w:vAlign w:val="top"/>
          </w:tcPr>
          <w:p w14:paraId="3CBD808B">
            <w:pPr>
              <w:pStyle w:val="17"/>
              <w:keepNext/>
              <w:spacing w:after="0" w:line="440" w:lineRule="exact"/>
              <w:ind w:left="63" w:right="63"/>
              <w:rPr>
                <w:szCs w:val="21"/>
                <w:highlight w:val="none"/>
              </w:rPr>
            </w:pPr>
          </w:p>
        </w:tc>
        <w:tc>
          <w:tcPr>
            <w:tcW w:w="1276" w:type="dxa"/>
            <w:noWrap w:val="0"/>
            <w:vAlign w:val="top"/>
          </w:tcPr>
          <w:p w14:paraId="344A0878">
            <w:pPr>
              <w:pStyle w:val="17"/>
              <w:keepNext/>
              <w:spacing w:after="0" w:line="440" w:lineRule="exact"/>
              <w:ind w:left="63" w:right="63"/>
              <w:rPr>
                <w:szCs w:val="21"/>
                <w:highlight w:val="none"/>
              </w:rPr>
            </w:pPr>
          </w:p>
        </w:tc>
      </w:tr>
      <w:tr w14:paraId="461C2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3449231">
            <w:pPr>
              <w:pStyle w:val="17"/>
              <w:keepNext/>
              <w:spacing w:after="0" w:line="440" w:lineRule="exact"/>
              <w:ind w:left="63" w:right="63"/>
              <w:rPr>
                <w:szCs w:val="21"/>
                <w:highlight w:val="none"/>
              </w:rPr>
            </w:pPr>
          </w:p>
        </w:tc>
        <w:tc>
          <w:tcPr>
            <w:tcW w:w="1984" w:type="dxa"/>
            <w:noWrap w:val="0"/>
            <w:vAlign w:val="top"/>
          </w:tcPr>
          <w:p w14:paraId="33A218FF">
            <w:pPr>
              <w:pStyle w:val="17"/>
              <w:keepNext/>
              <w:spacing w:after="0" w:line="440" w:lineRule="exact"/>
              <w:ind w:left="63" w:right="63"/>
              <w:rPr>
                <w:szCs w:val="21"/>
                <w:highlight w:val="none"/>
              </w:rPr>
            </w:pPr>
          </w:p>
        </w:tc>
        <w:tc>
          <w:tcPr>
            <w:tcW w:w="4678" w:type="dxa"/>
            <w:noWrap w:val="0"/>
            <w:vAlign w:val="top"/>
          </w:tcPr>
          <w:p w14:paraId="35FCCE79">
            <w:pPr>
              <w:pStyle w:val="17"/>
              <w:keepNext/>
              <w:spacing w:after="0" w:line="440" w:lineRule="exact"/>
              <w:ind w:left="63" w:right="63"/>
              <w:rPr>
                <w:szCs w:val="21"/>
                <w:highlight w:val="none"/>
              </w:rPr>
            </w:pPr>
          </w:p>
        </w:tc>
        <w:tc>
          <w:tcPr>
            <w:tcW w:w="1276" w:type="dxa"/>
            <w:noWrap w:val="0"/>
            <w:vAlign w:val="top"/>
          </w:tcPr>
          <w:p w14:paraId="6AE913BC">
            <w:pPr>
              <w:pStyle w:val="17"/>
              <w:keepNext/>
              <w:spacing w:after="0" w:line="440" w:lineRule="exact"/>
              <w:ind w:left="63" w:right="63"/>
              <w:rPr>
                <w:szCs w:val="21"/>
                <w:highlight w:val="none"/>
              </w:rPr>
            </w:pPr>
          </w:p>
        </w:tc>
      </w:tr>
      <w:tr w14:paraId="527B4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E6B8474">
            <w:pPr>
              <w:pStyle w:val="17"/>
              <w:keepNext/>
              <w:spacing w:after="0" w:line="440" w:lineRule="exact"/>
              <w:ind w:left="63" w:right="63"/>
              <w:rPr>
                <w:szCs w:val="21"/>
                <w:highlight w:val="none"/>
              </w:rPr>
            </w:pPr>
          </w:p>
        </w:tc>
        <w:tc>
          <w:tcPr>
            <w:tcW w:w="1984" w:type="dxa"/>
            <w:noWrap w:val="0"/>
            <w:vAlign w:val="top"/>
          </w:tcPr>
          <w:p w14:paraId="6F5B445C">
            <w:pPr>
              <w:pStyle w:val="17"/>
              <w:keepNext/>
              <w:spacing w:after="0" w:line="440" w:lineRule="exact"/>
              <w:ind w:left="63" w:right="63"/>
              <w:rPr>
                <w:szCs w:val="21"/>
                <w:highlight w:val="none"/>
              </w:rPr>
            </w:pPr>
          </w:p>
        </w:tc>
        <w:tc>
          <w:tcPr>
            <w:tcW w:w="4678" w:type="dxa"/>
            <w:noWrap w:val="0"/>
            <w:vAlign w:val="top"/>
          </w:tcPr>
          <w:p w14:paraId="0B614ABE">
            <w:pPr>
              <w:pStyle w:val="17"/>
              <w:keepNext/>
              <w:spacing w:after="0" w:line="440" w:lineRule="exact"/>
              <w:ind w:left="63" w:right="63"/>
              <w:rPr>
                <w:szCs w:val="21"/>
                <w:highlight w:val="none"/>
              </w:rPr>
            </w:pPr>
          </w:p>
        </w:tc>
        <w:tc>
          <w:tcPr>
            <w:tcW w:w="1276" w:type="dxa"/>
            <w:noWrap w:val="0"/>
            <w:vAlign w:val="top"/>
          </w:tcPr>
          <w:p w14:paraId="6D63221A">
            <w:pPr>
              <w:pStyle w:val="17"/>
              <w:keepNext/>
              <w:spacing w:after="0" w:line="440" w:lineRule="exact"/>
              <w:ind w:left="63" w:right="63"/>
              <w:rPr>
                <w:szCs w:val="21"/>
                <w:highlight w:val="none"/>
              </w:rPr>
            </w:pPr>
          </w:p>
        </w:tc>
      </w:tr>
      <w:tr w14:paraId="00563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FC6DA2D">
            <w:pPr>
              <w:pStyle w:val="17"/>
              <w:keepNext/>
              <w:spacing w:after="0" w:line="440" w:lineRule="exact"/>
              <w:ind w:left="63" w:right="63"/>
              <w:rPr>
                <w:szCs w:val="21"/>
                <w:highlight w:val="none"/>
              </w:rPr>
            </w:pPr>
          </w:p>
        </w:tc>
        <w:tc>
          <w:tcPr>
            <w:tcW w:w="1984" w:type="dxa"/>
            <w:noWrap w:val="0"/>
            <w:vAlign w:val="top"/>
          </w:tcPr>
          <w:p w14:paraId="78B9AC33">
            <w:pPr>
              <w:pStyle w:val="17"/>
              <w:keepNext/>
              <w:spacing w:after="0" w:line="440" w:lineRule="exact"/>
              <w:ind w:left="63" w:right="63"/>
              <w:rPr>
                <w:szCs w:val="21"/>
                <w:highlight w:val="none"/>
              </w:rPr>
            </w:pPr>
          </w:p>
        </w:tc>
        <w:tc>
          <w:tcPr>
            <w:tcW w:w="4678" w:type="dxa"/>
            <w:noWrap w:val="0"/>
            <w:vAlign w:val="top"/>
          </w:tcPr>
          <w:p w14:paraId="38D4D9B5">
            <w:pPr>
              <w:pStyle w:val="17"/>
              <w:keepNext/>
              <w:spacing w:after="0" w:line="440" w:lineRule="exact"/>
              <w:ind w:left="63" w:right="63"/>
              <w:rPr>
                <w:szCs w:val="21"/>
                <w:highlight w:val="none"/>
              </w:rPr>
            </w:pPr>
          </w:p>
        </w:tc>
        <w:tc>
          <w:tcPr>
            <w:tcW w:w="1276" w:type="dxa"/>
            <w:noWrap w:val="0"/>
            <w:vAlign w:val="top"/>
          </w:tcPr>
          <w:p w14:paraId="29FC2C2D">
            <w:pPr>
              <w:pStyle w:val="17"/>
              <w:keepNext/>
              <w:spacing w:after="0" w:line="440" w:lineRule="exact"/>
              <w:ind w:left="63" w:right="63"/>
              <w:rPr>
                <w:szCs w:val="21"/>
                <w:highlight w:val="none"/>
              </w:rPr>
            </w:pPr>
          </w:p>
        </w:tc>
      </w:tr>
      <w:tr w14:paraId="18CC0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FF7B0AC">
            <w:pPr>
              <w:pStyle w:val="17"/>
              <w:keepNext/>
              <w:spacing w:after="0" w:line="440" w:lineRule="exact"/>
              <w:ind w:left="63" w:right="63"/>
              <w:rPr>
                <w:szCs w:val="21"/>
                <w:highlight w:val="none"/>
              </w:rPr>
            </w:pPr>
          </w:p>
        </w:tc>
        <w:tc>
          <w:tcPr>
            <w:tcW w:w="1984" w:type="dxa"/>
            <w:noWrap w:val="0"/>
            <w:vAlign w:val="top"/>
          </w:tcPr>
          <w:p w14:paraId="1670E8D7">
            <w:pPr>
              <w:pStyle w:val="17"/>
              <w:keepNext/>
              <w:spacing w:after="0" w:line="440" w:lineRule="exact"/>
              <w:ind w:left="63" w:right="63"/>
              <w:rPr>
                <w:szCs w:val="21"/>
                <w:highlight w:val="none"/>
              </w:rPr>
            </w:pPr>
          </w:p>
        </w:tc>
        <w:tc>
          <w:tcPr>
            <w:tcW w:w="4678" w:type="dxa"/>
            <w:noWrap w:val="0"/>
            <w:vAlign w:val="top"/>
          </w:tcPr>
          <w:p w14:paraId="6CE74BCB">
            <w:pPr>
              <w:pStyle w:val="17"/>
              <w:keepNext/>
              <w:spacing w:after="0" w:line="440" w:lineRule="exact"/>
              <w:ind w:left="63" w:right="63"/>
              <w:rPr>
                <w:szCs w:val="21"/>
                <w:highlight w:val="none"/>
              </w:rPr>
            </w:pPr>
          </w:p>
        </w:tc>
        <w:tc>
          <w:tcPr>
            <w:tcW w:w="1276" w:type="dxa"/>
            <w:noWrap w:val="0"/>
            <w:vAlign w:val="top"/>
          </w:tcPr>
          <w:p w14:paraId="6BEE45EC">
            <w:pPr>
              <w:pStyle w:val="17"/>
              <w:keepNext/>
              <w:spacing w:after="0" w:line="440" w:lineRule="exact"/>
              <w:ind w:left="63" w:right="63"/>
              <w:rPr>
                <w:szCs w:val="21"/>
                <w:highlight w:val="none"/>
              </w:rPr>
            </w:pPr>
          </w:p>
        </w:tc>
      </w:tr>
      <w:tr w14:paraId="248BE0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3DC5245">
            <w:pPr>
              <w:pStyle w:val="17"/>
              <w:keepNext/>
              <w:spacing w:after="0" w:line="440" w:lineRule="exact"/>
              <w:ind w:left="63" w:right="63"/>
              <w:rPr>
                <w:szCs w:val="21"/>
                <w:highlight w:val="none"/>
              </w:rPr>
            </w:pPr>
          </w:p>
        </w:tc>
        <w:tc>
          <w:tcPr>
            <w:tcW w:w="1984" w:type="dxa"/>
            <w:noWrap w:val="0"/>
            <w:vAlign w:val="top"/>
          </w:tcPr>
          <w:p w14:paraId="468B2002">
            <w:pPr>
              <w:pStyle w:val="17"/>
              <w:keepNext/>
              <w:spacing w:after="0" w:line="440" w:lineRule="exact"/>
              <w:ind w:left="63" w:right="63"/>
              <w:rPr>
                <w:szCs w:val="21"/>
                <w:highlight w:val="none"/>
              </w:rPr>
            </w:pPr>
          </w:p>
        </w:tc>
        <w:tc>
          <w:tcPr>
            <w:tcW w:w="4678" w:type="dxa"/>
            <w:noWrap w:val="0"/>
            <w:vAlign w:val="top"/>
          </w:tcPr>
          <w:p w14:paraId="2C8E806F">
            <w:pPr>
              <w:pStyle w:val="17"/>
              <w:keepNext/>
              <w:spacing w:after="0" w:line="440" w:lineRule="exact"/>
              <w:ind w:left="63" w:right="63"/>
              <w:rPr>
                <w:szCs w:val="21"/>
                <w:highlight w:val="none"/>
              </w:rPr>
            </w:pPr>
          </w:p>
        </w:tc>
        <w:tc>
          <w:tcPr>
            <w:tcW w:w="1276" w:type="dxa"/>
            <w:noWrap w:val="0"/>
            <w:vAlign w:val="top"/>
          </w:tcPr>
          <w:p w14:paraId="4BE4A164">
            <w:pPr>
              <w:pStyle w:val="17"/>
              <w:keepNext/>
              <w:spacing w:after="0" w:line="440" w:lineRule="exact"/>
              <w:ind w:left="63" w:right="63"/>
              <w:rPr>
                <w:szCs w:val="21"/>
                <w:highlight w:val="none"/>
              </w:rPr>
            </w:pPr>
          </w:p>
        </w:tc>
      </w:tr>
      <w:tr w14:paraId="161A85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85A43E3">
            <w:pPr>
              <w:pStyle w:val="17"/>
              <w:keepNext/>
              <w:spacing w:after="0" w:line="440" w:lineRule="exact"/>
              <w:ind w:left="63" w:right="63"/>
              <w:rPr>
                <w:rFonts w:hint="eastAsia" w:eastAsia="仿宋_GB2312"/>
                <w:szCs w:val="21"/>
                <w:highlight w:val="none"/>
                <w:lang w:eastAsia="zh-CN"/>
              </w:rPr>
            </w:pPr>
            <w:r>
              <w:rPr>
                <w:rFonts w:eastAsia="仿宋_GB2312"/>
                <w:sz w:val="28"/>
                <w:szCs w:val="30"/>
                <w:highlight w:val="none"/>
              </w:rPr>
              <w:t>小计</w:t>
            </w:r>
            <w:r>
              <w:rPr>
                <w:rFonts w:hint="eastAsia" w:eastAsia="仿宋_GB2312"/>
                <w:sz w:val="28"/>
                <w:szCs w:val="30"/>
                <w:highlight w:val="none"/>
                <w:lang w:eastAsia="zh-CN"/>
              </w:rPr>
              <w:t>：</w:t>
            </w:r>
          </w:p>
        </w:tc>
      </w:tr>
    </w:tbl>
    <w:p w14:paraId="60091F53">
      <w:pPr>
        <w:rPr>
          <w:highlight w:val="none"/>
        </w:rPr>
      </w:pPr>
    </w:p>
    <w:p w14:paraId="443037DD">
      <w:pPr>
        <w:spacing w:line="320" w:lineRule="exact"/>
        <w:ind w:left="735" w:hanging="735" w:hangingChars="350"/>
        <w:rPr>
          <w:highlight w:val="none"/>
        </w:rPr>
      </w:pPr>
    </w:p>
    <w:p w14:paraId="63CBA3C1">
      <w:pPr>
        <w:spacing w:line="420" w:lineRule="exact"/>
        <w:jc w:val="center"/>
        <w:rPr>
          <w:rFonts w:hint="eastAsia" w:ascii="楷体_GB2312" w:eastAsia="楷体_GB2312"/>
          <w:highlight w:val="none"/>
        </w:rPr>
      </w:pPr>
      <w:r>
        <w:rPr>
          <w:highlight w:val="none"/>
        </w:rPr>
        <w:br w:type="page"/>
      </w:r>
    </w:p>
    <w:p w14:paraId="380675CA">
      <w:pPr>
        <w:spacing w:line="420" w:lineRule="exact"/>
        <w:jc w:val="center"/>
        <w:rPr>
          <w:rFonts w:hint="eastAsia" w:ascii="楷体_GB2312" w:eastAsia="楷体_GB2312"/>
          <w:highlight w:val="none"/>
        </w:rPr>
      </w:pPr>
    </w:p>
    <w:p w14:paraId="150E41AF">
      <w:pPr>
        <w:spacing w:line="420" w:lineRule="exact"/>
        <w:jc w:val="center"/>
        <w:rPr>
          <w:rFonts w:hint="eastAsia" w:ascii="楷体_GB2312" w:eastAsia="楷体_GB2312"/>
          <w:highlight w:val="none"/>
        </w:rPr>
      </w:pPr>
    </w:p>
    <w:p w14:paraId="4909C870">
      <w:pPr>
        <w:spacing w:line="420" w:lineRule="exact"/>
        <w:jc w:val="center"/>
        <w:rPr>
          <w:rFonts w:hint="eastAsia" w:ascii="楷体_GB2312" w:eastAsia="楷体_GB2312"/>
          <w:highlight w:val="none"/>
        </w:rPr>
      </w:pPr>
    </w:p>
    <w:p w14:paraId="7539BDF6">
      <w:pPr>
        <w:spacing w:line="420" w:lineRule="exact"/>
        <w:jc w:val="center"/>
        <w:rPr>
          <w:rFonts w:hint="eastAsia" w:ascii="楷体_GB2312" w:eastAsia="楷体_GB2312"/>
          <w:highlight w:val="none"/>
        </w:rPr>
      </w:pPr>
    </w:p>
    <w:p w14:paraId="7DA40A05">
      <w:pPr>
        <w:pStyle w:val="2"/>
        <w:spacing w:before="120" w:after="120" w:line="400" w:lineRule="exact"/>
        <w:jc w:val="center"/>
        <w:rPr>
          <w:rFonts w:ascii="黑体" w:hAnsi="黑体" w:eastAsia="黑体"/>
          <w:b w:val="0"/>
          <w:bCs w:val="0"/>
          <w:sz w:val="32"/>
          <w:highlight w:val="none"/>
        </w:rPr>
      </w:pPr>
      <w:bookmarkStart w:id="1615" w:name="_Toc31404"/>
      <w:r>
        <w:rPr>
          <w:rFonts w:hint="eastAsia" w:ascii="黑体" w:hAnsi="黑体" w:eastAsia="黑体"/>
          <w:b w:val="0"/>
          <w:bCs w:val="0"/>
          <w:sz w:val="32"/>
          <w:highlight w:val="none"/>
        </w:rPr>
        <w:t>第五章  工程量清单</w:t>
      </w:r>
      <w:bookmarkEnd w:id="1615"/>
    </w:p>
    <w:p w14:paraId="45B7D1E8">
      <w:pPr>
        <w:spacing w:after="468" w:afterLines="150" w:line="380" w:lineRule="exact"/>
        <w:ind w:firstLine="560" w:firstLineChars="200"/>
        <w:jc w:val="center"/>
        <w:rPr>
          <w:rFonts w:hint="eastAsia" w:ascii="黑体" w:hAnsi="宋体" w:eastAsia="黑体"/>
          <w:sz w:val="28"/>
          <w:szCs w:val="28"/>
          <w:highlight w:val="none"/>
        </w:rPr>
      </w:pPr>
      <w:r>
        <w:rPr>
          <w:rFonts w:ascii="黑体" w:eastAsia="黑体"/>
          <w:sz w:val="28"/>
          <w:szCs w:val="28"/>
          <w:highlight w:val="none"/>
        </w:rPr>
        <w:br w:type="page"/>
      </w:r>
      <w:r>
        <w:rPr>
          <w:rFonts w:hint="eastAsia" w:ascii="黑体" w:hAnsi="宋体" w:eastAsia="黑体"/>
          <w:sz w:val="28"/>
          <w:szCs w:val="28"/>
          <w:highlight w:val="none"/>
        </w:rPr>
        <w:t>第五章  工程量清单</w:t>
      </w:r>
    </w:p>
    <w:p w14:paraId="3B904C27">
      <w:pPr>
        <w:pStyle w:val="131"/>
        <w:jc w:val="center"/>
        <w:rPr>
          <w:rFonts w:hint="eastAsia"/>
          <w:highlight w:val="none"/>
        </w:rPr>
      </w:pPr>
      <w:bookmarkStart w:id="1616" w:name="_Toc4632"/>
      <w:bookmarkStart w:id="1617" w:name="_Toc179632790"/>
      <w:bookmarkStart w:id="1618" w:name="_Toc152042555"/>
      <w:bookmarkStart w:id="1619" w:name="_Toc144974835"/>
      <w:bookmarkStart w:id="1620" w:name="_Toc152045773"/>
      <w:r>
        <w:rPr>
          <w:rFonts w:hint="eastAsia"/>
          <w:highlight w:val="none"/>
        </w:rPr>
        <w:t>1. 工程量清单说明</w:t>
      </w:r>
      <w:bookmarkEnd w:id="1616"/>
      <w:bookmarkEnd w:id="1617"/>
      <w:bookmarkEnd w:id="1618"/>
      <w:bookmarkEnd w:id="1619"/>
      <w:bookmarkEnd w:id="1620"/>
    </w:p>
    <w:p w14:paraId="7BF439E6">
      <w:pPr>
        <w:spacing w:line="400" w:lineRule="exact"/>
        <w:rPr>
          <w:rFonts w:hint="eastAsia"/>
          <w:highlight w:val="none"/>
        </w:rPr>
      </w:pPr>
      <w:r>
        <w:rPr>
          <w:rFonts w:hint="eastAsia"/>
          <w:highlight w:val="none"/>
        </w:rPr>
        <w:t>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1E578E01">
      <w:pPr>
        <w:spacing w:line="400" w:lineRule="exact"/>
        <w:rPr>
          <w:rFonts w:hint="eastAsia"/>
          <w:highlight w:val="none"/>
        </w:rPr>
      </w:pPr>
      <w:r>
        <w:rPr>
          <w:rFonts w:hint="eastAsia"/>
          <w:highlight w:val="none"/>
        </w:rPr>
        <w:t>1.2 本工程量清单应与招标文件中的投标人须知、通用合同条款、专用合同条款、技术标准和要求及图纸等一起阅读和理解。</w:t>
      </w:r>
    </w:p>
    <w:p w14:paraId="0FC7D6FA">
      <w:pPr>
        <w:spacing w:line="400" w:lineRule="exact"/>
        <w:rPr>
          <w:rFonts w:hint="eastAsia"/>
          <w:highlight w:val="none"/>
        </w:rPr>
      </w:pPr>
      <w:r>
        <w:rPr>
          <w:rFonts w:hint="eastAsia"/>
          <w:highlight w:val="none"/>
        </w:rPr>
        <w:t>1.3 本工程量清单仅是投标报价的共同基础，实际工程计量和工程价款的支付应遵循合同条款的约定和第七章“技术标准和要求”的有关规定。</w:t>
      </w:r>
    </w:p>
    <w:p w14:paraId="62A680F5">
      <w:pPr>
        <w:spacing w:line="400" w:lineRule="exact"/>
        <w:rPr>
          <w:rFonts w:hint="eastAsia"/>
          <w:highlight w:val="none"/>
        </w:rPr>
      </w:pPr>
      <w:r>
        <w:rPr>
          <w:rFonts w:hint="eastAsia"/>
          <w:highlight w:val="none"/>
        </w:rPr>
        <w:t>1.4 补充子目工程量计算规则及子目工作内容说明</w:t>
      </w:r>
      <w:r>
        <w:rPr>
          <w:rFonts w:hint="eastAsia"/>
          <w:highlight w:val="none"/>
          <w:lang w:eastAsia="zh-CN"/>
        </w:rPr>
        <w:t>：</w:t>
      </w:r>
      <w:r>
        <w:rPr>
          <w:rFonts w:hint="eastAsia"/>
          <w:highlight w:val="none"/>
          <w:u w:val="single"/>
        </w:rPr>
        <w:t xml:space="preserve">                                </w:t>
      </w:r>
      <w:r>
        <w:rPr>
          <w:rFonts w:hint="eastAsia"/>
          <w:highlight w:val="none"/>
        </w:rPr>
        <w:t>。</w:t>
      </w:r>
    </w:p>
    <w:p w14:paraId="237A06E6">
      <w:pPr>
        <w:pStyle w:val="131"/>
        <w:jc w:val="center"/>
        <w:rPr>
          <w:rFonts w:hint="eastAsia"/>
          <w:highlight w:val="none"/>
        </w:rPr>
      </w:pPr>
      <w:bookmarkStart w:id="1621" w:name="_Toc152042556"/>
      <w:bookmarkStart w:id="1622" w:name="_Toc152045774"/>
      <w:bookmarkStart w:id="1623" w:name="_Toc9655"/>
      <w:bookmarkStart w:id="1624" w:name="_Toc144974836"/>
      <w:bookmarkStart w:id="1625" w:name="_Toc179632791"/>
      <w:r>
        <w:rPr>
          <w:rFonts w:hint="eastAsia"/>
          <w:highlight w:val="none"/>
        </w:rPr>
        <w:t>2. 投标报价说明</w:t>
      </w:r>
      <w:bookmarkEnd w:id="1621"/>
      <w:bookmarkEnd w:id="1622"/>
      <w:bookmarkEnd w:id="1623"/>
      <w:bookmarkEnd w:id="1624"/>
      <w:bookmarkEnd w:id="1625"/>
    </w:p>
    <w:p w14:paraId="587AEE5C">
      <w:pPr>
        <w:spacing w:line="400" w:lineRule="exact"/>
        <w:rPr>
          <w:rFonts w:hint="eastAsia"/>
          <w:highlight w:val="none"/>
        </w:rPr>
      </w:pPr>
      <w:r>
        <w:rPr>
          <w:rFonts w:hint="eastAsia"/>
          <w:highlight w:val="none"/>
        </w:rPr>
        <w:t>2.1 工程量清单中的每一子目须填入单价或价格，且只允许有一个报价。</w:t>
      </w:r>
    </w:p>
    <w:p w14:paraId="67197325">
      <w:pPr>
        <w:spacing w:line="400" w:lineRule="exact"/>
        <w:rPr>
          <w:rFonts w:hint="eastAsia"/>
          <w:highlight w:val="none"/>
        </w:rPr>
      </w:pPr>
      <w:r>
        <w:rPr>
          <w:rFonts w:hint="eastAsia"/>
          <w:highlight w:val="none"/>
        </w:rPr>
        <w:t>2.2 工程量清单中标价的单价或金额，应包括所需人工费、施工机械使用费、材料费、其他（运杂费、质检费、安装费、缺陷修复费、保险费，以及合同明示或暗示的风险、责任和义务等），以及管理费、利润等。</w:t>
      </w:r>
    </w:p>
    <w:p w14:paraId="34382661">
      <w:pPr>
        <w:spacing w:line="400" w:lineRule="exact"/>
        <w:rPr>
          <w:rFonts w:hint="eastAsia"/>
          <w:highlight w:val="none"/>
        </w:rPr>
      </w:pPr>
      <w:r>
        <w:rPr>
          <w:rFonts w:hint="eastAsia"/>
          <w:highlight w:val="none"/>
        </w:rPr>
        <w:t>2.3 工程量清单中投标人没有填入单价或价格的子目，其费用视为已分摊在工程量清单中其他相关子目的单价或价格之中。</w:t>
      </w:r>
    </w:p>
    <w:p w14:paraId="1B2DB590">
      <w:pPr>
        <w:spacing w:line="400" w:lineRule="exact"/>
        <w:rPr>
          <w:rFonts w:hint="eastAsia"/>
          <w:highlight w:val="none"/>
        </w:rPr>
      </w:pPr>
      <w:r>
        <w:rPr>
          <w:rFonts w:hint="eastAsia"/>
          <w:highlight w:val="none"/>
        </w:rPr>
        <w:t>2.4 暂列金额的数量及拟用子目的说明</w:t>
      </w:r>
      <w:r>
        <w:rPr>
          <w:rFonts w:hint="eastAsia"/>
          <w:highlight w:val="none"/>
          <w:lang w:eastAsia="zh-CN"/>
        </w:rPr>
        <w:t>：</w:t>
      </w:r>
      <w:r>
        <w:rPr>
          <w:rFonts w:hint="eastAsia"/>
          <w:highlight w:val="none"/>
          <w:u w:val="single"/>
        </w:rPr>
        <w:t xml:space="preserve">                                           </w:t>
      </w:r>
      <w:r>
        <w:rPr>
          <w:rFonts w:hint="eastAsia"/>
          <w:highlight w:val="none"/>
        </w:rPr>
        <w:t>。</w:t>
      </w:r>
    </w:p>
    <w:p w14:paraId="162434B9">
      <w:pPr>
        <w:spacing w:line="400" w:lineRule="exact"/>
        <w:rPr>
          <w:rFonts w:hint="eastAsia"/>
          <w:highlight w:val="none"/>
        </w:rPr>
      </w:pPr>
      <w:r>
        <w:rPr>
          <w:rFonts w:hint="eastAsia"/>
          <w:highlight w:val="none"/>
        </w:rPr>
        <w:t>2.5暂估价的数量及拟用子目的说明</w:t>
      </w:r>
      <w:r>
        <w:rPr>
          <w:rFonts w:hint="eastAsia"/>
          <w:highlight w:val="none"/>
          <w:lang w:eastAsia="zh-CN"/>
        </w:rPr>
        <w:t>：</w:t>
      </w:r>
      <w:r>
        <w:rPr>
          <w:rFonts w:hint="eastAsia"/>
          <w:highlight w:val="none"/>
          <w:u w:val="single"/>
        </w:rPr>
        <w:t xml:space="preserve">                                             </w:t>
      </w:r>
      <w:r>
        <w:rPr>
          <w:rFonts w:hint="eastAsia"/>
          <w:highlight w:val="none"/>
        </w:rPr>
        <w:t>。</w:t>
      </w:r>
    </w:p>
    <w:p w14:paraId="054415BA">
      <w:pPr>
        <w:pStyle w:val="131"/>
        <w:jc w:val="center"/>
        <w:rPr>
          <w:rFonts w:hint="eastAsia"/>
          <w:highlight w:val="none"/>
        </w:rPr>
      </w:pPr>
      <w:bookmarkStart w:id="1626" w:name="_Toc179632792"/>
      <w:bookmarkStart w:id="1627" w:name="_Toc31266"/>
      <w:bookmarkStart w:id="1628" w:name="_Toc152045775"/>
      <w:bookmarkStart w:id="1629" w:name="_Toc144974837"/>
      <w:bookmarkStart w:id="1630" w:name="_Toc152042557"/>
      <w:r>
        <w:rPr>
          <w:rFonts w:hint="eastAsia"/>
          <w:highlight w:val="none"/>
        </w:rPr>
        <w:t>3. 其他说明</w:t>
      </w:r>
      <w:bookmarkEnd w:id="1626"/>
      <w:bookmarkEnd w:id="1627"/>
    </w:p>
    <w:p w14:paraId="3C9F8708">
      <w:pPr>
        <w:spacing w:line="400" w:lineRule="exact"/>
        <w:rPr>
          <w:rFonts w:hint="eastAsia"/>
          <w:highlight w:val="none"/>
          <w:u w:val="single"/>
        </w:rPr>
      </w:pPr>
      <w:r>
        <w:rPr>
          <w:rFonts w:hint="eastAsia"/>
          <w:highlight w:val="none"/>
          <w:u w:val="single"/>
        </w:rPr>
        <w:t xml:space="preserve">                                                                               </w:t>
      </w:r>
    </w:p>
    <w:p w14:paraId="75C46860">
      <w:pPr>
        <w:spacing w:line="400" w:lineRule="exact"/>
        <w:rPr>
          <w:rFonts w:hint="eastAsia"/>
          <w:highlight w:val="none"/>
          <w:u w:val="single"/>
        </w:rPr>
      </w:pPr>
      <w:r>
        <w:rPr>
          <w:rFonts w:hint="eastAsia"/>
          <w:highlight w:val="none"/>
          <w:u w:val="single"/>
        </w:rPr>
        <w:t xml:space="preserve">                                                                               </w:t>
      </w:r>
    </w:p>
    <w:p w14:paraId="62D96A6C">
      <w:pPr>
        <w:spacing w:line="400" w:lineRule="exact"/>
        <w:rPr>
          <w:rFonts w:hint="eastAsia"/>
          <w:highlight w:val="none"/>
          <w:u w:val="single"/>
        </w:rPr>
      </w:pPr>
      <w:r>
        <w:rPr>
          <w:rFonts w:hint="eastAsia"/>
          <w:highlight w:val="none"/>
          <w:u w:val="single"/>
        </w:rPr>
        <w:t xml:space="preserve">                                                                               </w:t>
      </w:r>
    </w:p>
    <w:p w14:paraId="0B3F6F0A">
      <w:pPr>
        <w:spacing w:line="400" w:lineRule="exact"/>
        <w:rPr>
          <w:rFonts w:hint="eastAsia"/>
          <w:highlight w:val="none"/>
          <w:u w:val="single"/>
        </w:rPr>
      </w:pPr>
      <w:r>
        <w:rPr>
          <w:rFonts w:hint="eastAsia"/>
          <w:highlight w:val="none"/>
          <w:u w:val="single"/>
        </w:rPr>
        <w:t xml:space="preserve">                                                                               </w:t>
      </w:r>
    </w:p>
    <w:p w14:paraId="79BCC133">
      <w:pPr>
        <w:spacing w:line="400" w:lineRule="exact"/>
        <w:rPr>
          <w:rFonts w:hint="eastAsia"/>
          <w:highlight w:val="none"/>
          <w:u w:val="single"/>
        </w:rPr>
      </w:pPr>
      <w:r>
        <w:rPr>
          <w:rFonts w:hint="eastAsia"/>
          <w:highlight w:val="none"/>
          <w:u w:val="single"/>
        </w:rPr>
        <w:t xml:space="preserve">                                                                               </w:t>
      </w:r>
    </w:p>
    <w:p w14:paraId="2687628C">
      <w:pPr>
        <w:spacing w:line="400" w:lineRule="exact"/>
        <w:rPr>
          <w:rFonts w:hint="eastAsia" w:eastAsia="黑体" w:cs="宋体"/>
          <w:sz w:val="28"/>
          <w:szCs w:val="20"/>
          <w:highlight w:val="none"/>
        </w:rPr>
      </w:pPr>
      <w:r>
        <w:rPr>
          <w:rFonts w:hint="eastAsia" w:eastAsia="黑体" w:cs="宋体"/>
          <w:sz w:val="28"/>
          <w:szCs w:val="20"/>
          <w:highlight w:val="none"/>
        </w:rPr>
        <w:t xml:space="preserve">    </w:t>
      </w:r>
      <w:r>
        <w:rPr>
          <w:rFonts w:eastAsia="黑体" w:cs="宋体"/>
          <w:sz w:val="28"/>
          <w:szCs w:val="20"/>
          <w:highlight w:val="none"/>
        </w:rPr>
        <w:br w:type="page"/>
      </w:r>
      <w:bookmarkStart w:id="1631" w:name="_Toc144974838"/>
      <w:bookmarkStart w:id="1632" w:name="_Toc152045776"/>
      <w:bookmarkStart w:id="1633" w:name="_Toc152042558"/>
    </w:p>
    <w:p w14:paraId="79A93FB6">
      <w:pPr>
        <w:pStyle w:val="131"/>
        <w:jc w:val="center"/>
        <w:rPr>
          <w:rFonts w:hint="eastAsia"/>
          <w:highlight w:val="none"/>
        </w:rPr>
      </w:pPr>
      <w:bookmarkStart w:id="1634" w:name="_Toc14392"/>
      <w:bookmarkStart w:id="1635" w:name="_Toc179632793"/>
      <w:r>
        <w:rPr>
          <w:rFonts w:hint="eastAsia"/>
          <w:highlight w:val="none"/>
        </w:rPr>
        <w:t>4. 工程量清单</w:t>
      </w:r>
      <w:bookmarkEnd w:id="1628"/>
      <w:bookmarkEnd w:id="1629"/>
      <w:bookmarkEnd w:id="1630"/>
      <w:bookmarkEnd w:id="1631"/>
      <w:bookmarkEnd w:id="1632"/>
      <w:bookmarkEnd w:id="1633"/>
      <w:bookmarkEnd w:id="1634"/>
      <w:bookmarkEnd w:id="1635"/>
    </w:p>
    <w:p w14:paraId="6E6F600C">
      <w:pPr>
        <w:spacing w:line="400" w:lineRule="exact"/>
        <w:rPr>
          <w:highlight w:val="none"/>
        </w:rPr>
      </w:pPr>
    </w:p>
    <w:p w14:paraId="3198FA3C">
      <w:pPr>
        <w:pStyle w:val="119"/>
        <w:rPr>
          <w:rFonts w:hint="eastAsia"/>
          <w:highlight w:val="none"/>
        </w:rPr>
      </w:pPr>
      <w:bookmarkStart w:id="1636" w:name="_Toc152045777"/>
      <w:bookmarkStart w:id="1637" w:name="_Toc152042559"/>
      <w:bookmarkStart w:id="1638" w:name="_Toc179632794"/>
      <w:bookmarkStart w:id="1639" w:name="_Toc144974839"/>
      <w:bookmarkStart w:id="1640" w:name="_Toc20579"/>
      <w:r>
        <w:rPr>
          <w:rFonts w:hint="eastAsia"/>
          <w:highlight w:val="none"/>
        </w:rPr>
        <w:t>4.1 工程量清单表</w:t>
      </w:r>
      <w:bookmarkEnd w:id="1636"/>
      <w:bookmarkEnd w:id="1637"/>
      <w:bookmarkEnd w:id="1638"/>
      <w:bookmarkEnd w:id="1639"/>
      <w:bookmarkEnd w:id="1640"/>
    </w:p>
    <w:p w14:paraId="54562DAD">
      <w:pPr>
        <w:spacing w:line="400" w:lineRule="exact"/>
        <w:rPr>
          <w:highlight w:val="none"/>
        </w:rPr>
      </w:pPr>
    </w:p>
    <w:p w14:paraId="670E3AB5">
      <w:pPr>
        <w:spacing w:line="400" w:lineRule="exact"/>
        <w:rPr>
          <w:rFonts w:hint="eastAsia"/>
          <w:highlight w:val="none"/>
        </w:rPr>
      </w:pP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w:t>
      </w:r>
    </w:p>
    <w:tbl>
      <w:tblPr>
        <w:tblStyle w:val="41"/>
        <w:tblW w:w="5000" w:type="pct"/>
        <w:tblInd w:w="0" w:type="dxa"/>
        <w:tblLayout w:type="autofit"/>
        <w:tblCellMar>
          <w:top w:w="0" w:type="dxa"/>
          <w:left w:w="108" w:type="dxa"/>
          <w:bottom w:w="0" w:type="dxa"/>
          <w:right w:w="108" w:type="dxa"/>
        </w:tblCellMar>
      </w:tblPr>
      <w:tblGrid>
        <w:gridCol w:w="649"/>
        <w:gridCol w:w="719"/>
        <w:gridCol w:w="1079"/>
        <w:gridCol w:w="2701"/>
        <w:gridCol w:w="902"/>
        <w:gridCol w:w="719"/>
        <w:gridCol w:w="1081"/>
        <w:gridCol w:w="672"/>
      </w:tblGrid>
      <w:tr w14:paraId="3E15717E">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72157B48">
            <w:pPr>
              <w:adjustRightInd w:val="0"/>
              <w:spacing w:line="440" w:lineRule="exact"/>
              <w:jc w:val="center"/>
              <w:textAlignment w:val="baseline"/>
              <w:rPr>
                <w:szCs w:val="21"/>
                <w:highlight w:val="none"/>
              </w:rPr>
            </w:pPr>
            <w:r>
              <w:rPr>
                <w:szCs w:val="21"/>
                <w:highlight w:val="none"/>
              </w:rPr>
              <w:t>序号</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733A584A">
            <w:pPr>
              <w:adjustRightInd w:val="0"/>
              <w:spacing w:line="440" w:lineRule="exact"/>
              <w:jc w:val="center"/>
              <w:textAlignment w:val="baseline"/>
              <w:rPr>
                <w:szCs w:val="21"/>
                <w:highlight w:val="none"/>
              </w:rPr>
            </w:pPr>
            <w:r>
              <w:rPr>
                <w:szCs w:val="21"/>
                <w:highlight w:val="none"/>
              </w:rPr>
              <w:t>编码</w:t>
            </w:r>
          </w:p>
        </w:tc>
        <w:tc>
          <w:tcPr>
            <w:tcW w:w="633" w:type="pct"/>
            <w:tcBorders>
              <w:top w:val="single" w:color="auto" w:sz="4" w:space="0"/>
              <w:left w:val="single" w:color="auto" w:sz="4" w:space="0"/>
              <w:bottom w:val="single" w:color="auto" w:sz="4" w:space="0"/>
              <w:right w:val="single" w:color="auto" w:sz="4" w:space="0"/>
            </w:tcBorders>
            <w:noWrap w:val="0"/>
            <w:vAlign w:val="center"/>
          </w:tcPr>
          <w:p w14:paraId="63D9B3F7">
            <w:pPr>
              <w:adjustRightInd w:val="0"/>
              <w:spacing w:line="440" w:lineRule="exact"/>
              <w:jc w:val="center"/>
              <w:textAlignment w:val="baseline"/>
              <w:rPr>
                <w:szCs w:val="21"/>
                <w:highlight w:val="none"/>
              </w:rPr>
            </w:pPr>
            <w:r>
              <w:rPr>
                <w:szCs w:val="21"/>
                <w:highlight w:val="none"/>
              </w:rPr>
              <w:t>子目名称</w:t>
            </w:r>
          </w:p>
        </w:tc>
        <w:tc>
          <w:tcPr>
            <w:tcW w:w="1585" w:type="pct"/>
            <w:tcBorders>
              <w:top w:val="single" w:color="auto" w:sz="4" w:space="0"/>
              <w:left w:val="single" w:color="auto" w:sz="4" w:space="0"/>
              <w:bottom w:val="single" w:color="auto" w:sz="4" w:space="0"/>
              <w:right w:val="single" w:color="auto" w:sz="4" w:space="0"/>
            </w:tcBorders>
            <w:noWrap w:val="0"/>
            <w:vAlign w:val="center"/>
          </w:tcPr>
          <w:p w14:paraId="4BF4F865">
            <w:pPr>
              <w:adjustRightInd w:val="0"/>
              <w:spacing w:line="440" w:lineRule="exact"/>
              <w:jc w:val="center"/>
              <w:textAlignment w:val="baseline"/>
              <w:rPr>
                <w:szCs w:val="21"/>
                <w:highlight w:val="none"/>
              </w:rPr>
            </w:pPr>
            <w:r>
              <w:rPr>
                <w:szCs w:val="21"/>
                <w:highlight w:val="none"/>
              </w:rPr>
              <w:t>内   容   描   述</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009BD4E">
            <w:pPr>
              <w:adjustRightInd w:val="0"/>
              <w:spacing w:line="440" w:lineRule="exact"/>
              <w:jc w:val="center"/>
              <w:textAlignment w:val="baseline"/>
              <w:rPr>
                <w:szCs w:val="21"/>
                <w:highlight w:val="none"/>
              </w:rPr>
            </w:pPr>
            <w:r>
              <w:rPr>
                <w:szCs w:val="21"/>
                <w:highlight w:val="none"/>
              </w:rPr>
              <w:t>单位</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36A89B8A">
            <w:pPr>
              <w:adjustRightInd w:val="0"/>
              <w:spacing w:line="440" w:lineRule="exact"/>
              <w:jc w:val="center"/>
              <w:textAlignment w:val="baseline"/>
              <w:rPr>
                <w:szCs w:val="21"/>
                <w:highlight w:val="none"/>
              </w:rPr>
            </w:pPr>
            <w:r>
              <w:rPr>
                <w:szCs w:val="21"/>
                <w:highlight w:val="none"/>
              </w:rPr>
              <w:t>数量</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1EA55573">
            <w:pPr>
              <w:adjustRightInd w:val="0"/>
              <w:spacing w:line="440" w:lineRule="exact"/>
              <w:jc w:val="center"/>
              <w:textAlignment w:val="baseline"/>
              <w:rPr>
                <w:szCs w:val="21"/>
                <w:highlight w:val="none"/>
              </w:rPr>
            </w:pPr>
            <w:r>
              <w:rPr>
                <w:szCs w:val="21"/>
                <w:highlight w:val="none"/>
              </w:rPr>
              <w:t>单价</w:t>
            </w:r>
          </w:p>
        </w:tc>
        <w:tc>
          <w:tcPr>
            <w:tcW w:w="394" w:type="pct"/>
            <w:tcBorders>
              <w:top w:val="single" w:color="auto" w:sz="4" w:space="0"/>
              <w:left w:val="single" w:color="auto" w:sz="4" w:space="0"/>
              <w:bottom w:val="single" w:color="auto" w:sz="4" w:space="0"/>
              <w:right w:val="single" w:color="auto" w:sz="4" w:space="0"/>
            </w:tcBorders>
            <w:noWrap w:val="0"/>
            <w:vAlign w:val="center"/>
          </w:tcPr>
          <w:p w14:paraId="769880D0">
            <w:pPr>
              <w:adjustRightInd w:val="0"/>
              <w:spacing w:line="440" w:lineRule="exact"/>
              <w:jc w:val="center"/>
              <w:textAlignment w:val="baseline"/>
              <w:rPr>
                <w:szCs w:val="21"/>
                <w:highlight w:val="none"/>
              </w:rPr>
            </w:pPr>
            <w:r>
              <w:rPr>
                <w:szCs w:val="21"/>
                <w:highlight w:val="none"/>
              </w:rPr>
              <w:t>合价</w:t>
            </w:r>
          </w:p>
        </w:tc>
      </w:tr>
      <w:tr w14:paraId="7FA99841">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080A14D8">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0DC4B7F">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656C9441">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1FD2A137">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1524DF2C">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3E1349A">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648E9B44">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AA36C4C">
            <w:pPr>
              <w:adjustRightInd w:val="0"/>
              <w:spacing w:line="440" w:lineRule="exact"/>
              <w:jc w:val="center"/>
              <w:textAlignment w:val="baseline"/>
              <w:rPr>
                <w:szCs w:val="21"/>
                <w:highlight w:val="none"/>
              </w:rPr>
            </w:pPr>
          </w:p>
        </w:tc>
      </w:tr>
      <w:tr w14:paraId="145F103F">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75A4C7AF">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DA44E79">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29380318">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45180AF2">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2FBF0650">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03589079">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7150BC6D">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5FADB86E">
            <w:pPr>
              <w:adjustRightInd w:val="0"/>
              <w:spacing w:line="440" w:lineRule="exact"/>
              <w:jc w:val="center"/>
              <w:textAlignment w:val="baseline"/>
              <w:rPr>
                <w:szCs w:val="21"/>
                <w:highlight w:val="none"/>
              </w:rPr>
            </w:pPr>
          </w:p>
        </w:tc>
      </w:tr>
      <w:tr w14:paraId="0A49D15B">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2A684DA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948DDC9">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68B43DF2">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26FA8373">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050B1C87">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36C9695">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62EA9534">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4AAE14E5">
            <w:pPr>
              <w:adjustRightInd w:val="0"/>
              <w:spacing w:line="440" w:lineRule="exact"/>
              <w:jc w:val="center"/>
              <w:textAlignment w:val="baseline"/>
              <w:rPr>
                <w:szCs w:val="21"/>
                <w:highlight w:val="none"/>
              </w:rPr>
            </w:pPr>
          </w:p>
        </w:tc>
      </w:tr>
      <w:tr w14:paraId="24260F04">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3FC4B0FA">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341BB0E">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72556EA7">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12D48156">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6BE0B7">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7E814A6">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0CA00952">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0C36CA5">
            <w:pPr>
              <w:adjustRightInd w:val="0"/>
              <w:spacing w:line="440" w:lineRule="exact"/>
              <w:jc w:val="center"/>
              <w:textAlignment w:val="baseline"/>
              <w:rPr>
                <w:szCs w:val="21"/>
                <w:highlight w:val="none"/>
              </w:rPr>
            </w:pPr>
          </w:p>
        </w:tc>
      </w:tr>
      <w:tr w14:paraId="468D5838">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54D538E6">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E70B78D">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1775C74B">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14BD9975">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5C3C5D32">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0E2AE889">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60CE27F">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78C94640">
            <w:pPr>
              <w:adjustRightInd w:val="0"/>
              <w:spacing w:line="440" w:lineRule="exact"/>
              <w:jc w:val="center"/>
              <w:textAlignment w:val="baseline"/>
              <w:rPr>
                <w:szCs w:val="21"/>
                <w:highlight w:val="none"/>
              </w:rPr>
            </w:pPr>
          </w:p>
        </w:tc>
      </w:tr>
      <w:tr w14:paraId="72654C31">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0B22ACF2">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C8A9AC2">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06D7677D">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04207ED9">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170A58B5">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C0B674C">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7D742D5F">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31B7D4B7">
            <w:pPr>
              <w:adjustRightInd w:val="0"/>
              <w:spacing w:line="440" w:lineRule="exact"/>
              <w:jc w:val="center"/>
              <w:textAlignment w:val="baseline"/>
              <w:rPr>
                <w:szCs w:val="21"/>
                <w:highlight w:val="none"/>
              </w:rPr>
            </w:pPr>
          </w:p>
        </w:tc>
      </w:tr>
      <w:tr w14:paraId="1B226DA2">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3B8054B4">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E3968D0">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4C3F3546">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6C8AC619">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0739B500">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1A6FDCB7">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7E2E2E35">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4D5D0937">
            <w:pPr>
              <w:adjustRightInd w:val="0"/>
              <w:spacing w:line="440" w:lineRule="exact"/>
              <w:jc w:val="center"/>
              <w:textAlignment w:val="baseline"/>
              <w:rPr>
                <w:szCs w:val="21"/>
                <w:highlight w:val="none"/>
              </w:rPr>
            </w:pPr>
          </w:p>
        </w:tc>
      </w:tr>
      <w:tr w14:paraId="1D394C50">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1D68A5E9">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5C6DB17">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34D1A159">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0D01507F">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28B63425">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567D639">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3893CE5">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207CF70D">
            <w:pPr>
              <w:adjustRightInd w:val="0"/>
              <w:spacing w:line="440" w:lineRule="exact"/>
              <w:jc w:val="center"/>
              <w:textAlignment w:val="baseline"/>
              <w:rPr>
                <w:szCs w:val="21"/>
                <w:highlight w:val="none"/>
              </w:rPr>
            </w:pPr>
          </w:p>
        </w:tc>
      </w:tr>
      <w:tr w14:paraId="532481AA">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7B1FEB1F">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37E7A02A">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2DE57C92">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074A777A">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5D5F5DCE">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D754FDE">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3A022786">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6FC155D9">
            <w:pPr>
              <w:adjustRightInd w:val="0"/>
              <w:spacing w:line="440" w:lineRule="exact"/>
              <w:jc w:val="center"/>
              <w:textAlignment w:val="baseline"/>
              <w:rPr>
                <w:szCs w:val="21"/>
                <w:highlight w:val="none"/>
              </w:rPr>
            </w:pPr>
          </w:p>
        </w:tc>
      </w:tr>
      <w:tr w14:paraId="37670E25">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0BEE4B51">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DCEFA3E">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70A69B6F">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30802359">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39C67414">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0268BC2">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D830455">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3A01E94C">
            <w:pPr>
              <w:adjustRightInd w:val="0"/>
              <w:spacing w:line="440" w:lineRule="exact"/>
              <w:jc w:val="center"/>
              <w:textAlignment w:val="baseline"/>
              <w:rPr>
                <w:szCs w:val="21"/>
                <w:highlight w:val="none"/>
              </w:rPr>
            </w:pPr>
          </w:p>
        </w:tc>
      </w:tr>
      <w:tr w14:paraId="7761A7BA">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2171BA8D">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35C1FAA">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5B9AE786">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64B43873">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32E9B7D6">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36DF91F">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0D1198AE">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E2D422B">
            <w:pPr>
              <w:adjustRightInd w:val="0"/>
              <w:spacing w:line="440" w:lineRule="exact"/>
              <w:jc w:val="center"/>
              <w:textAlignment w:val="baseline"/>
              <w:rPr>
                <w:szCs w:val="21"/>
                <w:highlight w:val="none"/>
              </w:rPr>
            </w:pPr>
          </w:p>
        </w:tc>
      </w:tr>
      <w:tr w14:paraId="4628A895">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3908271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59CE41A">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66C34A1A">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719D2031">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01AE489D">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6FA893A">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01D2EC7F">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94012E8">
            <w:pPr>
              <w:adjustRightInd w:val="0"/>
              <w:spacing w:line="440" w:lineRule="exact"/>
              <w:jc w:val="center"/>
              <w:textAlignment w:val="baseline"/>
              <w:rPr>
                <w:szCs w:val="21"/>
                <w:highlight w:val="none"/>
              </w:rPr>
            </w:pPr>
          </w:p>
        </w:tc>
      </w:tr>
      <w:tr w14:paraId="71252ECC">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6BCCCFB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7162B580">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6F01305A">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2AE9B1BE">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5881A98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CBF05B1">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501F1070">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97ACAD0">
            <w:pPr>
              <w:adjustRightInd w:val="0"/>
              <w:spacing w:line="440" w:lineRule="exact"/>
              <w:jc w:val="center"/>
              <w:textAlignment w:val="baseline"/>
              <w:rPr>
                <w:szCs w:val="21"/>
                <w:highlight w:val="none"/>
              </w:rPr>
            </w:pPr>
          </w:p>
        </w:tc>
      </w:tr>
      <w:tr w14:paraId="5DE3AE55">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457F8E10">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B8B1084">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115FD4B1">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1383074F">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29A2C95E">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4706B04">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E4F803D">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57E6B1F0">
            <w:pPr>
              <w:adjustRightInd w:val="0"/>
              <w:spacing w:line="440" w:lineRule="exact"/>
              <w:jc w:val="center"/>
              <w:textAlignment w:val="baseline"/>
              <w:rPr>
                <w:szCs w:val="21"/>
                <w:highlight w:val="none"/>
              </w:rPr>
            </w:pPr>
          </w:p>
        </w:tc>
      </w:tr>
      <w:tr w14:paraId="4CE6A4C0">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1B81BA75">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95D3AA5">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1B733163">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5DE9D473">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1B86B42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0F33CE83">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3ABA6A05">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FC1EDB1">
            <w:pPr>
              <w:adjustRightInd w:val="0"/>
              <w:spacing w:line="440" w:lineRule="exact"/>
              <w:jc w:val="center"/>
              <w:textAlignment w:val="baseline"/>
              <w:rPr>
                <w:szCs w:val="21"/>
                <w:highlight w:val="none"/>
              </w:rPr>
            </w:pPr>
          </w:p>
        </w:tc>
      </w:tr>
      <w:tr w14:paraId="225A42FC">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06D268D6">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CCF1855">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5BA96B62">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3006C0AA">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189B2F41">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17D4C917">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5BA2A2EE">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3CF3BEF0">
            <w:pPr>
              <w:adjustRightInd w:val="0"/>
              <w:spacing w:line="440" w:lineRule="exact"/>
              <w:jc w:val="center"/>
              <w:textAlignment w:val="baseline"/>
              <w:rPr>
                <w:szCs w:val="21"/>
                <w:highlight w:val="none"/>
              </w:rPr>
            </w:pPr>
          </w:p>
        </w:tc>
      </w:tr>
      <w:tr w14:paraId="448DBA5B">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3EC8D67A">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D4EE5BF">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0EA78FE8">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008636C3">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3B4869">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6F69A20E">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76108D9">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199CA354">
            <w:pPr>
              <w:adjustRightInd w:val="0"/>
              <w:spacing w:line="440" w:lineRule="exact"/>
              <w:jc w:val="center"/>
              <w:textAlignment w:val="baseline"/>
              <w:rPr>
                <w:szCs w:val="21"/>
                <w:highlight w:val="none"/>
              </w:rPr>
            </w:pPr>
          </w:p>
        </w:tc>
      </w:tr>
      <w:tr w14:paraId="7FF4572A">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30F935DE">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3F79543E">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71D506E3">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538FAB4C">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5DF2B459">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0AF2AB6">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60896327">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3485F539">
            <w:pPr>
              <w:adjustRightInd w:val="0"/>
              <w:spacing w:line="440" w:lineRule="exact"/>
              <w:jc w:val="center"/>
              <w:textAlignment w:val="baseline"/>
              <w:rPr>
                <w:szCs w:val="21"/>
                <w:highlight w:val="none"/>
              </w:rPr>
            </w:pPr>
          </w:p>
        </w:tc>
      </w:tr>
      <w:tr w14:paraId="1626D18E">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449E7DFC">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27D2EDC">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3E7300F0">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7C9A978E">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40A0C070">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3FFB6FC7">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29029365">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35CFF1DA">
            <w:pPr>
              <w:adjustRightInd w:val="0"/>
              <w:spacing w:line="440" w:lineRule="exact"/>
              <w:jc w:val="center"/>
              <w:textAlignment w:val="baseline"/>
              <w:rPr>
                <w:szCs w:val="21"/>
                <w:highlight w:val="none"/>
              </w:rPr>
            </w:pPr>
          </w:p>
        </w:tc>
      </w:tr>
      <w:tr w14:paraId="17B80951">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237302E8">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41F09B62">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0F9AE562">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7F5D9F9E">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69D9A7AE">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1169EF9">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27254F6D">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549093E1">
            <w:pPr>
              <w:adjustRightInd w:val="0"/>
              <w:spacing w:line="440" w:lineRule="exact"/>
              <w:jc w:val="center"/>
              <w:textAlignment w:val="baseline"/>
              <w:rPr>
                <w:szCs w:val="21"/>
                <w:highlight w:val="none"/>
              </w:rPr>
            </w:pPr>
          </w:p>
        </w:tc>
      </w:tr>
      <w:tr w14:paraId="269AB84B">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57560602">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03D991C4">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54472337">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484B6185">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6631C67C">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5351E414">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65B7214">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0F74FE5E">
            <w:pPr>
              <w:adjustRightInd w:val="0"/>
              <w:spacing w:line="440" w:lineRule="exact"/>
              <w:jc w:val="center"/>
              <w:textAlignment w:val="baseline"/>
              <w:rPr>
                <w:szCs w:val="21"/>
                <w:highlight w:val="none"/>
              </w:rPr>
            </w:pPr>
          </w:p>
        </w:tc>
      </w:tr>
      <w:tr w14:paraId="021CE398">
        <w:tblPrEx>
          <w:tblCellMar>
            <w:top w:w="0" w:type="dxa"/>
            <w:left w:w="108" w:type="dxa"/>
            <w:bottom w:w="0" w:type="dxa"/>
            <w:right w:w="108" w:type="dxa"/>
          </w:tblCellMar>
        </w:tblPrEx>
        <w:tc>
          <w:tcPr>
            <w:tcW w:w="381" w:type="pct"/>
            <w:tcBorders>
              <w:top w:val="single" w:color="auto" w:sz="4" w:space="0"/>
              <w:left w:val="single" w:color="auto" w:sz="4" w:space="0"/>
              <w:bottom w:val="single" w:color="auto" w:sz="4" w:space="0"/>
              <w:right w:val="single" w:color="auto" w:sz="4" w:space="0"/>
            </w:tcBorders>
            <w:noWrap w:val="0"/>
            <w:vAlign w:val="center"/>
          </w:tcPr>
          <w:p w14:paraId="2C88C9DD">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1ACB9D7A">
            <w:pPr>
              <w:adjustRightInd w:val="0"/>
              <w:spacing w:line="440" w:lineRule="exact"/>
              <w:jc w:val="center"/>
              <w:textAlignment w:val="baseline"/>
              <w:rPr>
                <w:szCs w:val="21"/>
                <w:highlight w:val="none"/>
              </w:rPr>
            </w:pPr>
          </w:p>
        </w:tc>
        <w:tc>
          <w:tcPr>
            <w:tcW w:w="633" w:type="pct"/>
            <w:tcBorders>
              <w:top w:val="single" w:color="auto" w:sz="4" w:space="0"/>
              <w:left w:val="single" w:color="auto" w:sz="4" w:space="0"/>
              <w:bottom w:val="single" w:color="auto" w:sz="4" w:space="0"/>
              <w:right w:val="single" w:color="auto" w:sz="4" w:space="0"/>
            </w:tcBorders>
            <w:noWrap w:val="0"/>
            <w:vAlign w:val="center"/>
          </w:tcPr>
          <w:p w14:paraId="7ED67D11">
            <w:pPr>
              <w:adjustRightInd w:val="0"/>
              <w:spacing w:line="440" w:lineRule="exact"/>
              <w:jc w:val="center"/>
              <w:textAlignment w:val="baseline"/>
              <w:rPr>
                <w:szCs w:val="21"/>
                <w:highlight w:val="none"/>
              </w:rPr>
            </w:pPr>
          </w:p>
        </w:tc>
        <w:tc>
          <w:tcPr>
            <w:tcW w:w="1585" w:type="pct"/>
            <w:tcBorders>
              <w:top w:val="single" w:color="auto" w:sz="4" w:space="0"/>
              <w:left w:val="single" w:color="auto" w:sz="4" w:space="0"/>
              <w:bottom w:val="single" w:color="auto" w:sz="4" w:space="0"/>
              <w:right w:val="single" w:color="auto" w:sz="4" w:space="0"/>
            </w:tcBorders>
            <w:noWrap w:val="0"/>
            <w:vAlign w:val="center"/>
          </w:tcPr>
          <w:p w14:paraId="55D4F99A">
            <w:pPr>
              <w:adjustRightInd w:val="0"/>
              <w:spacing w:line="440" w:lineRule="exact"/>
              <w:jc w:val="center"/>
              <w:textAlignment w:val="baseline"/>
              <w:rPr>
                <w:szCs w:val="21"/>
                <w:highlight w:val="none"/>
              </w:rPr>
            </w:pPr>
          </w:p>
        </w:tc>
        <w:tc>
          <w:tcPr>
            <w:tcW w:w="529" w:type="pct"/>
            <w:tcBorders>
              <w:top w:val="single" w:color="auto" w:sz="4" w:space="0"/>
              <w:left w:val="single" w:color="auto" w:sz="4" w:space="0"/>
              <w:bottom w:val="single" w:color="auto" w:sz="4" w:space="0"/>
              <w:right w:val="single" w:color="auto" w:sz="4" w:space="0"/>
            </w:tcBorders>
            <w:noWrap w:val="0"/>
            <w:vAlign w:val="center"/>
          </w:tcPr>
          <w:p w14:paraId="61DDA4CB">
            <w:pPr>
              <w:adjustRightInd w:val="0"/>
              <w:spacing w:line="440" w:lineRule="exact"/>
              <w:jc w:val="center"/>
              <w:textAlignment w:val="baseline"/>
              <w:rPr>
                <w:szCs w:val="21"/>
                <w:highlight w:val="none"/>
              </w:rPr>
            </w:pPr>
          </w:p>
        </w:tc>
        <w:tc>
          <w:tcPr>
            <w:tcW w:w="422" w:type="pct"/>
            <w:tcBorders>
              <w:top w:val="single" w:color="auto" w:sz="4" w:space="0"/>
              <w:left w:val="single" w:color="auto" w:sz="4" w:space="0"/>
              <w:bottom w:val="single" w:color="auto" w:sz="4" w:space="0"/>
              <w:right w:val="single" w:color="auto" w:sz="4" w:space="0"/>
            </w:tcBorders>
            <w:noWrap w:val="0"/>
            <w:vAlign w:val="center"/>
          </w:tcPr>
          <w:p w14:paraId="2CAB9FDD">
            <w:pPr>
              <w:adjustRightInd w:val="0"/>
              <w:spacing w:line="440" w:lineRule="exact"/>
              <w:jc w:val="center"/>
              <w:textAlignment w:val="baseline"/>
              <w:rPr>
                <w:szCs w:val="21"/>
                <w:highlight w:val="none"/>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05BBF0F2">
            <w:pPr>
              <w:adjustRightInd w:val="0"/>
              <w:spacing w:line="440" w:lineRule="exact"/>
              <w:jc w:val="center"/>
              <w:textAlignment w:val="baseline"/>
              <w:rPr>
                <w:szCs w:val="21"/>
                <w:highlight w:val="none"/>
              </w:rPr>
            </w:pPr>
          </w:p>
        </w:tc>
        <w:tc>
          <w:tcPr>
            <w:tcW w:w="394" w:type="pct"/>
            <w:tcBorders>
              <w:top w:val="single" w:color="auto" w:sz="4" w:space="0"/>
              <w:left w:val="single" w:color="auto" w:sz="4" w:space="0"/>
              <w:bottom w:val="single" w:color="auto" w:sz="4" w:space="0"/>
              <w:right w:val="single" w:color="auto" w:sz="4" w:space="0"/>
            </w:tcBorders>
            <w:noWrap w:val="0"/>
            <w:vAlign w:val="center"/>
          </w:tcPr>
          <w:p w14:paraId="2B5E0D64">
            <w:pPr>
              <w:adjustRightInd w:val="0"/>
              <w:spacing w:line="440" w:lineRule="exact"/>
              <w:jc w:val="center"/>
              <w:textAlignment w:val="baseline"/>
              <w:rPr>
                <w:szCs w:val="21"/>
                <w:highlight w:val="none"/>
              </w:rPr>
            </w:pPr>
          </w:p>
        </w:tc>
      </w:tr>
      <w:tr w14:paraId="09A28CBC">
        <w:tblPrEx>
          <w:tblCellMar>
            <w:top w:w="0" w:type="dxa"/>
            <w:left w:w="108" w:type="dxa"/>
            <w:bottom w:w="0" w:type="dxa"/>
            <w:right w:w="108" w:type="dxa"/>
          </w:tblCellMar>
        </w:tblPrEx>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26AC00CA">
            <w:pPr>
              <w:adjustRightInd w:val="0"/>
              <w:spacing w:line="440" w:lineRule="exact"/>
              <w:jc w:val="center"/>
              <w:textAlignment w:val="baseline"/>
              <w:rPr>
                <w:szCs w:val="21"/>
                <w:highlight w:val="none"/>
              </w:rPr>
            </w:pPr>
            <w:r>
              <w:rPr>
                <w:szCs w:val="21"/>
                <w:highlight w:val="none"/>
              </w:rPr>
              <w:t xml:space="preserve">                                    本页报价合计</w:t>
            </w:r>
            <w:r>
              <w:rPr>
                <w:rFonts w:hint="eastAsia"/>
                <w:szCs w:val="21"/>
                <w:highlight w:val="none"/>
                <w:lang w:eastAsia="zh-CN"/>
              </w:rPr>
              <w:t>：</w:t>
            </w:r>
            <w:r>
              <w:rPr>
                <w:szCs w:val="21"/>
                <w:highlight w:val="none"/>
              </w:rPr>
              <w:t>_______________</w:t>
            </w:r>
          </w:p>
        </w:tc>
      </w:tr>
    </w:tbl>
    <w:p w14:paraId="257C27D7">
      <w:pPr>
        <w:spacing w:line="400" w:lineRule="exact"/>
        <w:rPr>
          <w:highlight w:val="none"/>
        </w:rPr>
      </w:pPr>
    </w:p>
    <w:p w14:paraId="27F21439">
      <w:pPr>
        <w:spacing w:line="400" w:lineRule="exact"/>
        <w:rPr>
          <w:rFonts w:hint="eastAsia"/>
          <w:highlight w:val="none"/>
        </w:rPr>
      </w:pPr>
      <w:r>
        <w:rPr>
          <w:highlight w:val="none"/>
        </w:rPr>
        <w:br w:type="page"/>
      </w:r>
    </w:p>
    <w:p w14:paraId="3437474E">
      <w:pPr>
        <w:pStyle w:val="119"/>
        <w:rPr>
          <w:rFonts w:hint="eastAsia"/>
          <w:highlight w:val="none"/>
        </w:rPr>
      </w:pPr>
      <w:bookmarkStart w:id="1641" w:name="_Toc152042560"/>
      <w:bookmarkStart w:id="1642" w:name="_Toc152045778"/>
      <w:bookmarkStart w:id="1643" w:name="_Toc179632795"/>
      <w:bookmarkStart w:id="1644" w:name="_Toc17227"/>
      <w:bookmarkStart w:id="1645" w:name="_Toc144974840"/>
      <w:r>
        <w:rPr>
          <w:rFonts w:hint="eastAsia"/>
          <w:highlight w:val="none"/>
        </w:rPr>
        <w:t>4.2 计日工表</w:t>
      </w:r>
      <w:bookmarkEnd w:id="1641"/>
      <w:bookmarkEnd w:id="1642"/>
      <w:bookmarkEnd w:id="1643"/>
      <w:bookmarkEnd w:id="1644"/>
      <w:bookmarkEnd w:id="1645"/>
    </w:p>
    <w:p w14:paraId="15616EAE">
      <w:pPr>
        <w:spacing w:line="400" w:lineRule="exact"/>
        <w:rPr>
          <w:highlight w:val="none"/>
        </w:rPr>
      </w:pPr>
    </w:p>
    <w:p w14:paraId="7062662F">
      <w:pPr>
        <w:spacing w:line="400" w:lineRule="exact"/>
        <w:ind w:firstLine="420" w:firstLineChars="200"/>
        <w:rPr>
          <w:rFonts w:hint="eastAsia"/>
          <w:szCs w:val="21"/>
          <w:highlight w:val="none"/>
        </w:rPr>
      </w:pPr>
      <w:bookmarkStart w:id="1646" w:name="_Toc144974841"/>
      <w:bookmarkStart w:id="1647" w:name="_Toc152042561"/>
      <w:r>
        <w:rPr>
          <w:rFonts w:hint="eastAsia"/>
          <w:szCs w:val="21"/>
          <w:highlight w:val="none"/>
        </w:rPr>
        <w:t>4.2.1 劳务</w:t>
      </w:r>
      <w:bookmarkEnd w:id="1646"/>
      <w:bookmarkEnd w:id="1647"/>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3061"/>
        <w:gridCol w:w="1440"/>
        <w:gridCol w:w="1260"/>
        <w:gridCol w:w="1079"/>
        <w:gridCol w:w="1035"/>
      </w:tblGrid>
      <w:tr w14:paraId="40B2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1ED32DF9">
            <w:pPr>
              <w:adjustRightInd w:val="0"/>
              <w:spacing w:line="440" w:lineRule="exact"/>
              <w:jc w:val="center"/>
              <w:textAlignment w:val="baseline"/>
              <w:rPr>
                <w:szCs w:val="21"/>
                <w:highlight w:val="none"/>
              </w:rPr>
            </w:pPr>
            <w:r>
              <w:rPr>
                <w:szCs w:val="21"/>
                <w:highlight w:val="none"/>
              </w:rPr>
              <w:t>编号</w:t>
            </w:r>
          </w:p>
        </w:tc>
        <w:tc>
          <w:tcPr>
            <w:tcW w:w="1796" w:type="pct"/>
            <w:noWrap w:val="0"/>
            <w:vAlign w:val="center"/>
          </w:tcPr>
          <w:p w14:paraId="135FAEBE">
            <w:pPr>
              <w:adjustRightInd w:val="0"/>
              <w:spacing w:line="440" w:lineRule="exact"/>
              <w:jc w:val="center"/>
              <w:textAlignment w:val="baseline"/>
              <w:rPr>
                <w:szCs w:val="21"/>
                <w:highlight w:val="none"/>
              </w:rPr>
            </w:pPr>
            <w:r>
              <w:rPr>
                <w:szCs w:val="21"/>
                <w:highlight w:val="none"/>
              </w:rPr>
              <w:t>子目名称</w:t>
            </w:r>
          </w:p>
        </w:tc>
        <w:tc>
          <w:tcPr>
            <w:tcW w:w="845" w:type="pct"/>
            <w:noWrap w:val="0"/>
            <w:vAlign w:val="center"/>
          </w:tcPr>
          <w:p w14:paraId="197DDDBD">
            <w:pPr>
              <w:adjustRightInd w:val="0"/>
              <w:spacing w:line="440" w:lineRule="exact"/>
              <w:jc w:val="center"/>
              <w:textAlignment w:val="baseline"/>
              <w:rPr>
                <w:szCs w:val="21"/>
                <w:highlight w:val="none"/>
              </w:rPr>
            </w:pPr>
            <w:r>
              <w:rPr>
                <w:szCs w:val="21"/>
                <w:highlight w:val="none"/>
              </w:rPr>
              <w:t>单位</w:t>
            </w:r>
          </w:p>
        </w:tc>
        <w:tc>
          <w:tcPr>
            <w:tcW w:w="739" w:type="pct"/>
            <w:noWrap w:val="0"/>
            <w:vAlign w:val="center"/>
          </w:tcPr>
          <w:p w14:paraId="300A96C4">
            <w:pPr>
              <w:adjustRightInd w:val="0"/>
              <w:spacing w:line="440" w:lineRule="exact"/>
              <w:jc w:val="center"/>
              <w:textAlignment w:val="baseline"/>
              <w:rPr>
                <w:szCs w:val="21"/>
                <w:highlight w:val="none"/>
              </w:rPr>
            </w:pPr>
            <w:r>
              <w:rPr>
                <w:szCs w:val="21"/>
                <w:highlight w:val="none"/>
              </w:rPr>
              <w:t>暂定数量</w:t>
            </w:r>
          </w:p>
        </w:tc>
        <w:tc>
          <w:tcPr>
            <w:tcW w:w="633" w:type="pct"/>
            <w:noWrap w:val="0"/>
            <w:vAlign w:val="center"/>
          </w:tcPr>
          <w:p w14:paraId="6814DFB9">
            <w:pPr>
              <w:adjustRightInd w:val="0"/>
              <w:spacing w:line="440" w:lineRule="exact"/>
              <w:jc w:val="center"/>
              <w:textAlignment w:val="baseline"/>
              <w:rPr>
                <w:szCs w:val="21"/>
                <w:highlight w:val="none"/>
              </w:rPr>
            </w:pPr>
            <w:r>
              <w:rPr>
                <w:szCs w:val="21"/>
                <w:highlight w:val="none"/>
              </w:rPr>
              <w:t>单价</w:t>
            </w:r>
          </w:p>
        </w:tc>
        <w:tc>
          <w:tcPr>
            <w:tcW w:w="607" w:type="pct"/>
            <w:noWrap w:val="0"/>
            <w:vAlign w:val="center"/>
          </w:tcPr>
          <w:p w14:paraId="62C4EE80">
            <w:pPr>
              <w:adjustRightInd w:val="0"/>
              <w:spacing w:line="440" w:lineRule="exact"/>
              <w:jc w:val="center"/>
              <w:textAlignment w:val="baseline"/>
              <w:rPr>
                <w:rFonts w:hint="eastAsia"/>
                <w:szCs w:val="21"/>
                <w:highlight w:val="none"/>
              </w:rPr>
            </w:pPr>
            <w:r>
              <w:rPr>
                <w:rFonts w:hint="eastAsia"/>
                <w:szCs w:val="21"/>
                <w:highlight w:val="none"/>
              </w:rPr>
              <w:t>合价</w:t>
            </w:r>
          </w:p>
        </w:tc>
      </w:tr>
      <w:tr w14:paraId="6A2A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202C0C21">
            <w:pPr>
              <w:adjustRightInd w:val="0"/>
              <w:spacing w:line="440" w:lineRule="exact"/>
              <w:jc w:val="center"/>
              <w:textAlignment w:val="baseline"/>
              <w:rPr>
                <w:szCs w:val="21"/>
                <w:highlight w:val="none"/>
              </w:rPr>
            </w:pPr>
          </w:p>
        </w:tc>
        <w:tc>
          <w:tcPr>
            <w:tcW w:w="1796" w:type="pct"/>
            <w:noWrap w:val="0"/>
            <w:vAlign w:val="center"/>
          </w:tcPr>
          <w:p w14:paraId="535648F1">
            <w:pPr>
              <w:adjustRightInd w:val="0"/>
              <w:spacing w:line="440" w:lineRule="exact"/>
              <w:jc w:val="center"/>
              <w:textAlignment w:val="baseline"/>
              <w:rPr>
                <w:szCs w:val="21"/>
                <w:highlight w:val="none"/>
              </w:rPr>
            </w:pPr>
          </w:p>
        </w:tc>
        <w:tc>
          <w:tcPr>
            <w:tcW w:w="845" w:type="pct"/>
            <w:noWrap w:val="0"/>
            <w:vAlign w:val="center"/>
          </w:tcPr>
          <w:p w14:paraId="6D8884AE">
            <w:pPr>
              <w:adjustRightInd w:val="0"/>
              <w:spacing w:line="440" w:lineRule="exact"/>
              <w:jc w:val="center"/>
              <w:textAlignment w:val="baseline"/>
              <w:rPr>
                <w:szCs w:val="21"/>
                <w:highlight w:val="none"/>
              </w:rPr>
            </w:pPr>
          </w:p>
        </w:tc>
        <w:tc>
          <w:tcPr>
            <w:tcW w:w="739" w:type="pct"/>
            <w:noWrap w:val="0"/>
            <w:vAlign w:val="center"/>
          </w:tcPr>
          <w:p w14:paraId="13C6761A">
            <w:pPr>
              <w:adjustRightInd w:val="0"/>
              <w:spacing w:line="440" w:lineRule="exact"/>
              <w:jc w:val="center"/>
              <w:textAlignment w:val="baseline"/>
              <w:rPr>
                <w:szCs w:val="21"/>
                <w:highlight w:val="none"/>
              </w:rPr>
            </w:pPr>
          </w:p>
        </w:tc>
        <w:tc>
          <w:tcPr>
            <w:tcW w:w="633" w:type="pct"/>
            <w:noWrap w:val="0"/>
            <w:vAlign w:val="center"/>
          </w:tcPr>
          <w:p w14:paraId="3D9B90D5">
            <w:pPr>
              <w:adjustRightInd w:val="0"/>
              <w:spacing w:line="440" w:lineRule="exact"/>
              <w:jc w:val="center"/>
              <w:textAlignment w:val="baseline"/>
              <w:rPr>
                <w:szCs w:val="21"/>
                <w:highlight w:val="none"/>
              </w:rPr>
            </w:pPr>
          </w:p>
        </w:tc>
        <w:tc>
          <w:tcPr>
            <w:tcW w:w="607" w:type="pct"/>
            <w:noWrap w:val="0"/>
            <w:vAlign w:val="center"/>
          </w:tcPr>
          <w:p w14:paraId="5AF550DC">
            <w:pPr>
              <w:adjustRightInd w:val="0"/>
              <w:spacing w:line="440" w:lineRule="exact"/>
              <w:jc w:val="center"/>
              <w:textAlignment w:val="baseline"/>
              <w:rPr>
                <w:szCs w:val="21"/>
                <w:highlight w:val="none"/>
              </w:rPr>
            </w:pPr>
          </w:p>
        </w:tc>
      </w:tr>
      <w:tr w14:paraId="6160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34AE396D">
            <w:pPr>
              <w:adjustRightInd w:val="0"/>
              <w:spacing w:line="440" w:lineRule="exact"/>
              <w:jc w:val="center"/>
              <w:textAlignment w:val="baseline"/>
              <w:rPr>
                <w:szCs w:val="21"/>
                <w:highlight w:val="none"/>
              </w:rPr>
            </w:pPr>
          </w:p>
        </w:tc>
        <w:tc>
          <w:tcPr>
            <w:tcW w:w="1796" w:type="pct"/>
            <w:noWrap w:val="0"/>
            <w:vAlign w:val="center"/>
          </w:tcPr>
          <w:p w14:paraId="3AA139D0">
            <w:pPr>
              <w:adjustRightInd w:val="0"/>
              <w:spacing w:line="440" w:lineRule="exact"/>
              <w:jc w:val="center"/>
              <w:textAlignment w:val="baseline"/>
              <w:rPr>
                <w:szCs w:val="21"/>
                <w:highlight w:val="none"/>
              </w:rPr>
            </w:pPr>
          </w:p>
        </w:tc>
        <w:tc>
          <w:tcPr>
            <w:tcW w:w="845" w:type="pct"/>
            <w:noWrap w:val="0"/>
            <w:vAlign w:val="center"/>
          </w:tcPr>
          <w:p w14:paraId="324A6FAF">
            <w:pPr>
              <w:adjustRightInd w:val="0"/>
              <w:spacing w:line="440" w:lineRule="exact"/>
              <w:jc w:val="center"/>
              <w:textAlignment w:val="baseline"/>
              <w:rPr>
                <w:szCs w:val="21"/>
                <w:highlight w:val="none"/>
              </w:rPr>
            </w:pPr>
          </w:p>
        </w:tc>
        <w:tc>
          <w:tcPr>
            <w:tcW w:w="739" w:type="pct"/>
            <w:noWrap w:val="0"/>
            <w:vAlign w:val="center"/>
          </w:tcPr>
          <w:p w14:paraId="5D8E825F">
            <w:pPr>
              <w:adjustRightInd w:val="0"/>
              <w:spacing w:line="440" w:lineRule="exact"/>
              <w:jc w:val="center"/>
              <w:textAlignment w:val="baseline"/>
              <w:rPr>
                <w:szCs w:val="21"/>
                <w:highlight w:val="none"/>
              </w:rPr>
            </w:pPr>
          </w:p>
        </w:tc>
        <w:tc>
          <w:tcPr>
            <w:tcW w:w="633" w:type="pct"/>
            <w:noWrap w:val="0"/>
            <w:vAlign w:val="center"/>
          </w:tcPr>
          <w:p w14:paraId="497163DC">
            <w:pPr>
              <w:adjustRightInd w:val="0"/>
              <w:spacing w:line="440" w:lineRule="exact"/>
              <w:jc w:val="center"/>
              <w:textAlignment w:val="baseline"/>
              <w:rPr>
                <w:szCs w:val="21"/>
                <w:highlight w:val="none"/>
              </w:rPr>
            </w:pPr>
          </w:p>
        </w:tc>
        <w:tc>
          <w:tcPr>
            <w:tcW w:w="607" w:type="pct"/>
            <w:noWrap w:val="0"/>
            <w:vAlign w:val="center"/>
          </w:tcPr>
          <w:p w14:paraId="42504FCF">
            <w:pPr>
              <w:adjustRightInd w:val="0"/>
              <w:spacing w:line="440" w:lineRule="exact"/>
              <w:jc w:val="center"/>
              <w:textAlignment w:val="baseline"/>
              <w:rPr>
                <w:szCs w:val="21"/>
                <w:highlight w:val="none"/>
              </w:rPr>
            </w:pPr>
          </w:p>
        </w:tc>
      </w:tr>
      <w:tr w14:paraId="0F17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noWrap w:val="0"/>
            <w:vAlign w:val="center"/>
          </w:tcPr>
          <w:p w14:paraId="273FAB5E">
            <w:pPr>
              <w:adjustRightInd w:val="0"/>
              <w:spacing w:line="440" w:lineRule="exact"/>
              <w:ind w:left="315" w:leftChars="150" w:firstLine="4095" w:firstLineChars="1950"/>
              <w:textAlignment w:val="baseline"/>
              <w:rPr>
                <w:szCs w:val="21"/>
                <w:highlight w:val="none"/>
              </w:rPr>
            </w:pPr>
            <w:r>
              <w:rPr>
                <w:szCs w:val="21"/>
                <w:highlight w:val="none"/>
              </w:rPr>
              <w:t>劳务小计金额</w:t>
            </w:r>
            <w:r>
              <w:rPr>
                <w:rFonts w:hint="eastAsia"/>
                <w:szCs w:val="21"/>
                <w:highlight w:val="none"/>
                <w:lang w:eastAsia="zh-CN"/>
              </w:rPr>
              <w:t>：</w:t>
            </w:r>
            <w:r>
              <w:rPr>
                <w:szCs w:val="21"/>
                <w:highlight w:val="none"/>
              </w:rPr>
              <w:t xml:space="preserve"> </w:t>
            </w:r>
            <w:r>
              <w:rPr>
                <w:szCs w:val="21"/>
                <w:highlight w:val="none"/>
                <w:u w:val="single"/>
              </w:rPr>
              <w:t>_____________</w:t>
            </w:r>
          </w:p>
          <w:p w14:paraId="3C071668">
            <w:pPr>
              <w:adjustRightInd w:val="0"/>
              <w:spacing w:line="440" w:lineRule="exact"/>
              <w:jc w:val="center"/>
              <w:textAlignment w:val="baseline"/>
              <w:rPr>
                <w:szCs w:val="21"/>
                <w:highlight w:val="none"/>
              </w:rPr>
            </w:pPr>
            <w:r>
              <w:rPr>
                <w:szCs w:val="21"/>
                <w:highlight w:val="none"/>
              </w:rPr>
              <w:t xml:space="preserve">                             （计入“计日工汇总表”）</w:t>
            </w:r>
          </w:p>
        </w:tc>
      </w:tr>
    </w:tbl>
    <w:p w14:paraId="7EE4CC8D">
      <w:pPr>
        <w:spacing w:line="400" w:lineRule="exact"/>
        <w:rPr>
          <w:highlight w:val="none"/>
        </w:rPr>
      </w:pPr>
    </w:p>
    <w:p w14:paraId="40F7AE78">
      <w:pPr>
        <w:spacing w:line="400" w:lineRule="exact"/>
        <w:ind w:firstLine="420" w:firstLineChars="200"/>
        <w:rPr>
          <w:rFonts w:hint="eastAsia"/>
          <w:szCs w:val="21"/>
          <w:highlight w:val="none"/>
        </w:rPr>
      </w:pPr>
      <w:bookmarkStart w:id="1648" w:name="_Toc152042562"/>
      <w:bookmarkStart w:id="1649" w:name="_Toc144974842"/>
      <w:r>
        <w:rPr>
          <w:rFonts w:hint="eastAsia"/>
          <w:szCs w:val="21"/>
          <w:highlight w:val="none"/>
        </w:rPr>
        <w:t>4.2.2 材料</w:t>
      </w:r>
      <w:bookmarkEnd w:id="1648"/>
      <w:bookmarkEnd w:id="1649"/>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3061"/>
        <w:gridCol w:w="1440"/>
        <w:gridCol w:w="1260"/>
        <w:gridCol w:w="1079"/>
        <w:gridCol w:w="1035"/>
      </w:tblGrid>
      <w:tr w14:paraId="15A3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54773DA0">
            <w:pPr>
              <w:adjustRightInd w:val="0"/>
              <w:spacing w:line="440" w:lineRule="exact"/>
              <w:jc w:val="center"/>
              <w:textAlignment w:val="baseline"/>
              <w:rPr>
                <w:szCs w:val="21"/>
                <w:highlight w:val="none"/>
              </w:rPr>
            </w:pPr>
            <w:r>
              <w:rPr>
                <w:szCs w:val="21"/>
                <w:highlight w:val="none"/>
              </w:rPr>
              <w:t>编号</w:t>
            </w:r>
          </w:p>
        </w:tc>
        <w:tc>
          <w:tcPr>
            <w:tcW w:w="1796" w:type="pct"/>
            <w:noWrap w:val="0"/>
            <w:vAlign w:val="center"/>
          </w:tcPr>
          <w:p w14:paraId="400DBF4A">
            <w:pPr>
              <w:adjustRightInd w:val="0"/>
              <w:spacing w:line="440" w:lineRule="exact"/>
              <w:jc w:val="center"/>
              <w:textAlignment w:val="baseline"/>
              <w:rPr>
                <w:szCs w:val="21"/>
                <w:highlight w:val="none"/>
              </w:rPr>
            </w:pPr>
            <w:r>
              <w:rPr>
                <w:szCs w:val="21"/>
                <w:highlight w:val="none"/>
              </w:rPr>
              <w:t>子目名称</w:t>
            </w:r>
          </w:p>
        </w:tc>
        <w:tc>
          <w:tcPr>
            <w:tcW w:w="845" w:type="pct"/>
            <w:noWrap w:val="0"/>
            <w:vAlign w:val="center"/>
          </w:tcPr>
          <w:p w14:paraId="02AB17D3">
            <w:pPr>
              <w:adjustRightInd w:val="0"/>
              <w:spacing w:line="440" w:lineRule="exact"/>
              <w:jc w:val="center"/>
              <w:textAlignment w:val="baseline"/>
              <w:rPr>
                <w:szCs w:val="21"/>
                <w:highlight w:val="none"/>
              </w:rPr>
            </w:pPr>
            <w:r>
              <w:rPr>
                <w:szCs w:val="21"/>
                <w:highlight w:val="none"/>
              </w:rPr>
              <w:t>单位</w:t>
            </w:r>
          </w:p>
        </w:tc>
        <w:tc>
          <w:tcPr>
            <w:tcW w:w="739" w:type="pct"/>
            <w:noWrap w:val="0"/>
            <w:vAlign w:val="center"/>
          </w:tcPr>
          <w:p w14:paraId="7C6FF49A">
            <w:pPr>
              <w:adjustRightInd w:val="0"/>
              <w:spacing w:line="440" w:lineRule="exact"/>
              <w:jc w:val="center"/>
              <w:textAlignment w:val="baseline"/>
              <w:rPr>
                <w:szCs w:val="21"/>
                <w:highlight w:val="none"/>
              </w:rPr>
            </w:pPr>
            <w:r>
              <w:rPr>
                <w:szCs w:val="21"/>
                <w:highlight w:val="none"/>
              </w:rPr>
              <w:t>暂定数量</w:t>
            </w:r>
          </w:p>
        </w:tc>
        <w:tc>
          <w:tcPr>
            <w:tcW w:w="633" w:type="pct"/>
            <w:noWrap w:val="0"/>
            <w:vAlign w:val="center"/>
          </w:tcPr>
          <w:p w14:paraId="08E19E3D">
            <w:pPr>
              <w:adjustRightInd w:val="0"/>
              <w:spacing w:line="440" w:lineRule="exact"/>
              <w:jc w:val="center"/>
              <w:textAlignment w:val="baseline"/>
              <w:rPr>
                <w:szCs w:val="21"/>
                <w:highlight w:val="none"/>
              </w:rPr>
            </w:pPr>
            <w:r>
              <w:rPr>
                <w:szCs w:val="21"/>
                <w:highlight w:val="none"/>
              </w:rPr>
              <w:t>单价</w:t>
            </w:r>
          </w:p>
        </w:tc>
        <w:tc>
          <w:tcPr>
            <w:tcW w:w="607" w:type="pct"/>
            <w:noWrap w:val="0"/>
            <w:vAlign w:val="center"/>
          </w:tcPr>
          <w:p w14:paraId="147FA73F">
            <w:pPr>
              <w:adjustRightInd w:val="0"/>
              <w:spacing w:line="440" w:lineRule="exact"/>
              <w:jc w:val="center"/>
              <w:textAlignment w:val="baseline"/>
              <w:rPr>
                <w:szCs w:val="21"/>
                <w:highlight w:val="none"/>
              </w:rPr>
            </w:pPr>
            <w:r>
              <w:rPr>
                <w:rFonts w:hint="eastAsia"/>
                <w:szCs w:val="21"/>
                <w:highlight w:val="none"/>
              </w:rPr>
              <w:t>合价</w:t>
            </w:r>
          </w:p>
        </w:tc>
      </w:tr>
      <w:tr w14:paraId="7FFE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261D002E">
            <w:pPr>
              <w:adjustRightInd w:val="0"/>
              <w:spacing w:line="440" w:lineRule="exact"/>
              <w:jc w:val="center"/>
              <w:textAlignment w:val="baseline"/>
              <w:rPr>
                <w:szCs w:val="21"/>
                <w:highlight w:val="none"/>
              </w:rPr>
            </w:pPr>
          </w:p>
        </w:tc>
        <w:tc>
          <w:tcPr>
            <w:tcW w:w="1796" w:type="pct"/>
            <w:noWrap w:val="0"/>
            <w:vAlign w:val="center"/>
          </w:tcPr>
          <w:p w14:paraId="20869669">
            <w:pPr>
              <w:adjustRightInd w:val="0"/>
              <w:spacing w:line="440" w:lineRule="exact"/>
              <w:jc w:val="center"/>
              <w:textAlignment w:val="baseline"/>
              <w:rPr>
                <w:szCs w:val="21"/>
                <w:highlight w:val="none"/>
              </w:rPr>
            </w:pPr>
          </w:p>
        </w:tc>
        <w:tc>
          <w:tcPr>
            <w:tcW w:w="845" w:type="pct"/>
            <w:noWrap w:val="0"/>
            <w:vAlign w:val="center"/>
          </w:tcPr>
          <w:p w14:paraId="07AD24AD">
            <w:pPr>
              <w:adjustRightInd w:val="0"/>
              <w:spacing w:line="440" w:lineRule="exact"/>
              <w:jc w:val="center"/>
              <w:textAlignment w:val="baseline"/>
              <w:rPr>
                <w:szCs w:val="21"/>
                <w:highlight w:val="none"/>
              </w:rPr>
            </w:pPr>
          </w:p>
        </w:tc>
        <w:tc>
          <w:tcPr>
            <w:tcW w:w="739" w:type="pct"/>
            <w:noWrap w:val="0"/>
            <w:vAlign w:val="center"/>
          </w:tcPr>
          <w:p w14:paraId="77AB74FA">
            <w:pPr>
              <w:adjustRightInd w:val="0"/>
              <w:spacing w:line="440" w:lineRule="exact"/>
              <w:jc w:val="center"/>
              <w:textAlignment w:val="baseline"/>
              <w:rPr>
                <w:szCs w:val="21"/>
                <w:highlight w:val="none"/>
              </w:rPr>
            </w:pPr>
          </w:p>
        </w:tc>
        <w:tc>
          <w:tcPr>
            <w:tcW w:w="633" w:type="pct"/>
            <w:noWrap w:val="0"/>
            <w:vAlign w:val="center"/>
          </w:tcPr>
          <w:p w14:paraId="7EC34168">
            <w:pPr>
              <w:adjustRightInd w:val="0"/>
              <w:spacing w:line="440" w:lineRule="exact"/>
              <w:jc w:val="center"/>
              <w:textAlignment w:val="baseline"/>
              <w:rPr>
                <w:szCs w:val="21"/>
                <w:highlight w:val="none"/>
              </w:rPr>
            </w:pPr>
          </w:p>
        </w:tc>
        <w:tc>
          <w:tcPr>
            <w:tcW w:w="607" w:type="pct"/>
            <w:noWrap w:val="0"/>
            <w:vAlign w:val="center"/>
          </w:tcPr>
          <w:p w14:paraId="6079635B">
            <w:pPr>
              <w:adjustRightInd w:val="0"/>
              <w:spacing w:line="440" w:lineRule="exact"/>
              <w:jc w:val="center"/>
              <w:textAlignment w:val="baseline"/>
              <w:rPr>
                <w:szCs w:val="21"/>
                <w:highlight w:val="none"/>
              </w:rPr>
            </w:pPr>
          </w:p>
        </w:tc>
      </w:tr>
      <w:tr w14:paraId="6293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711939A9">
            <w:pPr>
              <w:adjustRightInd w:val="0"/>
              <w:spacing w:line="440" w:lineRule="exact"/>
              <w:jc w:val="center"/>
              <w:textAlignment w:val="baseline"/>
              <w:rPr>
                <w:szCs w:val="21"/>
                <w:highlight w:val="none"/>
              </w:rPr>
            </w:pPr>
          </w:p>
        </w:tc>
        <w:tc>
          <w:tcPr>
            <w:tcW w:w="1796" w:type="pct"/>
            <w:noWrap w:val="0"/>
            <w:vAlign w:val="center"/>
          </w:tcPr>
          <w:p w14:paraId="53A2E156">
            <w:pPr>
              <w:adjustRightInd w:val="0"/>
              <w:spacing w:line="440" w:lineRule="exact"/>
              <w:jc w:val="center"/>
              <w:textAlignment w:val="baseline"/>
              <w:rPr>
                <w:szCs w:val="21"/>
                <w:highlight w:val="none"/>
              </w:rPr>
            </w:pPr>
          </w:p>
        </w:tc>
        <w:tc>
          <w:tcPr>
            <w:tcW w:w="845" w:type="pct"/>
            <w:noWrap w:val="0"/>
            <w:vAlign w:val="center"/>
          </w:tcPr>
          <w:p w14:paraId="4DBA30FC">
            <w:pPr>
              <w:adjustRightInd w:val="0"/>
              <w:spacing w:line="440" w:lineRule="exact"/>
              <w:jc w:val="center"/>
              <w:textAlignment w:val="baseline"/>
              <w:rPr>
                <w:szCs w:val="21"/>
                <w:highlight w:val="none"/>
              </w:rPr>
            </w:pPr>
          </w:p>
        </w:tc>
        <w:tc>
          <w:tcPr>
            <w:tcW w:w="739" w:type="pct"/>
            <w:noWrap w:val="0"/>
            <w:vAlign w:val="center"/>
          </w:tcPr>
          <w:p w14:paraId="302F7D57">
            <w:pPr>
              <w:adjustRightInd w:val="0"/>
              <w:spacing w:line="440" w:lineRule="exact"/>
              <w:jc w:val="center"/>
              <w:textAlignment w:val="baseline"/>
              <w:rPr>
                <w:szCs w:val="21"/>
                <w:highlight w:val="none"/>
              </w:rPr>
            </w:pPr>
          </w:p>
        </w:tc>
        <w:tc>
          <w:tcPr>
            <w:tcW w:w="633" w:type="pct"/>
            <w:noWrap w:val="0"/>
            <w:vAlign w:val="center"/>
          </w:tcPr>
          <w:p w14:paraId="4BE5CB3B">
            <w:pPr>
              <w:adjustRightInd w:val="0"/>
              <w:spacing w:line="440" w:lineRule="exact"/>
              <w:jc w:val="center"/>
              <w:textAlignment w:val="baseline"/>
              <w:rPr>
                <w:szCs w:val="21"/>
                <w:highlight w:val="none"/>
              </w:rPr>
            </w:pPr>
          </w:p>
        </w:tc>
        <w:tc>
          <w:tcPr>
            <w:tcW w:w="607" w:type="pct"/>
            <w:noWrap w:val="0"/>
            <w:vAlign w:val="center"/>
          </w:tcPr>
          <w:p w14:paraId="5DE7D634">
            <w:pPr>
              <w:adjustRightInd w:val="0"/>
              <w:spacing w:line="440" w:lineRule="exact"/>
              <w:jc w:val="center"/>
              <w:textAlignment w:val="baseline"/>
              <w:rPr>
                <w:szCs w:val="21"/>
                <w:highlight w:val="none"/>
              </w:rPr>
            </w:pPr>
          </w:p>
        </w:tc>
      </w:tr>
      <w:tr w14:paraId="6C8B8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noWrap w:val="0"/>
            <w:vAlign w:val="center"/>
          </w:tcPr>
          <w:p w14:paraId="76DCE5AC">
            <w:pPr>
              <w:adjustRightInd w:val="0"/>
              <w:spacing w:line="440" w:lineRule="exact"/>
              <w:ind w:left="315" w:leftChars="150" w:firstLine="4095" w:firstLineChars="1950"/>
              <w:textAlignment w:val="baseline"/>
              <w:rPr>
                <w:szCs w:val="21"/>
                <w:highlight w:val="none"/>
              </w:rPr>
            </w:pPr>
            <w:r>
              <w:rPr>
                <w:szCs w:val="21"/>
                <w:highlight w:val="none"/>
              </w:rPr>
              <w:t>材料小计金额</w:t>
            </w:r>
            <w:r>
              <w:rPr>
                <w:rFonts w:hint="eastAsia"/>
                <w:szCs w:val="21"/>
                <w:highlight w:val="none"/>
                <w:lang w:eastAsia="zh-CN"/>
              </w:rPr>
              <w:t>：</w:t>
            </w:r>
            <w:r>
              <w:rPr>
                <w:szCs w:val="21"/>
                <w:highlight w:val="none"/>
              </w:rPr>
              <w:t xml:space="preserve"> </w:t>
            </w:r>
            <w:r>
              <w:rPr>
                <w:szCs w:val="21"/>
                <w:highlight w:val="none"/>
                <w:u w:val="single"/>
              </w:rPr>
              <w:t>_____________</w:t>
            </w:r>
          </w:p>
          <w:p w14:paraId="625B4F79">
            <w:pPr>
              <w:adjustRightInd w:val="0"/>
              <w:spacing w:line="440" w:lineRule="exact"/>
              <w:jc w:val="center"/>
              <w:textAlignment w:val="baseline"/>
              <w:rPr>
                <w:szCs w:val="21"/>
                <w:highlight w:val="none"/>
              </w:rPr>
            </w:pPr>
            <w:r>
              <w:rPr>
                <w:szCs w:val="21"/>
                <w:highlight w:val="none"/>
              </w:rPr>
              <w:t xml:space="preserve">                             （计入“计日工汇总表”）</w:t>
            </w:r>
          </w:p>
        </w:tc>
      </w:tr>
    </w:tbl>
    <w:p w14:paraId="6B601DFC">
      <w:pPr>
        <w:spacing w:line="400" w:lineRule="exact"/>
        <w:rPr>
          <w:highlight w:val="none"/>
        </w:rPr>
      </w:pPr>
    </w:p>
    <w:p w14:paraId="49E0EED0">
      <w:pPr>
        <w:spacing w:line="400" w:lineRule="exact"/>
        <w:ind w:firstLine="420" w:firstLineChars="200"/>
        <w:rPr>
          <w:rFonts w:hint="eastAsia"/>
          <w:szCs w:val="21"/>
          <w:highlight w:val="none"/>
        </w:rPr>
      </w:pPr>
      <w:bookmarkStart w:id="1650" w:name="_Toc152042563"/>
      <w:bookmarkStart w:id="1651" w:name="_Toc144974843"/>
      <w:r>
        <w:rPr>
          <w:rFonts w:hint="eastAsia"/>
          <w:szCs w:val="21"/>
          <w:highlight w:val="none"/>
        </w:rPr>
        <w:t>4.2.3 施工机械</w:t>
      </w:r>
      <w:bookmarkEnd w:id="1650"/>
      <w:bookmarkEnd w:id="1651"/>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3061"/>
        <w:gridCol w:w="1440"/>
        <w:gridCol w:w="1260"/>
        <w:gridCol w:w="1079"/>
        <w:gridCol w:w="1035"/>
      </w:tblGrid>
      <w:tr w14:paraId="23B2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2B5B2CE4">
            <w:pPr>
              <w:adjustRightInd w:val="0"/>
              <w:spacing w:line="440" w:lineRule="exact"/>
              <w:jc w:val="center"/>
              <w:textAlignment w:val="baseline"/>
              <w:rPr>
                <w:szCs w:val="21"/>
                <w:highlight w:val="none"/>
              </w:rPr>
            </w:pPr>
            <w:r>
              <w:rPr>
                <w:szCs w:val="21"/>
                <w:highlight w:val="none"/>
              </w:rPr>
              <w:t>编号</w:t>
            </w:r>
          </w:p>
        </w:tc>
        <w:tc>
          <w:tcPr>
            <w:tcW w:w="1796" w:type="pct"/>
            <w:noWrap w:val="0"/>
            <w:vAlign w:val="center"/>
          </w:tcPr>
          <w:p w14:paraId="7747F068">
            <w:pPr>
              <w:adjustRightInd w:val="0"/>
              <w:spacing w:line="440" w:lineRule="exact"/>
              <w:jc w:val="center"/>
              <w:textAlignment w:val="baseline"/>
              <w:rPr>
                <w:szCs w:val="21"/>
                <w:highlight w:val="none"/>
              </w:rPr>
            </w:pPr>
            <w:r>
              <w:rPr>
                <w:szCs w:val="21"/>
                <w:highlight w:val="none"/>
              </w:rPr>
              <w:t>子目名称</w:t>
            </w:r>
          </w:p>
        </w:tc>
        <w:tc>
          <w:tcPr>
            <w:tcW w:w="845" w:type="pct"/>
            <w:noWrap w:val="0"/>
            <w:vAlign w:val="center"/>
          </w:tcPr>
          <w:p w14:paraId="05F688F8">
            <w:pPr>
              <w:adjustRightInd w:val="0"/>
              <w:spacing w:line="440" w:lineRule="exact"/>
              <w:jc w:val="center"/>
              <w:textAlignment w:val="baseline"/>
              <w:rPr>
                <w:szCs w:val="21"/>
                <w:highlight w:val="none"/>
              </w:rPr>
            </w:pPr>
            <w:r>
              <w:rPr>
                <w:szCs w:val="21"/>
                <w:highlight w:val="none"/>
              </w:rPr>
              <w:t>单位</w:t>
            </w:r>
          </w:p>
        </w:tc>
        <w:tc>
          <w:tcPr>
            <w:tcW w:w="739" w:type="pct"/>
            <w:noWrap w:val="0"/>
            <w:vAlign w:val="center"/>
          </w:tcPr>
          <w:p w14:paraId="56F5B119">
            <w:pPr>
              <w:adjustRightInd w:val="0"/>
              <w:spacing w:line="440" w:lineRule="exact"/>
              <w:jc w:val="center"/>
              <w:textAlignment w:val="baseline"/>
              <w:rPr>
                <w:szCs w:val="21"/>
                <w:highlight w:val="none"/>
              </w:rPr>
            </w:pPr>
            <w:r>
              <w:rPr>
                <w:szCs w:val="21"/>
                <w:highlight w:val="none"/>
              </w:rPr>
              <w:t>暂定数量</w:t>
            </w:r>
          </w:p>
        </w:tc>
        <w:tc>
          <w:tcPr>
            <w:tcW w:w="633" w:type="pct"/>
            <w:noWrap w:val="0"/>
            <w:vAlign w:val="center"/>
          </w:tcPr>
          <w:p w14:paraId="3AE3D616">
            <w:pPr>
              <w:adjustRightInd w:val="0"/>
              <w:spacing w:line="440" w:lineRule="exact"/>
              <w:jc w:val="center"/>
              <w:textAlignment w:val="baseline"/>
              <w:rPr>
                <w:szCs w:val="21"/>
                <w:highlight w:val="none"/>
              </w:rPr>
            </w:pPr>
            <w:r>
              <w:rPr>
                <w:szCs w:val="21"/>
                <w:highlight w:val="none"/>
              </w:rPr>
              <w:t>单价</w:t>
            </w:r>
          </w:p>
        </w:tc>
        <w:tc>
          <w:tcPr>
            <w:tcW w:w="607" w:type="pct"/>
            <w:noWrap w:val="0"/>
            <w:vAlign w:val="center"/>
          </w:tcPr>
          <w:p w14:paraId="2E7E97CC">
            <w:pPr>
              <w:adjustRightInd w:val="0"/>
              <w:spacing w:line="440" w:lineRule="exact"/>
              <w:jc w:val="center"/>
              <w:textAlignment w:val="baseline"/>
              <w:rPr>
                <w:szCs w:val="21"/>
                <w:highlight w:val="none"/>
              </w:rPr>
            </w:pPr>
            <w:r>
              <w:rPr>
                <w:rFonts w:hint="eastAsia"/>
                <w:szCs w:val="21"/>
                <w:highlight w:val="none"/>
              </w:rPr>
              <w:t>合价</w:t>
            </w:r>
          </w:p>
        </w:tc>
      </w:tr>
      <w:tr w14:paraId="264A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55E2F4F0">
            <w:pPr>
              <w:adjustRightInd w:val="0"/>
              <w:spacing w:line="440" w:lineRule="exact"/>
              <w:jc w:val="center"/>
              <w:textAlignment w:val="baseline"/>
              <w:rPr>
                <w:szCs w:val="21"/>
                <w:highlight w:val="none"/>
              </w:rPr>
            </w:pPr>
          </w:p>
        </w:tc>
        <w:tc>
          <w:tcPr>
            <w:tcW w:w="1796" w:type="pct"/>
            <w:noWrap w:val="0"/>
            <w:vAlign w:val="center"/>
          </w:tcPr>
          <w:p w14:paraId="6D3C3D2F">
            <w:pPr>
              <w:adjustRightInd w:val="0"/>
              <w:spacing w:line="440" w:lineRule="exact"/>
              <w:jc w:val="center"/>
              <w:textAlignment w:val="baseline"/>
              <w:rPr>
                <w:szCs w:val="21"/>
                <w:highlight w:val="none"/>
              </w:rPr>
            </w:pPr>
          </w:p>
        </w:tc>
        <w:tc>
          <w:tcPr>
            <w:tcW w:w="845" w:type="pct"/>
            <w:noWrap w:val="0"/>
            <w:vAlign w:val="center"/>
          </w:tcPr>
          <w:p w14:paraId="3314CE84">
            <w:pPr>
              <w:adjustRightInd w:val="0"/>
              <w:spacing w:line="440" w:lineRule="exact"/>
              <w:jc w:val="center"/>
              <w:textAlignment w:val="baseline"/>
              <w:rPr>
                <w:szCs w:val="21"/>
                <w:highlight w:val="none"/>
              </w:rPr>
            </w:pPr>
          </w:p>
        </w:tc>
        <w:tc>
          <w:tcPr>
            <w:tcW w:w="739" w:type="pct"/>
            <w:noWrap w:val="0"/>
            <w:vAlign w:val="center"/>
          </w:tcPr>
          <w:p w14:paraId="2A977D07">
            <w:pPr>
              <w:adjustRightInd w:val="0"/>
              <w:spacing w:line="440" w:lineRule="exact"/>
              <w:jc w:val="center"/>
              <w:textAlignment w:val="baseline"/>
              <w:rPr>
                <w:szCs w:val="21"/>
                <w:highlight w:val="none"/>
              </w:rPr>
            </w:pPr>
          </w:p>
        </w:tc>
        <w:tc>
          <w:tcPr>
            <w:tcW w:w="633" w:type="pct"/>
            <w:noWrap w:val="0"/>
            <w:vAlign w:val="center"/>
          </w:tcPr>
          <w:p w14:paraId="77389397">
            <w:pPr>
              <w:adjustRightInd w:val="0"/>
              <w:spacing w:line="440" w:lineRule="exact"/>
              <w:jc w:val="center"/>
              <w:textAlignment w:val="baseline"/>
              <w:rPr>
                <w:szCs w:val="21"/>
                <w:highlight w:val="none"/>
              </w:rPr>
            </w:pPr>
          </w:p>
        </w:tc>
        <w:tc>
          <w:tcPr>
            <w:tcW w:w="607" w:type="pct"/>
            <w:noWrap w:val="0"/>
            <w:vAlign w:val="center"/>
          </w:tcPr>
          <w:p w14:paraId="4F47DBDD">
            <w:pPr>
              <w:adjustRightInd w:val="0"/>
              <w:spacing w:line="440" w:lineRule="exact"/>
              <w:jc w:val="center"/>
              <w:textAlignment w:val="baseline"/>
              <w:rPr>
                <w:szCs w:val="21"/>
                <w:highlight w:val="none"/>
              </w:rPr>
            </w:pPr>
          </w:p>
        </w:tc>
      </w:tr>
      <w:tr w14:paraId="50EC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786C1A52">
            <w:pPr>
              <w:adjustRightInd w:val="0"/>
              <w:spacing w:line="440" w:lineRule="exact"/>
              <w:jc w:val="center"/>
              <w:textAlignment w:val="baseline"/>
              <w:rPr>
                <w:szCs w:val="21"/>
                <w:highlight w:val="none"/>
              </w:rPr>
            </w:pPr>
          </w:p>
        </w:tc>
        <w:tc>
          <w:tcPr>
            <w:tcW w:w="1796" w:type="pct"/>
            <w:noWrap w:val="0"/>
            <w:vAlign w:val="center"/>
          </w:tcPr>
          <w:p w14:paraId="24F6F5ED">
            <w:pPr>
              <w:adjustRightInd w:val="0"/>
              <w:spacing w:line="440" w:lineRule="exact"/>
              <w:jc w:val="center"/>
              <w:textAlignment w:val="baseline"/>
              <w:rPr>
                <w:szCs w:val="21"/>
                <w:highlight w:val="none"/>
              </w:rPr>
            </w:pPr>
          </w:p>
        </w:tc>
        <w:tc>
          <w:tcPr>
            <w:tcW w:w="845" w:type="pct"/>
            <w:noWrap w:val="0"/>
            <w:vAlign w:val="center"/>
          </w:tcPr>
          <w:p w14:paraId="18A19223">
            <w:pPr>
              <w:adjustRightInd w:val="0"/>
              <w:spacing w:line="440" w:lineRule="exact"/>
              <w:jc w:val="center"/>
              <w:textAlignment w:val="baseline"/>
              <w:rPr>
                <w:szCs w:val="21"/>
                <w:highlight w:val="none"/>
              </w:rPr>
            </w:pPr>
          </w:p>
        </w:tc>
        <w:tc>
          <w:tcPr>
            <w:tcW w:w="739" w:type="pct"/>
            <w:noWrap w:val="0"/>
            <w:vAlign w:val="center"/>
          </w:tcPr>
          <w:p w14:paraId="32F9E282">
            <w:pPr>
              <w:adjustRightInd w:val="0"/>
              <w:spacing w:line="440" w:lineRule="exact"/>
              <w:jc w:val="center"/>
              <w:textAlignment w:val="baseline"/>
              <w:rPr>
                <w:szCs w:val="21"/>
                <w:highlight w:val="none"/>
              </w:rPr>
            </w:pPr>
          </w:p>
        </w:tc>
        <w:tc>
          <w:tcPr>
            <w:tcW w:w="633" w:type="pct"/>
            <w:noWrap w:val="0"/>
            <w:vAlign w:val="center"/>
          </w:tcPr>
          <w:p w14:paraId="63C7A852">
            <w:pPr>
              <w:adjustRightInd w:val="0"/>
              <w:spacing w:line="440" w:lineRule="exact"/>
              <w:jc w:val="center"/>
              <w:textAlignment w:val="baseline"/>
              <w:rPr>
                <w:szCs w:val="21"/>
                <w:highlight w:val="none"/>
              </w:rPr>
            </w:pPr>
          </w:p>
        </w:tc>
        <w:tc>
          <w:tcPr>
            <w:tcW w:w="607" w:type="pct"/>
            <w:noWrap w:val="0"/>
            <w:vAlign w:val="center"/>
          </w:tcPr>
          <w:p w14:paraId="740109BB">
            <w:pPr>
              <w:adjustRightInd w:val="0"/>
              <w:spacing w:line="440" w:lineRule="exact"/>
              <w:jc w:val="center"/>
              <w:textAlignment w:val="baseline"/>
              <w:rPr>
                <w:szCs w:val="21"/>
                <w:highlight w:val="none"/>
              </w:rPr>
            </w:pPr>
          </w:p>
        </w:tc>
      </w:tr>
      <w:tr w14:paraId="259D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noWrap w:val="0"/>
            <w:vAlign w:val="center"/>
          </w:tcPr>
          <w:p w14:paraId="7B31BE3B">
            <w:pPr>
              <w:adjustRightInd w:val="0"/>
              <w:spacing w:line="440" w:lineRule="exact"/>
              <w:ind w:left="315" w:leftChars="150" w:firstLine="4095" w:firstLineChars="1950"/>
              <w:textAlignment w:val="baseline"/>
              <w:rPr>
                <w:szCs w:val="21"/>
                <w:highlight w:val="none"/>
              </w:rPr>
            </w:pPr>
            <w:r>
              <w:rPr>
                <w:szCs w:val="21"/>
                <w:highlight w:val="none"/>
              </w:rPr>
              <w:t>施工机械小计金额</w:t>
            </w:r>
            <w:r>
              <w:rPr>
                <w:rFonts w:hint="eastAsia"/>
                <w:szCs w:val="21"/>
                <w:highlight w:val="none"/>
                <w:lang w:eastAsia="zh-CN"/>
              </w:rPr>
              <w:t>：</w:t>
            </w:r>
            <w:r>
              <w:rPr>
                <w:szCs w:val="21"/>
                <w:highlight w:val="none"/>
              </w:rPr>
              <w:t xml:space="preserve"> </w:t>
            </w:r>
            <w:r>
              <w:rPr>
                <w:szCs w:val="21"/>
                <w:highlight w:val="none"/>
                <w:u w:val="single"/>
              </w:rPr>
              <w:t>_____________</w:t>
            </w:r>
          </w:p>
          <w:p w14:paraId="5873240E">
            <w:pPr>
              <w:adjustRightInd w:val="0"/>
              <w:spacing w:line="440" w:lineRule="exact"/>
              <w:jc w:val="center"/>
              <w:textAlignment w:val="baseline"/>
              <w:rPr>
                <w:szCs w:val="21"/>
                <w:highlight w:val="none"/>
              </w:rPr>
            </w:pPr>
            <w:r>
              <w:rPr>
                <w:szCs w:val="21"/>
                <w:highlight w:val="none"/>
              </w:rPr>
              <w:t xml:space="preserve">                             （计入“计日工汇总表”）</w:t>
            </w:r>
          </w:p>
        </w:tc>
      </w:tr>
    </w:tbl>
    <w:p w14:paraId="15F9D6A4">
      <w:pPr>
        <w:spacing w:line="400" w:lineRule="exact"/>
        <w:rPr>
          <w:highlight w:val="none"/>
        </w:rPr>
      </w:pPr>
    </w:p>
    <w:p w14:paraId="2447746E">
      <w:pPr>
        <w:spacing w:line="400" w:lineRule="exact"/>
        <w:ind w:firstLine="420" w:firstLineChars="200"/>
        <w:rPr>
          <w:rFonts w:hint="eastAsia"/>
          <w:szCs w:val="21"/>
          <w:highlight w:val="none"/>
        </w:rPr>
      </w:pPr>
      <w:bookmarkStart w:id="1652" w:name="_Toc152042564"/>
      <w:bookmarkStart w:id="1653" w:name="_Toc144974844"/>
      <w:r>
        <w:rPr>
          <w:rFonts w:hint="eastAsia"/>
          <w:szCs w:val="21"/>
          <w:highlight w:val="none"/>
        </w:rPr>
        <w:t>4.2.4 计日工汇总表</w:t>
      </w:r>
      <w:bookmarkEnd w:id="1652"/>
      <w:bookmarkEnd w:id="1653"/>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5580"/>
        <w:gridCol w:w="1394"/>
      </w:tblGrid>
      <w:tr w14:paraId="004F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3FFD1661">
            <w:pPr>
              <w:adjustRightInd w:val="0"/>
              <w:spacing w:line="440" w:lineRule="exact"/>
              <w:jc w:val="center"/>
              <w:textAlignment w:val="baseline"/>
              <w:rPr>
                <w:szCs w:val="21"/>
                <w:highlight w:val="none"/>
              </w:rPr>
            </w:pPr>
            <w:r>
              <w:rPr>
                <w:szCs w:val="21"/>
                <w:highlight w:val="none"/>
              </w:rPr>
              <w:t>名称</w:t>
            </w:r>
          </w:p>
        </w:tc>
        <w:tc>
          <w:tcPr>
            <w:tcW w:w="3274" w:type="pct"/>
            <w:noWrap w:val="0"/>
            <w:vAlign w:val="center"/>
          </w:tcPr>
          <w:p w14:paraId="60C08722">
            <w:pPr>
              <w:adjustRightInd w:val="0"/>
              <w:spacing w:line="440" w:lineRule="exact"/>
              <w:jc w:val="center"/>
              <w:textAlignment w:val="baseline"/>
              <w:rPr>
                <w:szCs w:val="21"/>
                <w:highlight w:val="none"/>
              </w:rPr>
            </w:pPr>
            <w:r>
              <w:rPr>
                <w:szCs w:val="21"/>
                <w:highlight w:val="none"/>
              </w:rPr>
              <w:cr/>
            </w:r>
            <w:r>
              <w:rPr>
                <w:szCs w:val="21"/>
                <w:highlight w:val="none"/>
              </w:rPr>
              <w:t>金额</w:t>
            </w:r>
          </w:p>
        </w:tc>
        <w:tc>
          <w:tcPr>
            <w:tcW w:w="818" w:type="pct"/>
            <w:noWrap w:val="0"/>
            <w:vAlign w:val="center"/>
          </w:tcPr>
          <w:p w14:paraId="2592847C">
            <w:pPr>
              <w:adjustRightInd w:val="0"/>
              <w:spacing w:line="440" w:lineRule="exact"/>
              <w:jc w:val="center"/>
              <w:textAlignment w:val="baseline"/>
              <w:rPr>
                <w:szCs w:val="21"/>
                <w:highlight w:val="none"/>
              </w:rPr>
            </w:pPr>
            <w:r>
              <w:rPr>
                <w:szCs w:val="21"/>
                <w:highlight w:val="none"/>
              </w:rPr>
              <w:cr/>
            </w:r>
            <w:r>
              <w:rPr>
                <w:szCs w:val="21"/>
                <w:highlight w:val="none"/>
              </w:rPr>
              <w:t>备注</w:t>
            </w:r>
          </w:p>
        </w:tc>
      </w:tr>
      <w:tr w14:paraId="1E4E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01DDDF74">
            <w:pPr>
              <w:adjustRightInd w:val="0"/>
              <w:spacing w:line="440" w:lineRule="exact"/>
              <w:jc w:val="center"/>
              <w:textAlignment w:val="baseline"/>
              <w:rPr>
                <w:szCs w:val="21"/>
                <w:highlight w:val="none"/>
              </w:rPr>
            </w:pPr>
            <w:r>
              <w:rPr>
                <w:szCs w:val="21"/>
                <w:highlight w:val="none"/>
              </w:rPr>
              <w:t>劳务</w:t>
            </w:r>
          </w:p>
        </w:tc>
        <w:tc>
          <w:tcPr>
            <w:tcW w:w="3274" w:type="pct"/>
            <w:noWrap w:val="0"/>
            <w:vAlign w:val="center"/>
          </w:tcPr>
          <w:p w14:paraId="2010274B">
            <w:pPr>
              <w:adjustRightInd w:val="0"/>
              <w:spacing w:line="440" w:lineRule="exact"/>
              <w:jc w:val="center"/>
              <w:textAlignment w:val="baseline"/>
              <w:rPr>
                <w:szCs w:val="21"/>
                <w:highlight w:val="none"/>
              </w:rPr>
            </w:pPr>
          </w:p>
        </w:tc>
        <w:tc>
          <w:tcPr>
            <w:tcW w:w="818" w:type="pct"/>
            <w:noWrap w:val="0"/>
            <w:vAlign w:val="center"/>
          </w:tcPr>
          <w:p w14:paraId="1C52F6C0">
            <w:pPr>
              <w:adjustRightInd w:val="0"/>
              <w:spacing w:line="440" w:lineRule="exact"/>
              <w:jc w:val="center"/>
              <w:textAlignment w:val="baseline"/>
              <w:rPr>
                <w:szCs w:val="21"/>
                <w:highlight w:val="none"/>
              </w:rPr>
            </w:pPr>
          </w:p>
        </w:tc>
      </w:tr>
      <w:tr w14:paraId="3D39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5FC88C3A">
            <w:pPr>
              <w:adjustRightInd w:val="0"/>
              <w:spacing w:line="440" w:lineRule="exact"/>
              <w:jc w:val="center"/>
              <w:textAlignment w:val="baseline"/>
              <w:rPr>
                <w:szCs w:val="21"/>
                <w:highlight w:val="none"/>
              </w:rPr>
            </w:pPr>
            <w:r>
              <w:rPr>
                <w:szCs w:val="21"/>
                <w:highlight w:val="none"/>
              </w:rPr>
              <w:t>材料</w:t>
            </w:r>
          </w:p>
        </w:tc>
        <w:tc>
          <w:tcPr>
            <w:tcW w:w="3274" w:type="pct"/>
            <w:noWrap w:val="0"/>
            <w:vAlign w:val="center"/>
          </w:tcPr>
          <w:p w14:paraId="3BB8A273">
            <w:pPr>
              <w:adjustRightInd w:val="0"/>
              <w:spacing w:line="440" w:lineRule="exact"/>
              <w:jc w:val="center"/>
              <w:textAlignment w:val="baseline"/>
              <w:rPr>
                <w:szCs w:val="21"/>
                <w:highlight w:val="none"/>
              </w:rPr>
            </w:pPr>
          </w:p>
        </w:tc>
        <w:tc>
          <w:tcPr>
            <w:tcW w:w="818" w:type="pct"/>
            <w:noWrap w:val="0"/>
            <w:vAlign w:val="center"/>
          </w:tcPr>
          <w:p w14:paraId="0A75DCE2">
            <w:pPr>
              <w:adjustRightInd w:val="0"/>
              <w:spacing w:line="440" w:lineRule="exact"/>
              <w:jc w:val="center"/>
              <w:textAlignment w:val="baseline"/>
              <w:rPr>
                <w:szCs w:val="21"/>
                <w:highlight w:val="none"/>
              </w:rPr>
            </w:pPr>
          </w:p>
        </w:tc>
      </w:tr>
      <w:tr w14:paraId="5760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674016F9">
            <w:pPr>
              <w:adjustRightInd w:val="0"/>
              <w:spacing w:line="440" w:lineRule="exact"/>
              <w:jc w:val="center"/>
              <w:textAlignment w:val="baseline"/>
              <w:rPr>
                <w:szCs w:val="21"/>
                <w:highlight w:val="none"/>
              </w:rPr>
            </w:pPr>
            <w:r>
              <w:rPr>
                <w:szCs w:val="21"/>
                <w:highlight w:val="none"/>
              </w:rPr>
              <w:t>施工机械</w:t>
            </w:r>
          </w:p>
        </w:tc>
        <w:tc>
          <w:tcPr>
            <w:tcW w:w="3274" w:type="pct"/>
            <w:noWrap w:val="0"/>
            <w:vAlign w:val="center"/>
          </w:tcPr>
          <w:p w14:paraId="4FF5A37D">
            <w:pPr>
              <w:adjustRightInd w:val="0"/>
              <w:spacing w:line="440" w:lineRule="exact"/>
              <w:jc w:val="center"/>
              <w:textAlignment w:val="baseline"/>
              <w:rPr>
                <w:szCs w:val="21"/>
                <w:highlight w:val="none"/>
              </w:rPr>
            </w:pPr>
          </w:p>
        </w:tc>
        <w:tc>
          <w:tcPr>
            <w:tcW w:w="818" w:type="pct"/>
            <w:noWrap w:val="0"/>
            <w:vAlign w:val="center"/>
          </w:tcPr>
          <w:p w14:paraId="6C81C112">
            <w:pPr>
              <w:adjustRightInd w:val="0"/>
              <w:spacing w:line="440" w:lineRule="exact"/>
              <w:jc w:val="center"/>
              <w:textAlignment w:val="baseline"/>
              <w:rPr>
                <w:szCs w:val="21"/>
                <w:highlight w:val="none"/>
              </w:rPr>
            </w:pPr>
          </w:p>
        </w:tc>
      </w:tr>
      <w:tr w14:paraId="295B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4B6DA1D8">
            <w:pPr>
              <w:adjustRightInd w:val="0"/>
              <w:spacing w:line="440" w:lineRule="exact"/>
              <w:ind w:firstLine="3885" w:firstLineChars="1850"/>
              <w:jc w:val="center"/>
              <w:textAlignment w:val="baseline"/>
              <w:rPr>
                <w:rFonts w:hint="eastAsia" w:eastAsia="宋体"/>
                <w:szCs w:val="21"/>
                <w:highlight w:val="none"/>
                <w:lang w:eastAsia="zh-CN"/>
              </w:rPr>
            </w:pPr>
            <w:r>
              <w:rPr>
                <w:szCs w:val="21"/>
                <w:highlight w:val="none"/>
              </w:rPr>
              <w:t>计日工总计</w:t>
            </w:r>
            <w:r>
              <w:rPr>
                <w:rFonts w:hint="eastAsia"/>
                <w:szCs w:val="21"/>
                <w:highlight w:val="none"/>
                <w:lang w:eastAsia="zh-CN"/>
              </w:rPr>
              <w:t>：</w:t>
            </w:r>
          </w:p>
          <w:p w14:paraId="1299C697">
            <w:pPr>
              <w:adjustRightInd w:val="0"/>
              <w:spacing w:line="440" w:lineRule="exact"/>
              <w:ind w:firstLine="3675" w:firstLineChars="1750"/>
              <w:jc w:val="center"/>
              <w:textAlignment w:val="baseline"/>
              <w:rPr>
                <w:szCs w:val="21"/>
                <w:highlight w:val="none"/>
              </w:rPr>
            </w:pPr>
            <w:r>
              <w:rPr>
                <w:szCs w:val="21"/>
                <w:highlight w:val="none"/>
              </w:rPr>
              <w:t>（计入“</w:t>
            </w:r>
            <w:r>
              <w:rPr>
                <w:rFonts w:hint="eastAsia"/>
                <w:szCs w:val="21"/>
                <w:highlight w:val="none"/>
              </w:rPr>
              <w:t>投标报价</w:t>
            </w:r>
            <w:r>
              <w:rPr>
                <w:szCs w:val="21"/>
                <w:highlight w:val="none"/>
              </w:rPr>
              <w:t>汇总表”）</w:t>
            </w:r>
          </w:p>
        </w:tc>
      </w:tr>
    </w:tbl>
    <w:p w14:paraId="003E9BE0">
      <w:pPr>
        <w:spacing w:line="400" w:lineRule="exact"/>
        <w:rPr>
          <w:highlight w:val="none"/>
        </w:rPr>
      </w:pPr>
    </w:p>
    <w:p w14:paraId="4A277203">
      <w:pPr>
        <w:spacing w:line="400" w:lineRule="exact"/>
        <w:rPr>
          <w:highlight w:val="none"/>
        </w:rPr>
      </w:pPr>
      <w:r>
        <w:rPr>
          <w:highlight w:val="none"/>
        </w:rPr>
        <w:br w:type="page"/>
      </w:r>
    </w:p>
    <w:p w14:paraId="5DA2FED8">
      <w:pPr>
        <w:pStyle w:val="119"/>
        <w:rPr>
          <w:rFonts w:hint="eastAsia"/>
          <w:highlight w:val="none"/>
        </w:rPr>
      </w:pPr>
      <w:bookmarkStart w:id="1654" w:name="_Toc152045779"/>
      <w:bookmarkStart w:id="1655" w:name="_Toc24647"/>
      <w:bookmarkStart w:id="1656" w:name="_Toc144974845"/>
      <w:bookmarkStart w:id="1657" w:name="_Toc152042565"/>
      <w:bookmarkStart w:id="1658" w:name="_Toc179632796"/>
      <w:r>
        <w:rPr>
          <w:rFonts w:hint="eastAsia"/>
          <w:highlight w:val="none"/>
        </w:rPr>
        <w:t>4.3 暂估价表</w:t>
      </w:r>
      <w:bookmarkEnd w:id="1654"/>
      <w:bookmarkEnd w:id="1655"/>
      <w:bookmarkEnd w:id="1656"/>
      <w:bookmarkEnd w:id="1657"/>
      <w:bookmarkEnd w:id="1658"/>
    </w:p>
    <w:p w14:paraId="0EC6D8D5">
      <w:pPr>
        <w:spacing w:line="400" w:lineRule="exact"/>
        <w:rPr>
          <w:highlight w:val="none"/>
        </w:rPr>
      </w:pPr>
    </w:p>
    <w:p w14:paraId="6C315BB1">
      <w:pPr>
        <w:spacing w:line="400" w:lineRule="exact"/>
        <w:ind w:firstLine="420" w:firstLineChars="200"/>
        <w:rPr>
          <w:rFonts w:hint="eastAsia"/>
          <w:highlight w:val="none"/>
        </w:rPr>
      </w:pPr>
      <w:bookmarkStart w:id="1659" w:name="_Toc152042566"/>
      <w:bookmarkStart w:id="1660" w:name="_Toc144974846"/>
      <w:r>
        <w:rPr>
          <w:rFonts w:hint="eastAsia"/>
          <w:szCs w:val="21"/>
          <w:highlight w:val="none"/>
        </w:rPr>
        <w:t>4.3.1  材料暂估价表</w:t>
      </w:r>
      <w:bookmarkEnd w:id="1659"/>
      <w:bookmarkEnd w:id="1660"/>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1262"/>
        <w:gridCol w:w="1260"/>
        <w:gridCol w:w="1260"/>
        <w:gridCol w:w="1260"/>
        <w:gridCol w:w="1265"/>
        <w:gridCol w:w="1210"/>
      </w:tblGrid>
      <w:tr w14:paraId="4144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6FC8B820">
            <w:pPr>
              <w:adjustRightInd w:val="0"/>
              <w:spacing w:line="440" w:lineRule="exact"/>
              <w:jc w:val="center"/>
              <w:textAlignment w:val="baseline"/>
              <w:rPr>
                <w:szCs w:val="21"/>
                <w:highlight w:val="none"/>
              </w:rPr>
            </w:pPr>
            <w:r>
              <w:rPr>
                <w:szCs w:val="21"/>
                <w:highlight w:val="none"/>
              </w:rPr>
              <w:t>序号</w:t>
            </w:r>
          </w:p>
        </w:tc>
        <w:tc>
          <w:tcPr>
            <w:tcW w:w="740" w:type="pct"/>
            <w:noWrap w:val="0"/>
            <w:vAlign w:val="center"/>
          </w:tcPr>
          <w:p w14:paraId="71351117">
            <w:pPr>
              <w:adjustRightInd w:val="0"/>
              <w:spacing w:line="440" w:lineRule="exact"/>
              <w:jc w:val="center"/>
              <w:textAlignment w:val="baseline"/>
              <w:rPr>
                <w:szCs w:val="21"/>
                <w:highlight w:val="none"/>
              </w:rPr>
            </w:pPr>
            <w:r>
              <w:rPr>
                <w:szCs w:val="21"/>
                <w:highlight w:val="none"/>
              </w:rPr>
              <w:t>名称</w:t>
            </w:r>
          </w:p>
        </w:tc>
        <w:tc>
          <w:tcPr>
            <w:tcW w:w="739" w:type="pct"/>
            <w:noWrap w:val="0"/>
            <w:vAlign w:val="center"/>
          </w:tcPr>
          <w:p w14:paraId="6BC2B53B">
            <w:pPr>
              <w:adjustRightInd w:val="0"/>
              <w:spacing w:line="440" w:lineRule="exact"/>
              <w:jc w:val="center"/>
              <w:textAlignment w:val="baseline"/>
              <w:rPr>
                <w:szCs w:val="21"/>
                <w:highlight w:val="none"/>
              </w:rPr>
            </w:pPr>
            <w:r>
              <w:rPr>
                <w:szCs w:val="21"/>
                <w:highlight w:val="none"/>
              </w:rPr>
              <w:t>单位</w:t>
            </w:r>
          </w:p>
        </w:tc>
        <w:tc>
          <w:tcPr>
            <w:tcW w:w="739" w:type="pct"/>
            <w:noWrap w:val="0"/>
            <w:vAlign w:val="center"/>
          </w:tcPr>
          <w:p w14:paraId="01A28AF2">
            <w:pPr>
              <w:adjustRightInd w:val="0"/>
              <w:spacing w:line="440" w:lineRule="exact"/>
              <w:jc w:val="center"/>
              <w:textAlignment w:val="baseline"/>
              <w:rPr>
                <w:rFonts w:hint="eastAsia"/>
                <w:szCs w:val="21"/>
                <w:highlight w:val="none"/>
              </w:rPr>
            </w:pPr>
            <w:r>
              <w:rPr>
                <w:rFonts w:hint="eastAsia"/>
                <w:szCs w:val="21"/>
                <w:highlight w:val="none"/>
              </w:rPr>
              <w:t>数量</w:t>
            </w:r>
          </w:p>
        </w:tc>
        <w:tc>
          <w:tcPr>
            <w:tcW w:w="739" w:type="pct"/>
            <w:noWrap w:val="0"/>
            <w:vAlign w:val="center"/>
          </w:tcPr>
          <w:p w14:paraId="4D5AF591">
            <w:pPr>
              <w:adjustRightInd w:val="0"/>
              <w:spacing w:line="440" w:lineRule="exact"/>
              <w:jc w:val="center"/>
              <w:textAlignment w:val="baseline"/>
              <w:rPr>
                <w:szCs w:val="21"/>
                <w:highlight w:val="none"/>
              </w:rPr>
            </w:pPr>
            <w:r>
              <w:rPr>
                <w:szCs w:val="21"/>
                <w:highlight w:val="none"/>
              </w:rPr>
              <w:cr/>
            </w:r>
            <w:r>
              <w:rPr>
                <w:szCs w:val="21"/>
                <w:highlight w:val="none"/>
              </w:rPr>
              <w:t>单价</w:t>
            </w:r>
          </w:p>
        </w:tc>
        <w:tc>
          <w:tcPr>
            <w:tcW w:w="742" w:type="pct"/>
            <w:noWrap w:val="0"/>
            <w:vAlign w:val="center"/>
          </w:tcPr>
          <w:p w14:paraId="0409AD56">
            <w:pPr>
              <w:adjustRightInd w:val="0"/>
              <w:spacing w:line="440" w:lineRule="exact"/>
              <w:jc w:val="center"/>
              <w:textAlignment w:val="baseline"/>
              <w:rPr>
                <w:szCs w:val="21"/>
                <w:highlight w:val="none"/>
              </w:rPr>
            </w:pPr>
            <w:r>
              <w:rPr>
                <w:szCs w:val="21"/>
                <w:highlight w:val="none"/>
              </w:rPr>
              <w:cr/>
            </w:r>
            <w:r>
              <w:rPr>
                <w:rFonts w:hint="eastAsia"/>
                <w:szCs w:val="21"/>
                <w:highlight w:val="none"/>
              </w:rPr>
              <w:t>合价</w:t>
            </w:r>
            <w:r>
              <w:rPr>
                <w:szCs w:val="21"/>
                <w:highlight w:val="none"/>
              </w:rPr>
              <w:t xml:space="preserve"> </w:t>
            </w:r>
          </w:p>
        </w:tc>
        <w:tc>
          <w:tcPr>
            <w:tcW w:w="710" w:type="pct"/>
            <w:noWrap w:val="0"/>
            <w:vAlign w:val="center"/>
          </w:tcPr>
          <w:p w14:paraId="17B0A5CD">
            <w:pPr>
              <w:adjustRightInd w:val="0"/>
              <w:spacing w:line="440" w:lineRule="exact"/>
              <w:jc w:val="center"/>
              <w:textAlignment w:val="baseline"/>
              <w:rPr>
                <w:szCs w:val="21"/>
                <w:highlight w:val="none"/>
              </w:rPr>
            </w:pPr>
            <w:r>
              <w:rPr>
                <w:szCs w:val="21"/>
                <w:highlight w:val="none"/>
              </w:rPr>
              <w:t>备注</w:t>
            </w:r>
          </w:p>
        </w:tc>
      </w:tr>
      <w:tr w14:paraId="4AAED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1CE089A0">
            <w:pPr>
              <w:adjustRightInd w:val="0"/>
              <w:spacing w:line="440" w:lineRule="exact"/>
              <w:jc w:val="center"/>
              <w:textAlignment w:val="baseline"/>
              <w:rPr>
                <w:szCs w:val="21"/>
                <w:highlight w:val="none"/>
              </w:rPr>
            </w:pPr>
          </w:p>
        </w:tc>
        <w:tc>
          <w:tcPr>
            <w:tcW w:w="740" w:type="pct"/>
            <w:noWrap w:val="0"/>
            <w:vAlign w:val="center"/>
          </w:tcPr>
          <w:p w14:paraId="403E0BB6">
            <w:pPr>
              <w:adjustRightInd w:val="0"/>
              <w:spacing w:line="440" w:lineRule="exact"/>
              <w:jc w:val="center"/>
              <w:textAlignment w:val="baseline"/>
              <w:rPr>
                <w:szCs w:val="21"/>
                <w:highlight w:val="none"/>
              </w:rPr>
            </w:pPr>
          </w:p>
        </w:tc>
        <w:tc>
          <w:tcPr>
            <w:tcW w:w="739" w:type="pct"/>
            <w:noWrap w:val="0"/>
            <w:vAlign w:val="center"/>
          </w:tcPr>
          <w:p w14:paraId="5ED594DC">
            <w:pPr>
              <w:adjustRightInd w:val="0"/>
              <w:spacing w:line="440" w:lineRule="exact"/>
              <w:jc w:val="center"/>
              <w:textAlignment w:val="baseline"/>
              <w:rPr>
                <w:szCs w:val="21"/>
                <w:highlight w:val="none"/>
              </w:rPr>
            </w:pPr>
          </w:p>
        </w:tc>
        <w:tc>
          <w:tcPr>
            <w:tcW w:w="739" w:type="pct"/>
            <w:noWrap w:val="0"/>
            <w:vAlign w:val="center"/>
          </w:tcPr>
          <w:p w14:paraId="49246059">
            <w:pPr>
              <w:adjustRightInd w:val="0"/>
              <w:spacing w:line="440" w:lineRule="exact"/>
              <w:jc w:val="center"/>
              <w:textAlignment w:val="baseline"/>
              <w:rPr>
                <w:szCs w:val="21"/>
                <w:highlight w:val="none"/>
              </w:rPr>
            </w:pPr>
          </w:p>
        </w:tc>
        <w:tc>
          <w:tcPr>
            <w:tcW w:w="739" w:type="pct"/>
            <w:noWrap w:val="0"/>
            <w:vAlign w:val="center"/>
          </w:tcPr>
          <w:p w14:paraId="419262E6">
            <w:pPr>
              <w:adjustRightInd w:val="0"/>
              <w:spacing w:line="440" w:lineRule="exact"/>
              <w:jc w:val="center"/>
              <w:textAlignment w:val="baseline"/>
              <w:rPr>
                <w:szCs w:val="21"/>
                <w:highlight w:val="none"/>
              </w:rPr>
            </w:pPr>
          </w:p>
        </w:tc>
        <w:tc>
          <w:tcPr>
            <w:tcW w:w="742" w:type="pct"/>
            <w:noWrap w:val="0"/>
            <w:vAlign w:val="center"/>
          </w:tcPr>
          <w:p w14:paraId="7502D6F8">
            <w:pPr>
              <w:adjustRightInd w:val="0"/>
              <w:spacing w:line="440" w:lineRule="exact"/>
              <w:jc w:val="center"/>
              <w:textAlignment w:val="baseline"/>
              <w:rPr>
                <w:szCs w:val="21"/>
                <w:highlight w:val="none"/>
              </w:rPr>
            </w:pPr>
          </w:p>
        </w:tc>
        <w:tc>
          <w:tcPr>
            <w:tcW w:w="710" w:type="pct"/>
            <w:noWrap w:val="0"/>
            <w:vAlign w:val="center"/>
          </w:tcPr>
          <w:p w14:paraId="262821AC">
            <w:pPr>
              <w:adjustRightInd w:val="0"/>
              <w:spacing w:line="440" w:lineRule="exact"/>
              <w:jc w:val="center"/>
              <w:textAlignment w:val="baseline"/>
              <w:rPr>
                <w:szCs w:val="21"/>
                <w:highlight w:val="none"/>
              </w:rPr>
            </w:pPr>
          </w:p>
        </w:tc>
      </w:tr>
      <w:tr w14:paraId="4909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5FA822BC">
            <w:pPr>
              <w:adjustRightInd w:val="0"/>
              <w:spacing w:line="440" w:lineRule="exact"/>
              <w:jc w:val="center"/>
              <w:textAlignment w:val="baseline"/>
              <w:rPr>
                <w:szCs w:val="21"/>
                <w:highlight w:val="none"/>
              </w:rPr>
            </w:pPr>
          </w:p>
        </w:tc>
        <w:tc>
          <w:tcPr>
            <w:tcW w:w="740" w:type="pct"/>
            <w:noWrap w:val="0"/>
            <w:vAlign w:val="center"/>
          </w:tcPr>
          <w:p w14:paraId="33BF44BD">
            <w:pPr>
              <w:adjustRightInd w:val="0"/>
              <w:spacing w:line="440" w:lineRule="exact"/>
              <w:jc w:val="center"/>
              <w:textAlignment w:val="baseline"/>
              <w:rPr>
                <w:szCs w:val="21"/>
                <w:highlight w:val="none"/>
              </w:rPr>
            </w:pPr>
          </w:p>
        </w:tc>
        <w:tc>
          <w:tcPr>
            <w:tcW w:w="739" w:type="pct"/>
            <w:noWrap w:val="0"/>
            <w:vAlign w:val="center"/>
          </w:tcPr>
          <w:p w14:paraId="41F35D60">
            <w:pPr>
              <w:adjustRightInd w:val="0"/>
              <w:spacing w:line="440" w:lineRule="exact"/>
              <w:jc w:val="center"/>
              <w:textAlignment w:val="baseline"/>
              <w:rPr>
                <w:szCs w:val="21"/>
                <w:highlight w:val="none"/>
              </w:rPr>
            </w:pPr>
          </w:p>
        </w:tc>
        <w:tc>
          <w:tcPr>
            <w:tcW w:w="739" w:type="pct"/>
            <w:noWrap w:val="0"/>
            <w:vAlign w:val="center"/>
          </w:tcPr>
          <w:p w14:paraId="4CF85B4F">
            <w:pPr>
              <w:adjustRightInd w:val="0"/>
              <w:spacing w:line="440" w:lineRule="exact"/>
              <w:jc w:val="center"/>
              <w:textAlignment w:val="baseline"/>
              <w:rPr>
                <w:szCs w:val="21"/>
                <w:highlight w:val="none"/>
              </w:rPr>
            </w:pPr>
          </w:p>
        </w:tc>
        <w:tc>
          <w:tcPr>
            <w:tcW w:w="739" w:type="pct"/>
            <w:noWrap w:val="0"/>
            <w:vAlign w:val="center"/>
          </w:tcPr>
          <w:p w14:paraId="1B78BAC1">
            <w:pPr>
              <w:adjustRightInd w:val="0"/>
              <w:spacing w:line="440" w:lineRule="exact"/>
              <w:jc w:val="center"/>
              <w:textAlignment w:val="baseline"/>
              <w:rPr>
                <w:szCs w:val="21"/>
                <w:highlight w:val="none"/>
              </w:rPr>
            </w:pPr>
          </w:p>
        </w:tc>
        <w:tc>
          <w:tcPr>
            <w:tcW w:w="742" w:type="pct"/>
            <w:noWrap w:val="0"/>
            <w:vAlign w:val="center"/>
          </w:tcPr>
          <w:p w14:paraId="39E92DA1">
            <w:pPr>
              <w:adjustRightInd w:val="0"/>
              <w:spacing w:line="440" w:lineRule="exact"/>
              <w:jc w:val="center"/>
              <w:textAlignment w:val="baseline"/>
              <w:rPr>
                <w:szCs w:val="21"/>
                <w:highlight w:val="none"/>
              </w:rPr>
            </w:pPr>
          </w:p>
        </w:tc>
        <w:tc>
          <w:tcPr>
            <w:tcW w:w="710" w:type="pct"/>
            <w:noWrap w:val="0"/>
            <w:vAlign w:val="center"/>
          </w:tcPr>
          <w:p w14:paraId="70004B5F">
            <w:pPr>
              <w:adjustRightInd w:val="0"/>
              <w:spacing w:line="440" w:lineRule="exact"/>
              <w:jc w:val="center"/>
              <w:textAlignment w:val="baseline"/>
              <w:rPr>
                <w:szCs w:val="21"/>
                <w:highlight w:val="none"/>
              </w:rPr>
            </w:pPr>
          </w:p>
        </w:tc>
      </w:tr>
      <w:tr w14:paraId="5A9D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7D3713F0">
            <w:pPr>
              <w:adjustRightInd w:val="0"/>
              <w:spacing w:line="440" w:lineRule="exact"/>
              <w:jc w:val="center"/>
              <w:textAlignment w:val="baseline"/>
              <w:rPr>
                <w:szCs w:val="21"/>
                <w:highlight w:val="none"/>
              </w:rPr>
            </w:pPr>
          </w:p>
        </w:tc>
        <w:tc>
          <w:tcPr>
            <w:tcW w:w="740" w:type="pct"/>
            <w:noWrap w:val="0"/>
            <w:vAlign w:val="center"/>
          </w:tcPr>
          <w:p w14:paraId="567FFB5D">
            <w:pPr>
              <w:adjustRightInd w:val="0"/>
              <w:spacing w:line="440" w:lineRule="exact"/>
              <w:jc w:val="center"/>
              <w:textAlignment w:val="baseline"/>
              <w:rPr>
                <w:szCs w:val="21"/>
                <w:highlight w:val="none"/>
              </w:rPr>
            </w:pPr>
          </w:p>
        </w:tc>
        <w:tc>
          <w:tcPr>
            <w:tcW w:w="739" w:type="pct"/>
            <w:noWrap w:val="0"/>
            <w:vAlign w:val="center"/>
          </w:tcPr>
          <w:p w14:paraId="63A718BC">
            <w:pPr>
              <w:adjustRightInd w:val="0"/>
              <w:spacing w:line="440" w:lineRule="exact"/>
              <w:jc w:val="center"/>
              <w:textAlignment w:val="baseline"/>
              <w:rPr>
                <w:szCs w:val="21"/>
                <w:highlight w:val="none"/>
              </w:rPr>
            </w:pPr>
          </w:p>
        </w:tc>
        <w:tc>
          <w:tcPr>
            <w:tcW w:w="739" w:type="pct"/>
            <w:noWrap w:val="0"/>
            <w:vAlign w:val="center"/>
          </w:tcPr>
          <w:p w14:paraId="5A0BA76A">
            <w:pPr>
              <w:adjustRightInd w:val="0"/>
              <w:spacing w:line="440" w:lineRule="exact"/>
              <w:jc w:val="center"/>
              <w:textAlignment w:val="baseline"/>
              <w:rPr>
                <w:szCs w:val="21"/>
                <w:highlight w:val="none"/>
              </w:rPr>
            </w:pPr>
          </w:p>
        </w:tc>
        <w:tc>
          <w:tcPr>
            <w:tcW w:w="739" w:type="pct"/>
            <w:noWrap w:val="0"/>
            <w:vAlign w:val="center"/>
          </w:tcPr>
          <w:p w14:paraId="3C2596A6">
            <w:pPr>
              <w:adjustRightInd w:val="0"/>
              <w:spacing w:line="440" w:lineRule="exact"/>
              <w:jc w:val="center"/>
              <w:textAlignment w:val="baseline"/>
              <w:rPr>
                <w:szCs w:val="21"/>
                <w:highlight w:val="none"/>
              </w:rPr>
            </w:pPr>
          </w:p>
        </w:tc>
        <w:tc>
          <w:tcPr>
            <w:tcW w:w="742" w:type="pct"/>
            <w:noWrap w:val="0"/>
            <w:vAlign w:val="center"/>
          </w:tcPr>
          <w:p w14:paraId="1C755A55">
            <w:pPr>
              <w:adjustRightInd w:val="0"/>
              <w:spacing w:line="440" w:lineRule="exact"/>
              <w:jc w:val="center"/>
              <w:textAlignment w:val="baseline"/>
              <w:rPr>
                <w:szCs w:val="21"/>
                <w:highlight w:val="none"/>
              </w:rPr>
            </w:pPr>
          </w:p>
        </w:tc>
        <w:tc>
          <w:tcPr>
            <w:tcW w:w="710" w:type="pct"/>
            <w:noWrap w:val="0"/>
            <w:vAlign w:val="center"/>
          </w:tcPr>
          <w:p w14:paraId="7A91481F">
            <w:pPr>
              <w:adjustRightInd w:val="0"/>
              <w:spacing w:line="440" w:lineRule="exact"/>
              <w:jc w:val="center"/>
              <w:textAlignment w:val="baseline"/>
              <w:rPr>
                <w:szCs w:val="21"/>
                <w:highlight w:val="none"/>
              </w:rPr>
            </w:pPr>
          </w:p>
        </w:tc>
      </w:tr>
      <w:tr w14:paraId="1B7A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18167D4C">
            <w:pPr>
              <w:adjustRightInd w:val="0"/>
              <w:spacing w:line="440" w:lineRule="exact"/>
              <w:jc w:val="center"/>
              <w:textAlignment w:val="baseline"/>
              <w:rPr>
                <w:szCs w:val="21"/>
                <w:highlight w:val="none"/>
              </w:rPr>
            </w:pPr>
          </w:p>
        </w:tc>
        <w:tc>
          <w:tcPr>
            <w:tcW w:w="740" w:type="pct"/>
            <w:noWrap w:val="0"/>
            <w:vAlign w:val="center"/>
          </w:tcPr>
          <w:p w14:paraId="141BBA88">
            <w:pPr>
              <w:adjustRightInd w:val="0"/>
              <w:spacing w:line="440" w:lineRule="exact"/>
              <w:jc w:val="center"/>
              <w:textAlignment w:val="baseline"/>
              <w:rPr>
                <w:szCs w:val="21"/>
                <w:highlight w:val="none"/>
              </w:rPr>
            </w:pPr>
          </w:p>
        </w:tc>
        <w:tc>
          <w:tcPr>
            <w:tcW w:w="739" w:type="pct"/>
            <w:noWrap w:val="0"/>
            <w:vAlign w:val="center"/>
          </w:tcPr>
          <w:p w14:paraId="0A7CE246">
            <w:pPr>
              <w:adjustRightInd w:val="0"/>
              <w:spacing w:line="440" w:lineRule="exact"/>
              <w:jc w:val="center"/>
              <w:textAlignment w:val="baseline"/>
              <w:rPr>
                <w:szCs w:val="21"/>
                <w:highlight w:val="none"/>
              </w:rPr>
            </w:pPr>
          </w:p>
        </w:tc>
        <w:tc>
          <w:tcPr>
            <w:tcW w:w="739" w:type="pct"/>
            <w:noWrap w:val="0"/>
            <w:vAlign w:val="center"/>
          </w:tcPr>
          <w:p w14:paraId="2E8C301D">
            <w:pPr>
              <w:adjustRightInd w:val="0"/>
              <w:spacing w:line="440" w:lineRule="exact"/>
              <w:jc w:val="center"/>
              <w:textAlignment w:val="baseline"/>
              <w:rPr>
                <w:szCs w:val="21"/>
                <w:highlight w:val="none"/>
              </w:rPr>
            </w:pPr>
          </w:p>
        </w:tc>
        <w:tc>
          <w:tcPr>
            <w:tcW w:w="739" w:type="pct"/>
            <w:noWrap w:val="0"/>
            <w:vAlign w:val="center"/>
          </w:tcPr>
          <w:p w14:paraId="11741812">
            <w:pPr>
              <w:adjustRightInd w:val="0"/>
              <w:spacing w:line="440" w:lineRule="exact"/>
              <w:jc w:val="center"/>
              <w:textAlignment w:val="baseline"/>
              <w:rPr>
                <w:szCs w:val="21"/>
                <w:highlight w:val="none"/>
              </w:rPr>
            </w:pPr>
          </w:p>
        </w:tc>
        <w:tc>
          <w:tcPr>
            <w:tcW w:w="742" w:type="pct"/>
            <w:noWrap w:val="0"/>
            <w:vAlign w:val="center"/>
          </w:tcPr>
          <w:p w14:paraId="38BEED3D">
            <w:pPr>
              <w:adjustRightInd w:val="0"/>
              <w:spacing w:line="440" w:lineRule="exact"/>
              <w:jc w:val="center"/>
              <w:textAlignment w:val="baseline"/>
              <w:rPr>
                <w:szCs w:val="21"/>
                <w:highlight w:val="none"/>
              </w:rPr>
            </w:pPr>
          </w:p>
        </w:tc>
        <w:tc>
          <w:tcPr>
            <w:tcW w:w="710" w:type="pct"/>
            <w:noWrap w:val="0"/>
            <w:vAlign w:val="center"/>
          </w:tcPr>
          <w:p w14:paraId="20C2666A">
            <w:pPr>
              <w:adjustRightInd w:val="0"/>
              <w:spacing w:line="440" w:lineRule="exact"/>
              <w:jc w:val="center"/>
              <w:textAlignment w:val="baseline"/>
              <w:rPr>
                <w:szCs w:val="21"/>
                <w:highlight w:val="none"/>
              </w:rPr>
            </w:pPr>
          </w:p>
        </w:tc>
      </w:tr>
      <w:tr w14:paraId="0D839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5B8BE1FC">
            <w:pPr>
              <w:adjustRightInd w:val="0"/>
              <w:spacing w:line="440" w:lineRule="exact"/>
              <w:jc w:val="center"/>
              <w:textAlignment w:val="baseline"/>
              <w:rPr>
                <w:szCs w:val="21"/>
                <w:highlight w:val="none"/>
              </w:rPr>
            </w:pPr>
          </w:p>
        </w:tc>
        <w:tc>
          <w:tcPr>
            <w:tcW w:w="740" w:type="pct"/>
            <w:noWrap w:val="0"/>
            <w:vAlign w:val="center"/>
          </w:tcPr>
          <w:p w14:paraId="45BE95A2">
            <w:pPr>
              <w:adjustRightInd w:val="0"/>
              <w:spacing w:line="440" w:lineRule="exact"/>
              <w:jc w:val="center"/>
              <w:textAlignment w:val="baseline"/>
              <w:rPr>
                <w:szCs w:val="21"/>
                <w:highlight w:val="none"/>
              </w:rPr>
            </w:pPr>
          </w:p>
        </w:tc>
        <w:tc>
          <w:tcPr>
            <w:tcW w:w="739" w:type="pct"/>
            <w:noWrap w:val="0"/>
            <w:vAlign w:val="center"/>
          </w:tcPr>
          <w:p w14:paraId="750E5D04">
            <w:pPr>
              <w:adjustRightInd w:val="0"/>
              <w:spacing w:line="440" w:lineRule="exact"/>
              <w:jc w:val="center"/>
              <w:textAlignment w:val="baseline"/>
              <w:rPr>
                <w:szCs w:val="21"/>
                <w:highlight w:val="none"/>
              </w:rPr>
            </w:pPr>
          </w:p>
        </w:tc>
        <w:tc>
          <w:tcPr>
            <w:tcW w:w="739" w:type="pct"/>
            <w:noWrap w:val="0"/>
            <w:vAlign w:val="center"/>
          </w:tcPr>
          <w:p w14:paraId="4B3FDF2A">
            <w:pPr>
              <w:adjustRightInd w:val="0"/>
              <w:spacing w:line="440" w:lineRule="exact"/>
              <w:jc w:val="center"/>
              <w:textAlignment w:val="baseline"/>
              <w:rPr>
                <w:szCs w:val="21"/>
                <w:highlight w:val="none"/>
              </w:rPr>
            </w:pPr>
          </w:p>
        </w:tc>
        <w:tc>
          <w:tcPr>
            <w:tcW w:w="739" w:type="pct"/>
            <w:noWrap w:val="0"/>
            <w:vAlign w:val="center"/>
          </w:tcPr>
          <w:p w14:paraId="19702C28">
            <w:pPr>
              <w:adjustRightInd w:val="0"/>
              <w:spacing w:line="440" w:lineRule="exact"/>
              <w:jc w:val="center"/>
              <w:textAlignment w:val="baseline"/>
              <w:rPr>
                <w:szCs w:val="21"/>
                <w:highlight w:val="none"/>
              </w:rPr>
            </w:pPr>
          </w:p>
        </w:tc>
        <w:tc>
          <w:tcPr>
            <w:tcW w:w="742" w:type="pct"/>
            <w:noWrap w:val="0"/>
            <w:vAlign w:val="center"/>
          </w:tcPr>
          <w:p w14:paraId="5E3CA52C">
            <w:pPr>
              <w:adjustRightInd w:val="0"/>
              <w:spacing w:line="440" w:lineRule="exact"/>
              <w:jc w:val="center"/>
              <w:textAlignment w:val="baseline"/>
              <w:rPr>
                <w:szCs w:val="21"/>
                <w:highlight w:val="none"/>
              </w:rPr>
            </w:pPr>
          </w:p>
        </w:tc>
        <w:tc>
          <w:tcPr>
            <w:tcW w:w="710" w:type="pct"/>
            <w:noWrap w:val="0"/>
            <w:vAlign w:val="center"/>
          </w:tcPr>
          <w:p w14:paraId="7CAF24A7">
            <w:pPr>
              <w:adjustRightInd w:val="0"/>
              <w:spacing w:line="440" w:lineRule="exact"/>
              <w:jc w:val="center"/>
              <w:textAlignment w:val="baseline"/>
              <w:rPr>
                <w:szCs w:val="21"/>
                <w:highlight w:val="none"/>
              </w:rPr>
            </w:pPr>
          </w:p>
        </w:tc>
      </w:tr>
      <w:tr w14:paraId="5CB3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38A37E48">
            <w:pPr>
              <w:adjustRightInd w:val="0"/>
              <w:spacing w:line="440" w:lineRule="exact"/>
              <w:jc w:val="center"/>
              <w:textAlignment w:val="baseline"/>
              <w:rPr>
                <w:szCs w:val="21"/>
                <w:highlight w:val="none"/>
              </w:rPr>
            </w:pPr>
          </w:p>
        </w:tc>
        <w:tc>
          <w:tcPr>
            <w:tcW w:w="740" w:type="pct"/>
            <w:noWrap w:val="0"/>
            <w:vAlign w:val="center"/>
          </w:tcPr>
          <w:p w14:paraId="72220469">
            <w:pPr>
              <w:adjustRightInd w:val="0"/>
              <w:spacing w:line="440" w:lineRule="exact"/>
              <w:jc w:val="center"/>
              <w:textAlignment w:val="baseline"/>
              <w:rPr>
                <w:szCs w:val="21"/>
                <w:highlight w:val="none"/>
              </w:rPr>
            </w:pPr>
          </w:p>
        </w:tc>
        <w:tc>
          <w:tcPr>
            <w:tcW w:w="739" w:type="pct"/>
            <w:noWrap w:val="0"/>
            <w:vAlign w:val="center"/>
          </w:tcPr>
          <w:p w14:paraId="4EC30469">
            <w:pPr>
              <w:adjustRightInd w:val="0"/>
              <w:spacing w:line="440" w:lineRule="exact"/>
              <w:jc w:val="center"/>
              <w:textAlignment w:val="baseline"/>
              <w:rPr>
                <w:szCs w:val="21"/>
                <w:highlight w:val="none"/>
              </w:rPr>
            </w:pPr>
          </w:p>
        </w:tc>
        <w:tc>
          <w:tcPr>
            <w:tcW w:w="739" w:type="pct"/>
            <w:noWrap w:val="0"/>
            <w:vAlign w:val="center"/>
          </w:tcPr>
          <w:p w14:paraId="24A80D21">
            <w:pPr>
              <w:adjustRightInd w:val="0"/>
              <w:spacing w:line="440" w:lineRule="exact"/>
              <w:jc w:val="center"/>
              <w:textAlignment w:val="baseline"/>
              <w:rPr>
                <w:szCs w:val="21"/>
                <w:highlight w:val="none"/>
              </w:rPr>
            </w:pPr>
          </w:p>
        </w:tc>
        <w:tc>
          <w:tcPr>
            <w:tcW w:w="739" w:type="pct"/>
            <w:noWrap w:val="0"/>
            <w:vAlign w:val="center"/>
          </w:tcPr>
          <w:p w14:paraId="25E2CB33">
            <w:pPr>
              <w:adjustRightInd w:val="0"/>
              <w:spacing w:line="440" w:lineRule="exact"/>
              <w:jc w:val="center"/>
              <w:textAlignment w:val="baseline"/>
              <w:rPr>
                <w:szCs w:val="21"/>
                <w:highlight w:val="none"/>
              </w:rPr>
            </w:pPr>
          </w:p>
        </w:tc>
        <w:tc>
          <w:tcPr>
            <w:tcW w:w="742" w:type="pct"/>
            <w:noWrap w:val="0"/>
            <w:vAlign w:val="center"/>
          </w:tcPr>
          <w:p w14:paraId="6247F67D">
            <w:pPr>
              <w:adjustRightInd w:val="0"/>
              <w:spacing w:line="440" w:lineRule="exact"/>
              <w:jc w:val="center"/>
              <w:textAlignment w:val="baseline"/>
              <w:rPr>
                <w:szCs w:val="21"/>
                <w:highlight w:val="none"/>
              </w:rPr>
            </w:pPr>
          </w:p>
        </w:tc>
        <w:tc>
          <w:tcPr>
            <w:tcW w:w="710" w:type="pct"/>
            <w:noWrap w:val="0"/>
            <w:vAlign w:val="center"/>
          </w:tcPr>
          <w:p w14:paraId="2A87E1F4">
            <w:pPr>
              <w:adjustRightInd w:val="0"/>
              <w:spacing w:line="440" w:lineRule="exact"/>
              <w:jc w:val="center"/>
              <w:textAlignment w:val="baseline"/>
              <w:rPr>
                <w:szCs w:val="21"/>
                <w:highlight w:val="none"/>
              </w:rPr>
            </w:pPr>
          </w:p>
        </w:tc>
      </w:tr>
    </w:tbl>
    <w:p w14:paraId="3C5D67F5">
      <w:pPr>
        <w:spacing w:line="400" w:lineRule="exact"/>
        <w:rPr>
          <w:highlight w:val="none"/>
        </w:rPr>
      </w:pPr>
    </w:p>
    <w:p w14:paraId="3144991C">
      <w:pPr>
        <w:spacing w:line="400" w:lineRule="exact"/>
        <w:ind w:firstLine="420" w:firstLineChars="200"/>
        <w:rPr>
          <w:rFonts w:hint="eastAsia"/>
          <w:szCs w:val="21"/>
          <w:highlight w:val="none"/>
        </w:rPr>
      </w:pPr>
      <w:bookmarkStart w:id="1661" w:name="_Toc144974847"/>
      <w:bookmarkStart w:id="1662" w:name="_Toc152042567"/>
      <w:r>
        <w:rPr>
          <w:rFonts w:hint="eastAsia"/>
          <w:szCs w:val="21"/>
          <w:highlight w:val="none"/>
        </w:rPr>
        <w:t>4.3.2 工程设备暂估价表</w:t>
      </w:r>
      <w:bookmarkEnd w:id="1661"/>
      <w:bookmarkEnd w:id="1662"/>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1262"/>
        <w:gridCol w:w="1260"/>
        <w:gridCol w:w="1260"/>
        <w:gridCol w:w="1260"/>
        <w:gridCol w:w="1265"/>
        <w:gridCol w:w="1210"/>
      </w:tblGrid>
      <w:tr w14:paraId="4F78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13EB85ED">
            <w:pPr>
              <w:adjustRightInd w:val="0"/>
              <w:spacing w:line="440" w:lineRule="exact"/>
              <w:jc w:val="center"/>
              <w:textAlignment w:val="baseline"/>
              <w:rPr>
                <w:szCs w:val="21"/>
                <w:highlight w:val="none"/>
              </w:rPr>
            </w:pPr>
            <w:r>
              <w:rPr>
                <w:szCs w:val="21"/>
                <w:highlight w:val="none"/>
              </w:rPr>
              <w:t>序号</w:t>
            </w:r>
          </w:p>
        </w:tc>
        <w:tc>
          <w:tcPr>
            <w:tcW w:w="740" w:type="pct"/>
            <w:noWrap w:val="0"/>
            <w:vAlign w:val="center"/>
          </w:tcPr>
          <w:p w14:paraId="18C32C91">
            <w:pPr>
              <w:adjustRightInd w:val="0"/>
              <w:spacing w:line="440" w:lineRule="exact"/>
              <w:jc w:val="center"/>
              <w:textAlignment w:val="baseline"/>
              <w:rPr>
                <w:szCs w:val="21"/>
                <w:highlight w:val="none"/>
              </w:rPr>
            </w:pPr>
            <w:r>
              <w:rPr>
                <w:szCs w:val="21"/>
                <w:highlight w:val="none"/>
              </w:rPr>
              <w:t>名称</w:t>
            </w:r>
          </w:p>
        </w:tc>
        <w:tc>
          <w:tcPr>
            <w:tcW w:w="739" w:type="pct"/>
            <w:noWrap w:val="0"/>
            <w:vAlign w:val="center"/>
          </w:tcPr>
          <w:p w14:paraId="207A6690">
            <w:pPr>
              <w:adjustRightInd w:val="0"/>
              <w:spacing w:line="440" w:lineRule="exact"/>
              <w:jc w:val="center"/>
              <w:textAlignment w:val="baseline"/>
              <w:rPr>
                <w:szCs w:val="21"/>
                <w:highlight w:val="none"/>
              </w:rPr>
            </w:pPr>
            <w:r>
              <w:rPr>
                <w:szCs w:val="21"/>
                <w:highlight w:val="none"/>
              </w:rPr>
              <w:t>单位</w:t>
            </w:r>
          </w:p>
        </w:tc>
        <w:tc>
          <w:tcPr>
            <w:tcW w:w="739" w:type="pct"/>
            <w:noWrap w:val="0"/>
            <w:vAlign w:val="center"/>
          </w:tcPr>
          <w:p w14:paraId="57DFFCAE">
            <w:pPr>
              <w:adjustRightInd w:val="0"/>
              <w:spacing w:line="440" w:lineRule="exact"/>
              <w:jc w:val="center"/>
              <w:textAlignment w:val="baseline"/>
              <w:rPr>
                <w:rFonts w:hint="eastAsia"/>
                <w:szCs w:val="21"/>
                <w:highlight w:val="none"/>
              </w:rPr>
            </w:pPr>
            <w:r>
              <w:rPr>
                <w:rFonts w:hint="eastAsia"/>
                <w:szCs w:val="21"/>
                <w:highlight w:val="none"/>
              </w:rPr>
              <w:t>数量</w:t>
            </w:r>
          </w:p>
        </w:tc>
        <w:tc>
          <w:tcPr>
            <w:tcW w:w="739" w:type="pct"/>
            <w:noWrap w:val="0"/>
            <w:vAlign w:val="center"/>
          </w:tcPr>
          <w:p w14:paraId="2F6791C7">
            <w:pPr>
              <w:adjustRightInd w:val="0"/>
              <w:spacing w:line="440" w:lineRule="exact"/>
              <w:jc w:val="center"/>
              <w:textAlignment w:val="baseline"/>
              <w:rPr>
                <w:szCs w:val="21"/>
                <w:highlight w:val="none"/>
              </w:rPr>
            </w:pPr>
            <w:r>
              <w:rPr>
                <w:szCs w:val="21"/>
                <w:highlight w:val="none"/>
              </w:rPr>
              <w:cr/>
            </w:r>
            <w:r>
              <w:rPr>
                <w:szCs w:val="21"/>
                <w:highlight w:val="none"/>
              </w:rPr>
              <w:t>单价</w:t>
            </w:r>
          </w:p>
        </w:tc>
        <w:tc>
          <w:tcPr>
            <w:tcW w:w="742" w:type="pct"/>
            <w:noWrap w:val="0"/>
            <w:vAlign w:val="center"/>
          </w:tcPr>
          <w:p w14:paraId="16F73262">
            <w:pPr>
              <w:adjustRightInd w:val="0"/>
              <w:spacing w:line="440" w:lineRule="exact"/>
              <w:jc w:val="center"/>
              <w:textAlignment w:val="baseline"/>
              <w:rPr>
                <w:szCs w:val="21"/>
                <w:highlight w:val="none"/>
              </w:rPr>
            </w:pPr>
            <w:r>
              <w:rPr>
                <w:szCs w:val="21"/>
                <w:highlight w:val="none"/>
              </w:rPr>
              <w:cr/>
            </w:r>
            <w:r>
              <w:rPr>
                <w:rFonts w:hint="eastAsia"/>
                <w:szCs w:val="21"/>
                <w:highlight w:val="none"/>
              </w:rPr>
              <w:t>合价</w:t>
            </w:r>
            <w:r>
              <w:rPr>
                <w:szCs w:val="21"/>
                <w:highlight w:val="none"/>
              </w:rPr>
              <w:t xml:space="preserve"> </w:t>
            </w:r>
          </w:p>
        </w:tc>
        <w:tc>
          <w:tcPr>
            <w:tcW w:w="710" w:type="pct"/>
            <w:noWrap w:val="0"/>
            <w:vAlign w:val="center"/>
          </w:tcPr>
          <w:p w14:paraId="16093D7B">
            <w:pPr>
              <w:adjustRightInd w:val="0"/>
              <w:spacing w:line="440" w:lineRule="exact"/>
              <w:jc w:val="center"/>
              <w:textAlignment w:val="baseline"/>
              <w:rPr>
                <w:szCs w:val="21"/>
                <w:highlight w:val="none"/>
              </w:rPr>
            </w:pPr>
            <w:r>
              <w:rPr>
                <w:szCs w:val="21"/>
                <w:highlight w:val="none"/>
              </w:rPr>
              <w:t>备注</w:t>
            </w:r>
          </w:p>
        </w:tc>
      </w:tr>
      <w:tr w14:paraId="44B5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7031E9F2">
            <w:pPr>
              <w:adjustRightInd w:val="0"/>
              <w:spacing w:line="440" w:lineRule="exact"/>
              <w:jc w:val="center"/>
              <w:textAlignment w:val="baseline"/>
              <w:rPr>
                <w:szCs w:val="21"/>
                <w:highlight w:val="none"/>
              </w:rPr>
            </w:pPr>
          </w:p>
        </w:tc>
        <w:tc>
          <w:tcPr>
            <w:tcW w:w="740" w:type="pct"/>
            <w:noWrap w:val="0"/>
            <w:vAlign w:val="center"/>
          </w:tcPr>
          <w:p w14:paraId="63DFD975">
            <w:pPr>
              <w:adjustRightInd w:val="0"/>
              <w:spacing w:line="440" w:lineRule="exact"/>
              <w:jc w:val="center"/>
              <w:textAlignment w:val="baseline"/>
              <w:rPr>
                <w:szCs w:val="21"/>
                <w:highlight w:val="none"/>
              </w:rPr>
            </w:pPr>
          </w:p>
        </w:tc>
        <w:tc>
          <w:tcPr>
            <w:tcW w:w="739" w:type="pct"/>
            <w:noWrap w:val="0"/>
            <w:vAlign w:val="center"/>
          </w:tcPr>
          <w:p w14:paraId="73CF7A11">
            <w:pPr>
              <w:adjustRightInd w:val="0"/>
              <w:spacing w:line="440" w:lineRule="exact"/>
              <w:jc w:val="center"/>
              <w:textAlignment w:val="baseline"/>
              <w:rPr>
                <w:szCs w:val="21"/>
                <w:highlight w:val="none"/>
              </w:rPr>
            </w:pPr>
          </w:p>
        </w:tc>
        <w:tc>
          <w:tcPr>
            <w:tcW w:w="739" w:type="pct"/>
            <w:noWrap w:val="0"/>
            <w:vAlign w:val="center"/>
          </w:tcPr>
          <w:p w14:paraId="33ADBD57">
            <w:pPr>
              <w:adjustRightInd w:val="0"/>
              <w:spacing w:line="440" w:lineRule="exact"/>
              <w:jc w:val="center"/>
              <w:textAlignment w:val="baseline"/>
              <w:rPr>
                <w:szCs w:val="21"/>
                <w:highlight w:val="none"/>
              </w:rPr>
            </w:pPr>
          </w:p>
        </w:tc>
        <w:tc>
          <w:tcPr>
            <w:tcW w:w="739" w:type="pct"/>
            <w:noWrap w:val="0"/>
            <w:vAlign w:val="center"/>
          </w:tcPr>
          <w:p w14:paraId="3A47569E">
            <w:pPr>
              <w:adjustRightInd w:val="0"/>
              <w:spacing w:line="440" w:lineRule="exact"/>
              <w:jc w:val="center"/>
              <w:textAlignment w:val="baseline"/>
              <w:rPr>
                <w:szCs w:val="21"/>
                <w:highlight w:val="none"/>
              </w:rPr>
            </w:pPr>
          </w:p>
        </w:tc>
        <w:tc>
          <w:tcPr>
            <w:tcW w:w="742" w:type="pct"/>
            <w:noWrap w:val="0"/>
            <w:vAlign w:val="center"/>
          </w:tcPr>
          <w:p w14:paraId="40F5A46A">
            <w:pPr>
              <w:adjustRightInd w:val="0"/>
              <w:spacing w:line="440" w:lineRule="exact"/>
              <w:jc w:val="center"/>
              <w:textAlignment w:val="baseline"/>
              <w:rPr>
                <w:szCs w:val="21"/>
                <w:highlight w:val="none"/>
              </w:rPr>
            </w:pPr>
          </w:p>
        </w:tc>
        <w:tc>
          <w:tcPr>
            <w:tcW w:w="710" w:type="pct"/>
            <w:noWrap w:val="0"/>
            <w:vAlign w:val="center"/>
          </w:tcPr>
          <w:p w14:paraId="247517EE">
            <w:pPr>
              <w:adjustRightInd w:val="0"/>
              <w:spacing w:line="440" w:lineRule="exact"/>
              <w:jc w:val="center"/>
              <w:textAlignment w:val="baseline"/>
              <w:rPr>
                <w:szCs w:val="21"/>
                <w:highlight w:val="none"/>
              </w:rPr>
            </w:pPr>
          </w:p>
        </w:tc>
      </w:tr>
      <w:tr w14:paraId="3C81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1C2ACC3B">
            <w:pPr>
              <w:adjustRightInd w:val="0"/>
              <w:spacing w:line="440" w:lineRule="exact"/>
              <w:jc w:val="center"/>
              <w:textAlignment w:val="baseline"/>
              <w:rPr>
                <w:szCs w:val="21"/>
                <w:highlight w:val="none"/>
              </w:rPr>
            </w:pPr>
          </w:p>
        </w:tc>
        <w:tc>
          <w:tcPr>
            <w:tcW w:w="740" w:type="pct"/>
            <w:noWrap w:val="0"/>
            <w:vAlign w:val="center"/>
          </w:tcPr>
          <w:p w14:paraId="373F7677">
            <w:pPr>
              <w:adjustRightInd w:val="0"/>
              <w:spacing w:line="440" w:lineRule="exact"/>
              <w:jc w:val="center"/>
              <w:textAlignment w:val="baseline"/>
              <w:rPr>
                <w:szCs w:val="21"/>
                <w:highlight w:val="none"/>
              </w:rPr>
            </w:pPr>
          </w:p>
        </w:tc>
        <w:tc>
          <w:tcPr>
            <w:tcW w:w="739" w:type="pct"/>
            <w:noWrap w:val="0"/>
            <w:vAlign w:val="center"/>
          </w:tcPr>
          <w:p w14:paraId="2DBC9331">
            <w:pPr>
              <w:adjustRightInd w:val="0"/>
              <w:spacing w:line="440" w:lineRule="exact"/>
              <w:jc w:val="center"/>
              <w:textAlignment w:val="baseline"/>
              <w:rPr>
                <w:szCs w:val="21"/>
                <w:highlight w:val="none"/>
              </w:rPr>
            </w:pPr>
          </w:p>
        </w:tc>
        <w:tc>
          <w:tcPr>
            <w:tcW w:w="739" w:type="pct"/>
            <w:noWrap w:val="0"/>
            <w:vAlign w:val="center"/>
          </w:tcPr>
          <w:p w14:paraId="0EF3CE90">
            <w:pPr>
              <w:adjustRightInd w:val="0"/>
              <w:spacing w:line="440" w:lineRule="exact"/>
              <w:jc w:val="center"/>
              <w:textAlignment w:val="baseline"/>
              <w:rPr>
                <w:szCs w:val="21"/>
                <w:highlight w:val="none"/>
              </w:rPr>
            </w:pPr>
          </w:p>
        </w:tc>
        <w:tc>
          <w:tcPr>
            <w:tcW w:w="739" w:type="pct"/>
            <w:noWrap w:val="0"/>
            <w:vAlign w:val="center"/>
          </w:tcPr>
          <w:p w14:paraId="1A6CD0EF">
            <w:pPr>
              <w:adjustRightInd w:val="0"/>
              <w:spacing w:line="440" w:lineRule="exact"/>
              <w:jc w:val="center"/>
              <w:textAlignment w:val="baseline"/>
              <w:rPr>
                <w:szCs w:val="21"/>
                <w:highlight w:val="none"/>
              </w:rPr>
            </w:pPr>
          </w:p>
        </w:tc>
        <w:tc>
          <w:tcPr>
            <w:tcW w:w="742" w:type="pct"/>
            <w:noWrap w:val="0"/>
            <w:vAlign w:val="center"/>
          </w:tcPr>
          <w:p w14:paraId="23514AE5">
            <w:pPr>
              <w:adjustRightInd w:val="0"/>
              <w:spacing w:line="440" w:lineRule="exact"/>
              <w:jc w:val="center"/>
              <w:textAlignment w:val="baseline"/>
              <w:rPr>
                <w:szCs w:val="21"/>
                <w:highlight w:val="none"/>
              </w:rPr>
            </w:pPr>
          </w:p>
        </w:tc>
        <w:tc>
          <w:tcPr>
            <w:tcW w:w="710" w:type="pct"/>
            <w:noWrap w:val="0"/>
            <w:vAlign w:val="center"/>
          </w:tcPr>
          <w:p w14:paraId="772DA2DF">
            <w:pPr>
              <w:adjustRightInd w:val="0"/>
              <w:spacing w:line="440" w:lineRule="exact"/>
              <w:jc w:val="center"/>
              <w:textAlignment w:val="baseline"/>
              <w:rPr>
                <w:szCs w:val="21"/>
                <w:highlight w:val="none"/>
              </w:rPr>
            </w:pPr>
          </w:p>
        </w:tc>
      </w:tr>
      <w:tr w14:paraId="65B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542C7BA1">
            <w:pPr>
              <w:adjustRightInd w:val="0"/>
              <w:spacing w:line="440" w:lineRule="exact"/>
              <w:jc w:val="center"/>
              <w:textAlignment w:val="baseline"/>
              <w:rPr>
                <w:szCs w:val="21"/>
                <w:highlight w:val="none"/>
              </w:rPr>
            </w:pPr>
          </w:p>
        </w:tc>
        <w:tc>
          <w:tcPr>
            <w:tcW w:w="740" w:type="pct"/>
            <w:noWrap w:val="0"/>
            <w:vAlign w:val="center"/>
          </w:tcPr>
          <w:p w14:paraId="187C2D2B">
            <w:pPr>
              <w:adjustRightInd w:val="0"/>
              <w:spacing w:line="440" w:lineRule="exact"/>
              <w:jc w:val="center"/>
              <w:textAlignment w:val="baseline"/>
              <w:rPr>
                <w:szCs w:val="21"/>
                <w:highlight w:val="none"/>
              </w:rPr>
            </w:pPr>
          </w:p>
        </w:tc>
        <w:tc>
          <w:tcPr>
            <w:tcW w:w="739" w:type="pct"/>
            <w:noWrap w:val="0"/>
            <w:vAlign w:val="center"/>
          </w:tcPr>
          <w:p w14:paraId="79057E32">
            <w:pPr>
              <w:adjustRightInd w:val="0"/>
              <w:spacing w:line="440" w:lineRule="exact"/>
              <w:jc w:val="center"/>
              <w:textAlignment w:val="baseline"/>
              <w:rPr>
                <w:szCs w:val="21"/>
                <w:highlight w:val="none"/>
              </w:rPr>
            </w:pPr>
          </w:p>
        </w:tc>
        <w:tc>
          <w:tcPr>
            <w:tcW w:w="739" w:type="pct"/>
            <w:noWrap w:val="0"/>
            <w:vAlign w:val="center"/>
          </w:tcPr>
          <w:p w14:paraId="524B3072">
            <w:pPr>
              <w:adjustRightInd w:val="0"/>
              <w:spacing w:line="440" w:lineRule="exact"/>
              <w:jc w:val="center"/>
              <w:textAlignment w:val="baseline"/>
              <w:rPr>
                <w:szCs w:val="21"/>
                <w:highlight w:val="none"/>
              </w:rPr>
            </w:pPr>
          </w:p>
        </w:tc>
        <w:tc>
          <w:tcPr>
            <w:tcW w:w="739" w:type="pct"/>
            <w:noWrap w:val="0"/>
            <w:vAlign w:val="center"/>
          </w:tcPr>
          <w:p w14:paraId="6E9CE2C2">
            <w:pPr>
              <w:adjustRightInd w:val="0"/>
              <w:spacing w:line="440" w:lineRule="exact"/>
              <w:jc w:val="center"/>
              <w:textAlignment w:val="baseline"/>
              <w:rPr>
                <w:szCs w:val="21"/>
                <w:highlight w:val="none"/>
              </w:rPr>
            </w:pPr>
          </w:p>
        </w:tc>
        <w:tc>
          <w:tcPr>
            <w:tcW w:w="742" w:type="pct"/>
            <w:noWrap w:val="0"/>
            <w:vAlign w:val="center"/>
          </w:tcPr>
          <w:p w14:paraId="6AC50D43">
            <w:pPr>
              <w:adjustRightInd w:val="0"/>
              <w:spacing w:line="440" w:lineRule="exact"/>
              <w:jc w:val="center"/>
              <w:textAlignment w:val="baseline"/>
              <w:rPr>
                <w:szCs w:val="21"/>
                <w:highlight w:val="none"/>
              </w:rPr>
            </w:pPr>
          </w:p>
        </w:tc>
        <w:tc>
          <w:tcPr>
            <w:tcW w:w="710" w:type="pct"/>
            <w:noWrap w:val="0"/>
            <w:vAlign w:val="center"/>
          </w:tcPr>
          <w:p w14:paraId="6A55A51B">
            <w:pPr>
              <w:adjustRightInd w:val="0"/>
              <w:spacing w:line="440" w:lineRule="exact"/>
              <w:jc w:val="center"/>
              <w:textAlignment w:val="baseline"/>
              <w:rPr>
                <w:szCs w:val="21"/>
                <w:highlight w:val="none"/>
              </w:rPr>
            </w:pPr>
          </w:p>
        </w:tc>
      </w:tr>
      <w:tr w14:paraId="772A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71FACA44">
            <w:pPr>
              <w:adjustRightInd w:val="0"/>
              <w:spacing w:line="440" w:lineRule="exact"/>
              <w:jc w:val="center"/>
              <w:textAlignment w:val="baseline"/>
              <w:rPr>
                <w:szCs w:val="21"/>
                <w:highlight w:val="none"/>
              </w:rPr>
            </w:pPr>
          </w:p>
        </w:tc>
        <w:tc>
          <w:tcPr>
            <w:tcW w:w="740" w:type="pct"/>
            <w:noWrap w:val="0"/>
            <w:vAlign w:val="center"/>
          </w:tcPr>
          <w:p w14:paraId="642FF1CB">
            <w:pPr>
              <w:adjustRightInd w:val="0"/>
              <w:spacing w:line="440" w:lineRule="exact"/>
              <w:jc w:val="center"/>
              <w:textAlignment w:val="baseline"/>
              <w:rPr>
                <w:szCs w:val="21"/>
                <w:highlight w:val="none"/>
              </w:rPr>
            </w:pPr>
          </w:p>
        </w:tc>
        <w:tc>
          <w:tcPr>
            <w:tcW w:w="739" w:type="pct"/>
            <w:noWrap w:val="0"/>
            <w:vAlign w:val="center"/>
          </w:tcPr>
          <w:p w14:paraId="681EFA05">
            <w:pPr>
              <w:adjustRightInd w:val="0"/>
              <w:spacing w:line="440" w:lineRule="exact"/>
              <w:jc w:val="center"/>
              <w:textAlignment w:val="baseline"/>
              <w:rPr>
                <w:szCs w:val="21"/>
                <w:highlight w:val="none"/>
              </w:rPr>
            </w:pPr>
          </w:p>
        </w:tc>
        <w:tc>
          <w:tcPr>
            <w:tcW w:w="739" w:type="pct"/>
            <w:noWrap w:val="0"/>
            <w:vAlign w:val="center"/>
          </w:tcPr>
          <w:p w14:paraId="55B00B94">
            <w:pPr>
              <w:adjustRightInd w:val="0"/>
              <w:spacing w:line="440" w:lineRule="exact"/>
              <w:jc w:val="center"/>
              <w:textAlignment w:val="baseline"/>
              <w:rPr>
                <w:szCs w:val="21"/>
                <w:highlight w:val="none"/>
              </w:rPr>
            </w:pPr>
          </w:p>
        </w:tc>
        <w:tc>
          <w:tcPr>
            <w:tcW w:w="739" w:type="pct"/>
            <w:noWrap w:val="0"/>
            <w:vAlign w:val="center"/>
          </w:tcPr>
          <w:p w14:paraId="77A5A2CB">
            <w:pPr>
              <w:adjustRightInd w:val="0"/>
              <w:spacing w:line="440" w:lineRule="exact"/>
              <w:jc w:val="center"/>
              <w:textAlignment w:val="baseline"/>
              <w:rPr>
                <w:szCs w:val="21"/>
                <w:highlight w:val="none"/>
              </w:rPr>
            </w:pPr>
          </w:p>
        </w:tc>
        <w:tc>
          <w:tcPr>
            <w:tcW w:w="742" w:type="pct"/>
            <w:noWrap w:val="0"/>
            <w:vAlign w:val="center"/>
          </w:tcPr>
          <w:p w14:paraId="133FF875">
            <w:pPr>
              <w:adjustRightInd w:val="0"/>
              <w:spacing w:line="440" w:lineRule="exact"/>
              <w:jc w:val="center"/>
              <w:textAlignment w:val="baseline"/>
              <w:rPr>
                <w:szCs w:val="21"/>
                <w:highlight w:val="none"/>
              </w:rPr>
            </w:pPr>
          </w:p>
        </w:tc>
        <w:tc>
          <w:tcPr>
            <w:tcW w:w="710" w:type="pct"/>
            <w:noWrap w:val="0"/>
            <w:vAlign w:val="center"/>
          </w:tcPr>
          <w:p w14:paraId="664F53D6">
            <w:pPr>
              <w:adjustRightInd w:val="0"/>
              <w:spacing w:line="440" w:lineRule="exact"/>
              <w:jc w:val="center"/>
              <w:textAlignment w:val="baseline"/>
              <w:rPr>
                <w:szCs w:val="21"/>
                <w:highlight w:val="none"/>
              </w:rPr>
            </w:pPr>
          </w:p>
        </w:tc>
      </w:tr>
      <w:tr w14:paraId="78E5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243BD077">
            <w:pPr>
              <w:adjustRightInd w:val="0"/>
              <w:spacing w:line="440" w:lineRule="exact"/>
              <w:jc w:val="center"/>
              <w:textAlignment w:val="baseline"/>
              <w:rPr>
                <w:szCs w:val="21"/>
                <w:highlight w:val="none"/>
              </w:rPr>
            </w:pPr>
          </w:p>
        </w:tc>
        <w:tc>
          <w:tcPr>
            <w:tcW w:w="740" w:type="pct"/>
            <w:noWrap w:val="0"/>
            <w:vAlign w:val="center"/>
          </w:tcPr>
          <w:p w14:paraId="38ADE375">
            <w:pPr>
              <w:adjustRightInd w:val="0"/>
              <w:spacing w:line="440" w:lineRule="exact"/>
              <w:jc w:val="center"/>
              <w:textAlignment w:val="baseline"/>
              <w:rPr>
                <w:szCs w:val="21"/>
                <w:highlight w:val="none"/>
              </w:rPr>
            </w:pPr>
          </w:p>
        </w:tc>
        <w:tc>
          <w:tcPr>
            <w:tcW w:w="739" w:type="pct"/>
            <w:noWrap w:val="0"/>
            <w:vAlign w:val="center"/>
          </w:tcPr>
          <w:p w14:paraId="416A37EC">
            <w:pPr>
              <w:adjustRightInd w:val="0"/>
              <w:spacing w:line="440" w:lineRule="exact"/>
              <w:jc w:val="center"/>
              <w:textAlignment w:val="baseline"/>
              <w:rPr>
                <w:szCs w:val="21"/>
                <w:highlight w:val="none"/>
              </w:rPr>
            </w:pPr>
          </w:p>
        </w:tc>
        <w:tc>
          <w:tcPr>
            <w:tcW w:w="739" w:type="pct"/>
            <w:noWrap w:val="0"/>
            <w:vAlign w:val="center"/>
          </w:tcPr>
          <w:p w14:paraId="11329A1D">
            <w:pPr>
              <w:adjustRightInd w:val="0"/>
              <w:spacing w:line="440" w:lineRule="exact"/>
              <w:jc w:val="center"/>
              <w:textAlignment w:val="baseline"/>
              <w:rPr>
                <w:szCs w:val="21"/>
                <w:highlight w:val="none"/>
              </w:rPr>
            </w:pPr>
          </w:p>
        </w:tc>
        <w:tc>
          <w:tcPr>
            <w:tcW w:w="739" w:type="pct"/>
            <w:noWrap w:val="0"/>
            <w:vAlign w:val="center"/>
          </w:tcPr>
          <w:p w14:paraId="313809DA">
            <w:pPr>
              <w:adjustRightInd w:val="0"/>
              <w:spacing w:line="440" w:lineRule="exact"/>
              <w:jc w:val="center"/>
              <w:textAlignment w:val="baseline"/>
              <w:rPr>
                <w:szCs w:val="21"/>
                <w:highlight w:val="none"/>
              </w:rPr>
            </w:pPr>
          </w:p>
        </w:tc>
        <w:tc>
          <w:tcPr>
            <w:tcW w:w="742" w:type="pct"/>
            <w:noWrap w:val="0"/>
            <w:vAlign w:val="center"/>
          </w:tcPr>
          <w:p w14:paraId="2F42C902">
            <w:pPr>
              <w:adjustRightInd w:val="0"/>
              <w:spacing w:line="440" w:lineRule="exact"/>
              <w:jc w:val="center"/>
              <w:textAlignment w:val="baseline"/>
              <w:rPr>
                <w:szCs w:val="21"/>
                <w:highlight w:val="none"/>
              </w:rPr>
            </w:pPr>
          </w:p>
        </w:tc>
        <w:tc>
          <w:tcPr>
            <w:tcW w:w="710" w:type="pct"/>
            <w:noWrap w:val="0"/>
            <w:vAlign w:val="center"/>
          </w:tcPr>
          <w:p w14:paraId="2BC1C4E7">
            <w:pPr>
              <w:adjustRightInd w:val="0"/>
              <w:spacing w:line="440" w:lineRule="exact"/>
              <w:jc w:val="center"/>
              <w:textAlignment w:val="baseline"/>
              <w:rPr>
                <w:szCs w:val="21"/>
                <w:highlight w:val="none"/>
              </w:rPr>
            </w:pPr>
          </w:p>
        </w:tc>
      </w:tr>
      <w:tr w14:paraId="2AD8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pct"/>
            <w:noWrap w:val="0"/>
            <w:vAlign w:val="center"/>
          </w:tcPr>
          <w:p w14:paraId="40265E96">
            <w:pPr>
              <w:adjustRightInd w:val="0"/>
              <w:spacing w:line="440" w:lineRule="exact"/>
              <w:jc w:val="center"/>
              <w:textAlignment w:val="baseline"/>
              <w:rPr>
                <w:szCs w:val="21"/>
                <w:highlight w:val="none"/>
              </w:rPr>
            </w:pPr>
          </w:p>
        </w:tc>
        <w:tc>
          <w:tcPr>
            <w:tcW w:w="740" w:type="pct"/>
            <w:noWrap w:val="0"/>
            <w:vAlign w:val="center"/>
          </w:tcPr>
          <w:p w14:paraId="4E4012AE">
            <w:pPr>
              <w:adjustRightInd w:val="0"/>
              <w:spacing w:line="440" w:lineRule="exact"/>
              <w:jc w:val="center"/>
              <w:textAlignment w:val="baseline"/>
              <w:rPr>
                <w:szCs w:val="21"/>
                <w:highlight w:val="none"/>
              </w:rPr>
            </w:pPr>
          </w:p>
        </w:tc>
        <w:tc>
          <w:tcPr>
            <w:tcW w:w="739" w:type="pct"/>
            <w:noWrap w:val="0"/>
            <w:vAlign w:val="center"/>
          </w:tcPr>
          <w:p w14:paraId="67868533">
            <w:pPr>
              <w:adjustRightInd w:val="0"/>
              <w:spacing w:line="440" w:lineRule="exact"/>
              <w:jc w:val="center"/>
              <w:textAlignment w:val="baseline"/>
              <w:rPr>
                <w:szCs w:val="21"/>
                <w:highlight w:val="none"/>
              </w:rPr>
            </w:pPr>
          </w:p>
        </w:tc>
        <w:tc>
          <w:tcPr>
            <w:tcW w:w="739" w:type="pct"/>
            <w:noWrap w:val="0"/>
            <w:vAlign w:val="center"/>
          </w:tcPr>
          <w:p w14:paraId="56949FE5">
            <w:pPr>
              <w:adjustRightInd w:val="0"/>
              <w:spacing w:line="440" w:lineRule="exact"/>
              <w:jc w:val="center"/>
              <w:textAlignment w:val="baseline"/>
              <w:rPr>
                <w:szCs w:val="21"/>
                <w:highlight w:val="none"/>
              </w:rPr>
            </w:pPr>
          </w:p>
        </w:tc>
        <w:tc>
          <w:tcPr>
            <w:tcW w:w="739" w:type="pct"/>
            <w:noWrap w:val="0"/>
            <w:vAlign w:val="center"/>
          </w:tcPr>
          <w:p w14:paraId="4BB67407">
            <w:pPr>
              <w:adjustRightInd w:val="0"/>
              <w:spacing w:line="440" w:lineRule="exact"/>
              <w:jc w:val="center"/>
              <w:textAlignment w:val="baseline"/>
              <w:rPr>
                <w:szCs w:val="21"/>
                <w:highlight w:val="none"/>
              </w:rPr>
            </w:pPr>
          </w:p>
        </w:tc>
        <w:tc>
          <w:tcPr>
            <w:tcW w:w="742" w:type="pct"/>
            <w:noWrap w:val="0"/>
            <w:vAlign w:val="center"/>
          </w:tcPr>
          <w:p w14:paraId="09835EED">
            <w:pPr>
              <w:adjustRightInd w:val="0"/>
              <w:spacing w:line="440" w:lineRule="exact"/>
              <w:jc w:val="center"/>
              <w:textAlignment w:val="baseline"/>
              <w:rPr>
                <w:szCs w:val="21"/>
                <w:highlight w:val="none"/>
              </w:rPr>
            </w:pPr>
          </w:p>
        </w:tc>
        <w:tc>
          <w:tcPr>
            <w:tcW w:w="710" w:type="pct"/>
            <w:noWrap w:val="0"/>
            <w:vAlign w:val="center"/>
          </w:tcPr>
          <w:p w14:paraId="4AD849DD">
            <w:pPr>
              <w:adjustRightInd w:val="0"/>
              <w:spacing w:line="440" w:lineRule="exact"/>
              <w:jc w:val="center"/>
              <w:textAlignment w:val="baseline"/>
              <w:rPr>
                <w:szCs w:val="21"/>
                <w:highlight w:val="none"/>
              </w:rPr>
            </w:pPr>
          </w:p>
        </w:tc>
      </w:tr>
    </w:tbl>
    <w:p w14:paraId="0D42E1CE">
      <w:pPr>
        <w:spacing w:line="400" w:lineRule="exact"/>
        <w:rPr>
          <w:highlight w:val="none"/>
        </w:rPr>
      </w:pPr>
    </w:p>
    <w:p w14:paraId="16BF6579">
      <w:pPr>
        <w:spacing w:line="400" w:lineRule="exact"/>
        <w:ind w:firstLine="420" w:firstLineChars="200"/>
        <w:rPr>
          <w:rFonts w:hint="eastAsia"/>
          <w:szCs w:val="21"/>
          <w:highlight w:val="none"/>
        </w:rPr>
      </w:pPr>
      <w:bookmarkStart w:id="1663" w:name="_Toc152042568"/>
      <w:bookmarkStart w:id="1664" w:name="_Toc144974848"/>
      <w:r>
        <w:rPr>
          <w:rFonts w:hint="eastAsia"/>
          <w:szCs w:val="21"/>
          <w:highlight w:val="none"/>
        </w:rPr>
        <w:t>4.3.3  专业工程暂估价表</w:t>
      </w:r>
      <w:bookmarkEnd w:id="1663"/>
      <w:bookmarkEnd w:id="1664"/>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621"/>
        <w:gridCol w:w="5038"/>
        <w:gridCol w:w="1035"/>
      </w:tblGrid>
      <w:tr w14:paraId="7092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0C343590">
            <w:pPr>
              <w:adjustRightInd w:val="0"/>
              <w:spacing w:line="440" w:lineRule="exact"/>
              <w:jc w:val="center"/>
              <w:textAlignment w:val="baseline"/>
              <w:rPr>
                <w:szCs w:val="21"/>
                <w:highlight w:val="none"/>
              </w:rPr>
            </w:pPr>
            <w:r>
              <w:rPr>
                <w:szCs w:val="21"/>
                <w:highlight w:val="none"/>
              </w:rPr>
              <w:t>序号</w:t>
            </w:r>
          </w:p>
        </w:tc>
        <w:tc>
          <w:tcPr>
            <w:tcW w:w="951" w:type="pct"/>
            <w:noWrap w:val="0"/>
            <w:vAlign w:val="center"/>
          </w:tcPr>
          <w:p w14:paraId="645715E3">
            <w:pPr>
              <w:adjustRightInd w:val="0"/>
              <w:spacing w:line="440" w:lineRule="exact"/>
              <w:jc w:val="center"/>
              <w:textAlignment w:val="baseline"/>
              <w:rPr>
                <w:szCs w:val="21"/>
                <w:highlight w:val="none"/>
              </w:rPr>
            </w:pPr>
            <w:r>
              <w:rPr>
                <w:szCs w:val="21"/>
                <w:highlight w:val="none"/>
              </w:rPr>
              <w:t>专业工程名称</w:t>
            </w:r>
          </w:p>
        </w:tc>
        <w:tc>
          <w:tcPr>
            <w:tcW w:w="2956" w:type="pct"/>
            <w:noWrap w:val="0"/>
            <w:vAlign w:val="center"/>
          </w:tcPr>
          <w:p w14:paraId="2E91264F">
            <w:pPr>
              <w:adjustRightInd w:val="0"/>
              <w:spacing w:line="440" w:lineRule="exact"/>
              <w:jc w:val="center"/>
              <w:textAlignment w:val="baseline"/>
              <w:rPr>
                <w:szCs w:val="21"/>
                <w:highlight w:val="none"/>
              </w:rPr>
            </w:pPr>
            <w:r>
              <w:rPr>
                <w:szCs w:val="21"/>
                <w:highlight w:val="none"/>
              </w:rPr>
              <w:t>工程内容</w:t>
            </w:r>
          </w:p>
        </w:tc>
        <w:tc>
          <w:tcPr>
            <w:tcW w:w="607" w:type="pct"/>
            <w:noWrap w:val="0"/>
            <w:vAlign w:val="center"/>
          </w:tcPr>
          <w:p w14:paraId="16C33D21">
            <w:pPr>
              <w:adjustRightInd w:val="0"/>
              <w:spacing w:line="440" w:lineRule="exact"/>
              <w:jc w:val="center"/>
              <w:textAlignment w:val="baseline"/>
              <w:rPr>
                <w:szCs w:val="21"/>
                <w:highlight w:val="none"/>
              </w:rPr>
            </w:pPr>
            <w:r>
              <w:rPr>
                <w:szCs w:val="21"/>
                <w:highlight w:val="none"/>
              </w:rPr>
              <w:t>金额</w:t>
            </w:r>
          </w:p>
        </w:tc>
      </w:tr>
      <w:tr w14:paraId="24D8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46265953">
            <w:pPr>
              <w:adjustRightInd w:val="0"/>
              <w:spacing w:line="440" w:lineRule="exact"/>
              <w:jc w:val="center"/>
              <w:textAlignment w:val="baseline"/>
              <w:rPr>
                <w:szCs w:val="21"/>
                <w:highlight w:val="none"/>
              </w:rPr>
            </w:pPr>
          </w:p>
        </w:tc>
        <w:tc>
          <w:tcPr>
            <w:tcW w:w="951" w:type="pct"/>
            <w:noWrap w:val="0"/>
            <w:vAlign w:val="center"/>
          </w:tcPr>
          <w:p w14:paraId="4B1151AE">
            <w:pPr>
              <w:adjustRightInd w:val="0"/>
              <w:spacing w:line="440" w:lineRule="exact"/>
              <w:jc w:val="center"/>
              <w:textAlignment w:val="baseline"/>
              <w:rPr>
                <w:szCs w:val="21"/>
                <w:highlight w:val="none"/>
              </w:rPr>
            </w:pPr>
          </w:p>
        </w:tc>
        <w:tc>
          <w:tcPr>
            <w:tcW w:w="2956" w:type="pct"/>
            <w:noWrap w:val="0"/>
            <w:vAlign w:val="center"/>
          </w:tcPr>
          <w:p w14:paraId="07F3CD2F">
            <w:pPr>
              <w:adjustRightInd w:val="0"/>
              <w:spacing w:line="440" w:lineRule="exact"/>
              <w:jc w:val="center"/>
              <w:textAlignment w:val="baseline"/>
              <w:rPr>
                <w:szCs w:val="21"/>
                <w:highlight w:val="none"/>
              </w:rPr>
            </w:pPr>
          </w:p>
        </w:tc>
        <w:tc>
          <w:tcPr>
            <w:tcW w:w="607" w:type="pct"/>
            <w:noWrap w:val="0"/>
            <w:vAlign w:val="center"/>
          </w:tcPr>
          <w:p w14:paraId="27467557">
            <w:pPr>
              <w:adjustRightInd w:val="0"/>
              <w:spacing w:line="440" w:lineRule="exact"/>
              <w:jc w:val="center"/>
              <w:textAlignment w:val="baseline"/>
              <w:rPr>
                <w:szCs w:val="21"/>
                <w:highlight w:val="none"/>
              </w:rPr>
            </w:pPr>
          </w:p>
        </w:tc>
      </w:tr>
      <w:tr w14:paraId="3D4F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1CBF9A51">
            <w:pPr>
              <w:adjustRightInd w:val="0"/>
              <w:spacing w:line="440" w:lineRule="exact"/>
              <w:jc w:val="center"/>
              <w:textAlignment w:val="baseline"/>
              <w:rPr>
                <w:szCs w:val="21"/>
                <w:highlight w:val="none"/>
              </w:rPr>
            </w:pPr>
          </w:p>
        </w:tc>
        <w:tc>
          <w:tcPr>
            <w:tcW w:w="951" w:type="pct"/>
            <w:noWrap w:val="0"/>
            <w:vAlign w:val="center"/>
          </w:tcPr>
          <w:p w14:paraId="28EE0D01">
            <w:pPr>
              <w:adjustRightInd w:val="0"/>
              <w:spacing w:line="440" w:lineRule="exact"/>
              <w:jc w:val="center"/>
              <w:textAlignment w:val="baseline"/>
              <w:rPr>
                <w:szCs w:val="21"/>
                <w:highlight w:val="none"/>
              </w:rPr>
            </w:pPr>
          </w:p>
        </w:tc>
        <w:tc>
          <w:tcPr>
            <w:tcW w:w="2956" w:type="pct"/>
            <w:noWrap w:val="0"/>
            <w:vAlign w:val="center"/>
          </w:tcPr>
          <w:p w14:paraId="731C5B3D">
            <w:pPr>
              <w:adjustRightInd w:val="0"/>
              <w:spacing w:line="440" w:lineRule="exact"/>
              <w:jc w:val="center"/>
              <w:textAlignment w:val="baseline"/>
              <w:rPr>
                <w:szCs w:val="21"/>
                <w:highlight w:val="none"/>
              </w:rPr>
            </w:pPr>
          </w:p>
        </w:tc>
        <w:tc>
          <w:tcPr>
            <w:tcW w:w="607" w:type="pct"/>
            <w:noWrap w:val="0"/>
            <w:vAlign w:val="center"/>
          </w:tcPr>
          <w:p w14:paraId="7D299736">
            <w:pPr>
              <w:adjustRightInd w:val="0"/>
              <w:spacing w:line="440" w:lineRule="exact"/>
              <w:jc w:val="center"/>
              <w:textAlignment w:val="baseline"/>
              <w:rPr>
                <w:szCs w:val="21"/>
                <w:highlight w:val="none"/>
              </w:rPr>
            </w:pPr>
          </w:p>
        </w:tc>
      </w:tr>
      <w:tr w14:paraId="1CBF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2A056EBE">
            <w:pPr>
              <w:adjustRightInd w:val="0"/>
              <w:spacing w:line="440" w:lineRule="exact"/>
              <w:jc w:val="center"/>
              <w:textAlignment w:val="baseline"/>
              <w:rPr>
                <w:szCs w:val="21"/>
                <w:highlight w:val="none"/>
              </w:rPr>
            </w:pPr>
          </w:p>
        </w:tc>
        <w:tc>
          <w:tcPr>
            <w:tcW w:w="951" w:type="pct"/>
            <w:noWrap w:val="0"/>
            <w:vAlign w:val="center"/>
          </w:tcPr>
          <w:p w14:paraId="6518D3F9">
            <w:pPr>
              <w:adjustRightInd w:val="0"/>
              <w:spacing w:line="440" w:lineRule="exact"/>
              <w:jc w:val="center"/>
              <w:textAlignment w:val="baseline"/>
              <w:rPr>
                <w:szCs w:val="21"/>
                <w:highlight w:val="none"/>
              </w:rPr>
            </w:pPr>
          </w:p>
        </w:tc>
        <w:tc>
          <w:tcPr>
            <w:tcW w:w="2956" w:type="pct"/>
            <w:noWrap w:val="0"/>
            <w:vAlign w:val="center"/>
          </w:tcPr>
          <w:p w14:paraId="6CB78D52">
            <w:pPr>
              <w:adjustRightInd w:val="0"/>
              <w:spacing w:line="440" w:lineRule="exact"/>
              <w:jc w:val="center"/>
              <w:textAlignment w:val="baseline"/>
              <w:rPr>
                <w:szCs w:val="21"/>
                <w:highlight w:val="none"/>
              </w:rPr>
            </w:pPr>
          </w:p>
        </w:tc>
        <w:tc>
          <w:tcPr>
            <w:tcW w:w="607" w:type="pct"/>
            <w:noWrap w:val="0"/>
            <w:vAlign w:val="center"/>
          </w:tcPr>
          <w:p w14:paraId="00671684">
            <w:pPr>
              <w:adjustRightInd w:val="0"/>
              <w:spacing w:line="440" w:lineRule="exact"/>
              <w:jc w:val="center"/>
              <w:textAlignment w:val="baseline"/>
              <w:rPr>
                <w:szCs w:val="21"/>
                <w:highlight w:val="none"/>
              </w:rPr>
            </w:pPr>
          </w:p>
        </w:tc>
      </w:tr>
      <w:tr w14:paraId="2005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66CE061B">
            <w:pPr>
              <w:adjustRightInd w:val="0"/>
              <w:spacing w:line="440" w:lineRule="exact"/>
              <w:jc w:val="center"/>
              <w:textAlignment w:val="baseline"/>
              <w:rPr>
                <w:szCs w:val="21"/>
                <w:highlight w:val="none"/>
              </w:rPr>
            </w:pPr>
          </w:p>
        </w:tc>
        <w:tc>
          <w:tcPr>
            <w:tcW w:w="951" w:type="pct"/>
            <w:noWrap w:val="0"/>
            <w:vAlign w:val="center"/>
          </w:tcPr>
          <w:p w14:paraId="32949958">
            <w:pPr>
              <w:adjustRightInd w:val="0"/>
              <w:spacing w:line="440" w:lineRule="exact"/>
              <w:jc w:val="center"/>
              <w:textAlignment w:val="baseline"/>
              <w:rPr>
                <w:szCs w:val="21"/>
                <w:highlight w:val="none"/>
              </w:rPr>
            </w:pPr>
          </w:p>
        </w:tc>
        <w:tc>
          <w:tcPr>
            <w:tcW w:w="2956" w:type="pct"/>
            <w:noWrap w:val="0"/>
            <w:vAlign w:val="center"/>
          </w:tcPr>
          <w:p w14:paraId="54EAAC00">
            <w:pPr>
              <w:adjustRightInd w:val="0"/>
              <w:spacing w:line="440" w:lineRule="exact"/>
              <w:jc w:val="center"/>
              <w:textAlignment w:val="baseline"/>
              <w:rPr>
                <w:szCs w:val="21"/>
                <w:highlight w:val="none"/>
              </w:rPr>
            </w:pPr>
          </w:p>
        </w:tc>
        <w:tc>
          <w:tcPr>
            <w:tcW w:w="607" w:type="pct"/>
            <w:noWrap w:val="0"/>
            <w:vAlign w:val="center"/>
          </w:tcPr>
          <w:p w14:paraId="5787F3AF">
            <w:pPr>
              <w:adjustRightInd w:val="0"/>
              <w:spacing w:line="440" w:lineRule="exact"/>
              <w:jc w:val="center"/>
              <w:textAlignment w:val="baseline"/>
              <w:rPr>
                <w:szCs w:val="21"/>
                <w:highlight w:val="none"/>
              </w:rPr>
            </w:pPr>
          </w:p>
        </w:tc>
      </w:tr>
      <w:tr w14:paraId="1F51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0910D16E">
            <w:pPr>
              <w:adjustRightInd w:val="0"/>
              <w:spacing w:line="440" w:lineRule="exact"/>
              <w:jc w:val="center"/>
              <w:textAlignment w:val="baseline"/>
              <w:rPr>
                <w:szCs w:val="21"/>
                <w:highlight w:val="none"/>
              </w:rPr>
            </w:pPr>
          </w:p>
        </w:tc>
        <w:tc>
          <w:tcPr>
            <w:tcW w:w="951" w:type="pct"/>
            <w:noWrap w:val="0"/>
            <w:vAlign w:val="center"/>
          </w:tcPr>
          <w:p w14:paraId="35C89FC7">
            <w:pPr>
              <w:adjustRightInd w:val="0"/>
              <w:spacing w:line="440" w:lineRule="exact"/>
              <w:jc w:val="center"/>
              <w:textAlignment w:val="baseline"/>
              <w:rPr>
                <w:szCs w:val="21"/>
                <w:highlight w:val="none"/>
              </w:rPr>
            </w:pPr>
          </w:p>
        </w:tc>
        <w:tc>
          <w:tcPr>
            <w:tcW w:w="2956" w:type="pct"/>
            <w:noWrap w:val="0"/>
            <w:vAlign w:val="center"/>
          </w:tcPr>
          <w:p w14:paraId="7AB99D68">
            <w:pPr>
              <w:adjustRightInd w:val="0"/>
              <w:spacing w:line="440" w:lineRule="exact"/>
              <w:jc w:val="center"/>
              <w:textAlignment w:val="baseline"/>
              <w:rPr>
                <w:szCs w:val="21"/>
                <w:highlight w:val="none"/>
              </w:rPr>
            </w:pPr>
          </w:p>
        </w:tc>
        <w:tc>
          <w:tcPr>
            <w:tcW w:w="607" w:type="pct"/>
            <w:noWrap w:val="0"/>
            <w:vAlign w:val="center"/>
          </w:tcPr>
          <w:p w14:paraId="1819CE75">
            <w:pPr>
              <w:adjustRightInd w:val="0"/>
              <w:spacing w:line="440" w:lineRule="exact"/>
              <w:jc w:val="center"/>
              <w:textAlignment w:val="baseline"/>
              <w:rPr>
                <w:szCs w:val="21"/>
                <w:highlight w:val="none"/>
              </w:rPr>
            </w:pPr>
          </w:p>
        </w:tc>
      </w:tr>
      <w:tr w14:paraId="43683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258DA54C">
            <w:pPr>
              <w:adjustRightInd w:val="0"/>
              <w:spacing w:line="440" w:lineRule="exact"/>
              <w:jc w:val="center"/>
              <w:textAlignment w:val="baseline"/>
              <w:rPr>
                <w:szCs w:val="21"/>
                <w:highlight w:val="none"/>
              </w:rPr>
            </w:pPr>
          </w:p>
        </w:tc>
        <w:tc>
          <w:tcPr>
            <w:tcW w:w="951" w:type="pct"/>
            <w:noWrap w:val="0"/>
            <w:vAlign w:val="center"/>
          </w:tcPr>
          <w:p w14:paraId="771613D9">
            <w:pPr>
              <w:adjustRightInd w:val="0"/>
              <w:spacing w:line="440" w:lineRule="exact"/>
              <w:jc w:val="center"/>
              <w:textAlignment w:val="baseline"/>
              <w:rPr>
                <w:szCs w:val="21"/>
                <w:highlight w:val="none"/>
              </w:rPr>
            </w:pPr>
          </w:p>
        </w:tc>
        <w:tc>
          <w:tcPr>
            <w:tcW w:w="2956" w:type="pct"/>
            <w:noWrap w:val="0"/>
            <w:vAlign w:val="center"/>
          </w:tcPr>
          <w:p w14:paraId="109D54C1">
            <w:pPr>
              <w:adjustRightInd w:val="0"/>
              <w:spacing w:line="440" w:lineRule="exact"/>
              <w:jc w:val="center"/>
              <w:textAlignment w:val="baseline"/>
              <w:rPr>
                <w:szCs w:val="21"/>
                <w:highlight w:val="none"/>
              </w:rPr>
            </w:pPr>
          </w:p>
        </w:tc>
        <w:tc>
          <w:tcPr>
            <w:tcW w:w="607" w:type="pct"/>
            <w:noWrap w:val="0"/>
            <w:vAlign w:val="center"/>
          </w:tcPr>
          <w:p w14:paraId="172AB11D">
            <w:pPr>
              <w:adjustRightInd w:val="0"/>
              <w:spacing w:line="440" w:lineRule="exact"/>
              <w:jc w:val="center"/>
              <w:textAlignment w:val="baseline"/>
              <w:rPr>
                <w:szCs w:val="21"/>
                <w:highlight w:val="none"/>
              </w:rPr>
            </w:pPr>
          </w:p>
        </w:tc>
      </w:tr>
      <w:tr w14:paraId="5876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10E0FE90">
            <w:pPr>
              <w:adjustRightInd w:val="0"/>
              <w:spacing w:line="440" w:lineRule="exact"/>
              <w:jc w:val="center"/>
              <w:textAlignment w:val="baseline"/>
              <w:rPr>
                <w:rFonts w:hint="eastAsia" w:eastAsia="宋体"/>
                <w:szCs w:val="21"/>
                <w:highlight w:val="none"/>
                <w:lang w:eastAsia="zh-CN"/>
              </w:rPr>
            </w:pPr>
            <w:r>
              <w:rPr>
                <w:szCs w:val="21"/>
                <w:highlight w:val="none"/>
              </w:rPr>
              <w:t>小计</w:t>
            </w:r>
            <w:r>
              <w:rPr>
                <w:rFonts w:hint="eastAsia"/>
                <w:szCs w:val="21"/>
                <w:highlight w:val="none"/>
                <w:lang w:eastAsia="zh-CN"/>
              </w:rPr>
              <w:t>：</w:t>
            </w:r>
          </w:p>
        </w:tc>
      </w:tr>
    </w:tbl>
    <w:p w14:paraId="2EC5D9DD">
      <w:pPr>
        <w:spacing w:line="400" w:lineRule="exact"/>
        <w:rPr>
          <w:highlight w:val="none"/>
        </w:rPr>
      </w:pPr>
    </w:p>
    <w:p w14:paraId="54B29F47">
      <w:pPr>
        <w:pStyle w:val="119"/>
        <w:rPr>
          <w:rFonts w:hint="eastAsia"/>
          <w:highlight w:val="none"/>
        </w:rPr>
      </w:pPr>
      <w:bookmarkStart w:id="1665" w:name="_Toc152045780"/>
      <w:bookmarkStart w:id="1666" w:name="_Toc152042569"/>
      <w:bookmarkStart w:id="1667" w:name="_Toc28776"/>
      <w:bookmarkStart w:id="1668" w:name="_Toc179632797"/>
      <w:bookmarkStart w:id="1669" w:name="_Toc144974849"/>
      <w:r>
        <w:rPr>
          <w:rFonts w:hint="eastAsia"/>
          <w:highlight w:val="none"/>
        </w:rPr>
        <w:t>4.4 投标报价汇总表</w:t>
      </w:r>
      <w:bookmarkEnd w:id="1665"/>
      <w:bookmarkEnd w:id="1666"/>
      <w:bookmarkEnd w:id="1667"/>
      <w:bookmarkEnd w:id="1668"/>
      <w:bookmarkEnd w:id="1669"/>
    </w:p>
    <w:p w14:paraId="18E2B570">
      <w:pPr>
        <w:spacing w:line="400" w:lineRule="exact"/>
        <w:rPr>
          <w:highlight w:val="none"/>
        </w:rPr>
      </w:pPr>
    </w:p>
    <w:p w14:paraId="1048F280">
      <w:pPr>
        <w:spacing w:line="400" w:lineRule="exact"/>
        <w:rPr>
          <w:rFonts w:hint="eastAsia"/>
          <w:highlight w:val="none"/>
        </w:rPr>
      </w:pPr>
      <w:r>
        <w:rPr>
          <w:rFonts w:hint="eastAsia"/>
          <w:highlight w:val="none"/>
          <w:u w:val="single"/>
        </w:rPr>
        <w:t xml:space="preserve">              </w:t>
      </w:r>
      <w:r>
        <w:rPr>
          <w:rFonts w:hint="eastAsia"/>
          <w:highlight w:val="none"/>
        </w:rPr>
        <w:t>（项目名称）</w:t>
      </w:r>
      <w:r>
        <w:rPr>
          <w:rFonts w:hint="eastAsia"/>
          <w:highlight w:val="none"/>
          <w:u w:val="single"/>
        </w:rPr>
        <w:t xml:space="preserve">              </w:t>
      </w:r>
      <w:r>
        <w:rPr>
          <w:rFonts w:hint="eastAsia"/>
          <w:highlight w:val="none"/>
        </w:rPr>
        <w:t>标段</w:t>
      </w:r>
    </w:p>
    <w:p w14:paraId="2ABDA4CE">
      <w:pPr>
        <w:spacing w:line="400" w:lineRule="exact"/>
        <w:rPr>
          <w:highlight w:val="none"/>
        </w:rPr>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9"/>
        <w:gridCol w:w="1573"/>
      </w:tblGrid>
      <w:tr w14:paraId="4097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77" w:type="pct"/>
            <w:noWrap w:val="0"/>
            <w:vAlign w:val="top"/>
          </w:tcPr>
          <w:p w14:paraId="1622C576">
            <w:pPr>
              <w:adjustRightInd w:val="0"/>
              <w:spacing w:line="440" w:lineRule="exact"/>
              <w:textAlignment w:val="baseline"/>
              <w:rPr>
                <w:rFonts w:ascii="宋体" w:hAnsi="宋体"/>
                <w:szCs w:val="21"/>
                <w:highlight w:val="none"/>
              </w:rPr>
            </w:pPr>
            <w:r>
              <w:rPr>
                <w:rFonts w:ascii="宋体" w:hAnsi="宋体"/>
                <w:szCs w:val="21"/>
                <w:highlight w:val="none"/>
              </w:rPr>
              <w:t>汇总内容                                               金额</w:t>
            </w:r>
          </w:p>
        </w:tc>
        <w:tc>
          <w:tcPr>
            <w:tcW w:w="923" w:type="pct"/>
            <w:noWrap w:val="0"/>
            <w:vAlign w:val="top"/>
          </w:tcPr>
          <w:p w14:paraId="5128C1D8">
            <w:pPr>
              <w:adjustRightInd w:val="0"/>
              <w:spacing w:line="440" w:lineRule="exact"/>
              <w:textAlignment w:val="baseline"/>
              <w:rPr>
                <w:rFonts w:ascii="宋体" w:hAnsi="宋体"/>
                <w:szCs w:val="21"/>
                <w:highlight w:val="none"/>
              </w:rPr>
            </w:pPr>
            <w:r>
              <w:rPr>
                <w:rFonts w:ascii="宋体" w:hAnsi="宋体"/>
                <w:szCs w:val="21"/>
                <w:highlight w:val="none"/>
              </w:rPr>
              <w:t>备注</w:t>
            </w:r>
          </w:p>
        </w:tc>
      </w:tr>
      <w:tr w14:paraId="08D9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0" w:hRule="atLeast"/>
        </w:trPr>
        <w:tc>
          <w:tcPr>
            <w:tcW w:w="4077" w:type="pct"/>
            <w:noWrap w:val="0"/>
            <w:vAlign w:val="top"/>
          </w:tcPr>
          <w:p w14:paraId="70D3B07B">
            <w:pPr>
              <w:adjustRightInd w:val="0"/>
              <w:spacing w:line="440" w:lineRule="exact"/>
              <w:ind w:left="105" w:leftChars="50"/>
              <w:textAlignment w:val="baseline"/>
              <w:rPr>
                <w:rFonts w:hint="eastAsia" w:ascii="宋体" w:hAnsi="宋体"/>
                <w:szCs w:val="21"/>
                <w:highlight w:val="none"/>
              </w:rPr>
            </w:pPr>
            <w:r>
              <w:rPr>
                <w:rFonts w:ascii="宋体" w:hAnsi="宋体"/>
                <w:szCs w:val="21"/>
                <w:highlight w:val="none"/>
              </w:rPr>
              <w:t>……</w:t>
            </w:r>
          </w:p>
          <w:p w14:paraId="2C45A5F4">
            <w:pPr>
              <w:adjustRightInd w:val="0"/>
              <w:spacing w:line="440" w:lineRule="exact"/>
              <w:textAlignment w:val="baseline"/>
              <w:rPr>
                <w:rFonts w:ascii="宋体" w:hAnsi="宋体"/>
                <w:szCs w:val="21"/>
                <w:highlight w:val="none"/>
              </w:rPr>
            </w:pPr>
            <w:r>
              <w:rPr>
                <w:rFonts w:ascii="宋体" w:hAnsi="宋体"/>
                <w:szCs w:val="21"/>
                <w:highlight w:val="none"/>
              </w:rPr>
              <w:t>……</w:t>
            </w:r>
          </w:p>
          <w:p w14:paraId="1F41F3F5">
            <w:pPr>
              <w:adjustRightInd w:val="0"/>
              <w:spacing w:line="440" w:lineRule="exact"/>
              <w:textAlignment w:val="baseline"/>
              <w:rPr>
                <w:rFonts w:ascii="宋体" w:hAnsi="宋体"/>
                <w:szCs w:val="21"/>
                <w:highlight w:val="none"/>
              </w:rPr>
            </w:pPr>
            <w:r>
              <w:rPr>
                <w:rFonts w:ascii="宋体" w:hAnsi="宋体"/>
                <w:szCs w:val="21"/>
                <w:highlight w:val="none"/>
              </w:rPr>
              <w:t>……</w:t>
            </w:r>
          </w:p>
          <w:p w14:paraId="66F2ED7C">
            <w:pPr>
              <w:adjustRightInd w:val="0"/>
              <w:spacing w:line="440" w:lineRule="exact"/>
              <w:textAlignment w:val="baseline"/>
              <w:rPr>
                <w:rFonts w:ascii="宋体" w:hAnsi="宋体"/>
                <w:szCs w:val="21"/>
                <w:highlight w:val="none"/>
              </w:rPr>
            </w:pPr>
            <w:r>
              <w:rPr>
                <w:rFonts w:ascii="宋体" w:hAnsi="宋体"/>
                <w:szCs w:val="21"/>
                <w:highlight w:val="none"/>
              </w:rPr>
              <w:t>……</w:t>
            </w:r>
          </w:p>
          <w:p w14:paraId="7349A3C8">
            <w:pPr>
              <w:adjustRightInd w:val="0"/>
              <w:spacing w:line="440" w:lineRule="exact"/>
              <w:textAlignment w:val="baseline"/>
              <w:rPr>
                <w:rFonts w:ascii="宋体" w:hAnsi="宋体"/>
                <w:szCs w:val="21"/>
                <w:highlight w:val="none"/>
              </w:rPr>
            </w:pPr>
            <w:r>
              <w:rPr>
                <w:rFonts w:ascii="宋体" w:hAnsi="宋体"/>
                <w:szCs w:val="21"/>
                <w:highlight w:val="none"/>
              </w:rPr>
              <w:t>……</w:t>
            </w:r>
          </w:p>
          <w:p w14:paraId="0E81C997">
            <w:pPr>
              <w:adjustRightInd w:val="0"/>
              <w:spacing w:line="440" w:lineRule="exact"/>
              <w:textAlignment w:val="baseline"/>
              <w:rPr>
                <w:rFonts w:ascii="宋体" w:hAnsi="宋体"/>
                <w:szCs w:val="21"/>
                <w:highlight w:val="none"/>
              </w:rPr>
            </w:pPr>
            <w:r>
              <w:rPr>
                <w:rFonts w:ascii="宋体" w:hAnsi="宋体"/>
                <w:szCs w:val="21"/>
                <w:highlight w:val="none"/>
              </w:rPr>
              <w:t>……</w:t>
            </w:r>
          </w:p>
          <w:p w14:paraId="00D65CB3">
            <w:pPr>
              <w:adjustRightInd w:val="0"/>
              <w:spacing w:line="440" w:lineRule="exact"/>
              <w:textAlignment w:val="baseline"/>
              <w:rPr>
                <w:rFonts w:ascii="宋体" w:hAnsi="宋体"/>
                <w:szCs w:val="21"/>
                <w:highlight w:val="none"/>
              </w:rPr>
            </w:pPr>
            <w:r>
              <w:rPr>
                <w:rFonts w:ascii="宋体" w:hAnsi="宋体"/>
                <w:szCs w:val="21"/>
                <w:highlight w:val="none"/>
              </w:rPr>
              <w:t>……</w:t>
            </w:r>
          </w:p>
          <w:p w14:paraId="16952FC6">
            <w:pPr>
              <w:adjustRightInd w:val="0"/>
              <w:spacing w:line="440" w:lineRule="exact"/>
              <w:textAlignment w:val="baseline"/>
              <w:rPr>
                <w:rFonts w:ascii="宋体" w:hAnsi="宋体"/>
                <w:szCs w:val="21"/>
                <w:highlight w:val="none"/>
              </w:rPr>
            </w:pPr>
            <w:r>
              <w:rPr>
                <w:rFonts w:ascii="宋体" w:hAnsi="宋体"/>
                <w:szCs w:val="21"/>
                <w:highlight w:val="none"/>
              </w:rPr>
              <w:t>……</w:t>
            </w:r>
          </w:p>
          <w:p w14:paraId="41B83A69">
            <w:pPr>
              <w:adjustRightInd w:val="0"/>
              <w:spacing w:line="440" w:lineRule="exact"/>
              <w:textAlignment w:val="baseline"/>
              <w:rPr>
                <w:rFonts w:ascii="宋体" w:hAnsi="宋体"/>
                <w:szCs w:val="21"/>
                <w:highlight w:val="none"/>
              </w:rPr>
            </w:pPr>
            <w:r>
              <w:rPr>
                <w:rFonts w:ascii="宋体" w:hAnsi="宋体"/>
                <w:szCs w:val="21"/>
                <w:highlight w:val="none"/>
              </w:rPr>
              <w:t>……</w:t>
            </w:r>
          </w:p>
          <w:p w14:paraId="554EFD3F">
            <w:pPr>
              <w:adjustRightInd w:val="0"/>
              <w:spacing w:line="440" w:lineRule="exact"/>
              <w:textAlignment w:val="baseline"/>
              <w:rPr>
                <w:rFonts w:ascii="宋体" w:hAnsi="宋体"/>
                <w:szCs w:val="21"/>
                <w:highlight w:val="none"/>
              </w:rPr>
            </w:pPr>
            <w:r>
              <w:rPr>
                <w:rFonts w:ascii="宋体" w:hAnsi="宋体"/>
                <w:szCs w:val="21"/>
                <w:highlight w:val="none"/>
              </w:rPr>
              <w:t>……</w:t>
            </w:r>
          </w:p>
          <w:p w14:paraId="678D16F5">
            <w:pPr>
              <w:adjustRightInd w:val="0"/>
              <w:spacing w:line="440" w:lineRule="exact"/>
              <w:textAlignment w:val="baseline"/>
              <w:rPr>
                <w:rFonts w:ascii="宋体" w:hAnsi="宋体"/>
                <w:szCs w:val="21"/>
                <w:highlight w:val="none"/>
              </w:rPr>
            </w:pPr>
            <w:r>
              <w:rPr>
                <w:rFonts w:ascii="宋体" w:hAnsi="宋体"/>
                <w:szCs w:val="21"/>
                <w:highlight w:val="none"/>
              </w:rPr>
              <w:t>……</w:t>
            </w:r>
          </w:p>
          <w:p w14:paraId="0BC4B79A">
            <w:pPr>
              <w:adjustRightInd w:val="0"/>
              <w:spacing w:line="440" w:lineRule="exact"/>
              <w:textAlignment w:val="baseline"/>
              <w:rPr>
                <w:rFonts w:ascii="宋体" w:hAnsi="宋体"/>
                <w:szCs w:val="21"/>
                <w:highlight w:val="none"/>
              </w:rPr>
            </w:pPr>
            <w:r>
              <w:rPr>
                <w:rFonts w:ascii="宋体" w:hAnsi="宋体"/>
                <w:szCs w:val="21"/>
                <w:highlight w:val="none"/>
              </w:rPr>
              <w:t>……</w:t>
            </w:r>
          </w:p>
          <w:p w14:paraId="282F7A29">
            <w:pPr>
              <w:adjustRightInd w:val="0"/>
              <w:spacing w:line="440" w:lineRule="exact"/>
              <w:textAlignment w:val="baseline"/>
              <w:rPr>
                <w:rFonts w:ascii="宋体" w:hAnsi="宋体"/>
                <w:szCs w:val="21"/>
                <w:highlight w:val="none"/>
              </w:rPr>
            </w:pPr>
            <w:r>
              <w:rPr>
                <w:rFonts w:ascii="宋体" w:hAnsi="宋体"/>
                <w:szCs w:val="21"/>
                <w:highlight w:val="none"/>
              </w:rPr>
              <w:t>……</w:t>
            </w:r>
          </w:p>
          <w:p w14:paraId="4B5EF09C">
            <w:pPr>
              <w:adjustRightInd w:val="0"/>
              <w:spacing w:line="440" w:lineRule="exact"/>
              <w:textAlignment w:val="baseline"/>
              <w:rPr>
                <w:rFonts w:ascii="宋体" w:hAnsi="宋体"/>
                <w:szCs w:val="21"/>
                <w:highlight w:val="none"/>
              </w:rPr>
            </w:pPr>
            <w:r>
              <w:rPr>
                <w:rFonts w:ascii="宋体" w:hAnsi="宋体"/>
                <w:szCs w:val="21"/>
                <w:highlight w:val="none"/>
              </w:rPr>
              <w:t>……</w:t>
            </w:r>
          </w:p>
          <w:p w14:paraId="79467C62">
            <w:pPr>
              <w:adjustRightInd w:val="0"/>
              <w:spacing w:line="440" w:lineRule="exact"/>
              <w:textAlignment w:val="baseline"/>
              <w:rPr>
                <w:rFonts w:ascii="宋体" w:hAnsi="宋体"/>
                <w:szCs w:val="21"/>
                <w:highlight w:val="none"/>
              </w:rPr>
            </w:pPr>
            <w:r>
              <w:rPr>
                <w:rFonts w:ascii="宋体" w:hAnsi="宋体"/>
                <w:szCs w:val="21"/>
                <w:highlight w:val="none"/>
              </w:rPr>
              <w:t>……</w:t>
            </w:r>
          </w:p>
          <w:p w14:paraId="1A2C751A">
            <w:pPr>
              <w:adjustRightInd w:val="0"/>
              <w:spacing w:line="440" w:lineRule="exact"/>
              <w:textAlignment w:val="baseline"/>
              <w:rPr>
                <w:rFonts w:ascii="宋体" w:hAnsi="宋体"/>
                <w:szCs w:val="21"/>
                <w:highlight w:val="none"/>
              </w:rPr>
            </w:pPr>
            <w:r>
              <w:rPr>
                <w:rFonts w:ascii="宋体" w:hAnsi="宋体"/>
                <w:szCs w:val="21"/>
                <w:highlight w:val="none"/>
              </w:rPr>
              <w:t>……</w:t>
            </w:r>
          </w:p>
          <w:p w14:paraId="4CE32C73">
            <w:pPr>
              <w:adjustRightInd w:val="0"/>
              <w:spacing w:line="440" w:lineRule="exact"/>
              <w:ind w:firstLine="105" w:firstLineChars="50"/>
              <w:textAlignment w:val="baseline"/>
              <w:rPr>
                <w:rFonts w:ascii="宋体" w:hAnsi="宋体"/>
                <w:szCs w:val="21"/>
                <w:highlight w:val="none"/>
              </w:rPr>
            </w:pPr>
            <w:r>
              <w:rPr>
                <w:rFonts w:ascii="宋体" w:hAnsi="宋体"/>
                <w:szCs w:val="21"/>
                <w:highlight w:val="none"/>
              </w:rPr>
              <w:t>清单小计  A</w:t>
            </w:r>
          </w:p>
        </w:tc>
        <w:tc>
          <w:tcPr>
            <w:tcW w:w="923" w:type="pct"/>
            <w:noWrap w:val="0"/>
            <w:vAlign w:val="top"/>
          </w:tcPr>
          <w:p w14:paraId="0DA0D761">
            <w:pPr>
              <w:adjustRightInd w:val="0"/>
              <w:spacing w:line="440" w:lineRule="exact"/>
              <w:textAlignment w:val="baseline"/>
              <w:rPr>
                <w:rFonts w:ascii="宋体" w:hAnsi="宋体"/>
                <w:szCs w:val="21"/>
                <w:highlight w:val="none"/>
              </w:rPr>
            </w:pPr>
          </w:p>
          <w:p w14:paraId="4DA176EF">
            <w:pPr>
              <w:adjustRightInd w:val="0"/>
              <w:spacing w:line="440" w:lineRule="exact"/>
              <w:textAlignment w:val="baseline"/>
              <w:rPr>
                <w:rFonts w:ascii="宋体" w:hAnsi="宋体"/>
                <w:szCs w:val="21"/>
                <w:highlight w:val="none"/>
              </w:rPr>
            </w:pPr>
          </w:p>
          <w:p w14:paraId="245F9F2E">
            <w:pPr>
              <w:adjustRightInd w:val="0"/>
              <w:spacing w:line="440" w:lineRule="exact"/>
              <w:textAlignment w:val="baseline"/>
              <w:rPr>
                <w:rFonts w:ascii="宋体" w:hAnsi="宋体"/>
                <w:szCs w:val="21"/>
                <w:highlight w:val="none"/>
              </w:rPr>
            </w:pPr>
          </w:p>
          <w:p w14:paraId="2DF2E7DA">
            <w:pPr>
              <w:adjustRightInd w:val="0"/>
              <w:spacing w:line="440" w:lineRule="exact"/>
              <w:textAlignment w:val="baseline"/>
              <w:rPr>
                <w:rFonts w:ascii="宋体" w:hAnsi="宋体"/>
                <w:szCs w:val="21"/>
                <w:highlight w:val="none"/>
              </w:rPr>
            </w:pPr>
          </w:p>
          <w:p w14:paraId="16E69935">
            <w:pPr>
              <w:adjustRightInd w:val="0"/>
              <w:spacing w:line="440" w:lineRule="exact"/>
              <w:textAlignment w:val="baseline"/>
              <w:rPr>
                <w:rFonts w:ascii="宋体" w:hAnsi="宋体"/>
                <w:szCs w:val="21"/>
                <w:highlight w:val="none"/>
              </w:rPr>
            </w:pPr>
          </w:p>
          <w:p w14:paraId="69B63767">
            <w:pPr>
              <w:adjustRightInd w:val="0"/>
              <w:spacing w:line="440" w:lineRule="exact"/>
              <w:textAlignment w:val="baseline"/>
              <w:rPr>
                <w:rFonts w:ascii="宋体" w:hAnsi="宋体"/>
                <w:szCs w:val="21"/>
                <w:highlight w:val="none"/>
              </w:rPr>
            </w:pPr>
          </w:p>
          <w:p w14:paraId="6128C67C">
            <w:pPr>
              <w:adjustRightInd w:val="0"/>
              <w:spacing w:line="440" w:lineRule="exact"/>
              <w:textAlignment w:val="baseline"/>
              <w:rPr>
                <w:rFonts w:ascii="宋体" w:hAnsi="宋体"/>
                <w:szCs w:val="21"/>
                <w:highlight w:val="none"/>
              </w:rPr>
            </w:pPr>
          </w:p>
          <w:p w14:paraId="54F04873">
            <w:pPr>
              <w:adjustRightInd w:val="0"/>
              <w:spacing w:line="440" w:lineRule="exact"/>
              <w:textAlignment w:val="baseline"/>
              <w:rPr>
                <w:rFonts w:ascii="宋体" w:hAnsi="宋体"/>
                <w:szCs w:val="21"/>
                <w:highlight w:val="none"/>
              </w:rPr>
            </w:pPr>
          </w:p>
          <w:p w14:paraId="652ABB96">
            <w:pPr>
              <w:adjustRightInd w:val="0"/>
              <w:spacing w:line="440" w:lineRule="exact"/>
              <w:textAlignment w:val="baseline"/>
              <w:rPr>
                <w:rFonts w:ascii="宋体" w:hAnsi="宋体"/>
                <w:szCs w:val="21"/>
                <w:highlight w:val="none"/>
              </w:rPr>
            </w:pPr>
          </w:p>
          <w:p w14:paraId="65D09DE8">
            <w:pPr>
              <w:adjustRightInd w:val="0"/>
              <w:spacing w:line="440" w:lineRule="exact"/>
              <w:textAlignment w:val="baseline"/>
              <w:rPr>
                <w:rFonts w:ascii="宋体" w:hAnsi="宋体"/>
                <w:szCs w:val="21"/>
                <w:highlight w:val="none"/>
              </w:rPr>
            </w:pPr>
          </w:p>
          <w:p w14:paraId="195B14B2">
            <w:pPr>
              <w:adjustRightInd w:val="0"/>
              <w:spacing w:line="440" w:lineRule="exact"/>
              <w:textAlignment w:val="baseline"/>
              <w:rPr>
                <w:rFonts w:ascii="宋体" w:hAnsi="宋体"/>
                <w:szCs w:val="21"/>
                <w:highlight w:val="none"/>
              </w:rPr>
            </w:pPr>
          </w:p>
          <w:p w14:paraId="7C8FFFB8">
            <w:pPr>
              <w:adjustRightInd w:val="0"/>
              <w:spacing w:line="440" w:lineRule="exact"/>
              <w:textAlignment w:val="baseline"/>
              <w:rPr>
                <w:rFonts w:ascii="宋体" w:hAnsi="宋体"/>
                <w:szCs w:val="21"/>
                <w:highlight w:val="none"/>
              </w:rPr>
            </w:pPr>
          </w:p>
          <w:p w14:paraId="7AAAA1F7">
            <w:pPr>
              <w:adjustRightInd w:val="0"/>
              <w:spacing w:line="440" w:lineRule="exact"/>
              <w:textAlignment w:val="baseline"/>
              <w:rPr>
                <w:rFonts w:ascii="宋体" w:hAnsi="宋体"/>
                <w:szCs w:val="21"/>
                <w:highlight w:val="none"/>
              </w:rPr>
            </w:pPr>
          </w:p>
          <w:p w14:paraId="28BC366B">
            <w:pPr>
              <w:adjustRightInd w:val="0"/>
              <w:spacing w:line="440" w:lineRule="exact"/>
              <w:textAlignment w:val="baseline"/>
              <w:rPr>
                <w:rFonts w:ascii="宋体" w:hAnsi="宋体"/>
                <w:szCs w:val="21"/>
                <w:highlight w:val="none"/>
              </w:rPr>
            </w:pPr>
          </w:p>
          <w:p w14:paraId="1A72CEF8">
            <w:pPr>
              <w:adjustRightInd w:val="0"/>
              <w:spacing w:line="440" w:lineRule="exact"/>
              <w:textAlignment w:val="baseline"/>
              <w:rPr>
                <w:rFonts w:ascii="宋体" w:hAnsi="宋体"/>
                <w:szCs w:val="21"/>
                <w:highlight w:val="none"/>
              </w:rPr>
            </w:pPr>
          </w:p>
          <w:p w14:paraId="0820F63F">
            <w:pPr>
              <w:adjustRightInd w:val="0"/>
              <w:spacing w:line="440" w:lineRule="exact"/>
              <w:textAlignment w:val="baseline"/>
              <w:rPr>
                <w:rFonts w:ascii="宋体" w:hAnsi="宋体"/>
                <w:szCs w:val="21"/>
                <w:highlight w:val="none"/>
              </w:rPr>
            </w:pPr>
          </w:p>
          <w:p w14:paraId="2B2AE656">
            <w:pPr>
              <w:adjustRightInd w:val="0"/>
              <w:spacing w:line="440" w:lineRule="exact"/>
              <w:textAlignment w:val="baseline"/>
              <w:rPr>
                <w:rFonts w:ascii="宋体" w:hAnsi="宋体"/>
                <w:szCs w:val="21"/>
                <w:highlight w:val="none"/>
              </w:rPr>
            </w:pPr>
          </w:p>
        </w:tc>
      </w:tr>
      <w:tr w14:paraId="3EB5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trPr>
        <w:tc>
          <w:tcPr>
            <w:tcW w:w="4077" w:type="pct"/>
            <w:noWrap w:val="0"/>
            <w:vAlign w:val="top"/>
          </w:tcPr>
          <w:p w14:paraId="6430A3FA">
            <w:pPr>
              <w:adjustRightInd w:val="0"/>
              <w:spacing w:line="440" w:lineRule="exact"/>
              <w:ind w:left="105" w:leftChars="50"/>
              <w:textAlignment w:val="baseline"/>
              <w:rPr>
                <w:rFonts w:ascii="宋体" w:hAnsi="宋体"/>
                <w:szCs w:val="21"/>
                <w:highlight w:val="none"/>
              </w:rPr>
            </w:pPr>
            <w:r>
              <w:rPr>
                <w:rFonts w:ascii="宋体" w:hAnsi="宋体"/>
                <w:szCs w:val="21"/>
                <w:highlight w:val="none"/>
              </w:rPr>
              <w:t>包含在清单小计中的材料、工程设备暂估价   B</w:t>
            </w:r>
          </w:p>
          <w:p w14:paraId="604E5155">
            <w:pPr>
              <w:adjustRightInd w:val="0"/>
              <w:spacing w:line="440" w:lineRule="exact"/>
              <w:ind w:left="105" w:leftChars="50"/>
              <w:textAlignment w:val="baseline"/>
              <w:rPr>
                <w:rFonts w:ascii="宋体" w:hAnsi="宋体"/>
                <w:szCs w:val="21"/>
                <w:highlight w:val="none"/>
              </w:rPr>
            </w:pPr>
            <w:r>
              <w:rPr>
                <w:rFonts w:ascii="宋体" w:hAnsi="宋体"/>
                <w:szCs w:val="21"/>
                <w:highlight w:val="none"/>
              </w:rPr>
              <w:t>专业工程暂估价  C</w:t>
            </w:r>
          </w:p>
          <w:p w14:paraId="43ED3D2E">
            <w:pPr>
              <w:adjustRightInd w:val="0"/>
              <w:spacing w:line="440" w:lineRule="exact"/>
              <w:ind w:left="105" w:leftChars="50"/>
              <w:textAlignment w:val="baseline"/>
              <w:rPr>
                <w:rFonts w:hint="eastAsia" w:ascii="宋体" w:hAnsi="宋体"/>
                <w:szCs w:val="21"/>
                <w:highlight w:val="none"/>
              </w:rPr>
            </w:pPr>
            <w:r>
              <w:rPr>
                <w:rFonts w:hint="eastAsia" w:ascii="宋体" w:hAnsi="宋体"/>
                <w:szCs w:val="21"/>
                <w:highlight w:val="none"/>
              </w:rPr>
              <w:t>暂列金额</w:t>
            </w:r>
            <w:r>
              <w:rPr>
                <w:rFonts w:ascii="宋体" w:hAnsi="宋体"/>
                <w:szCs w:val="21"/>
                <w:highlight w:val="none"/>
              </w:rPr>
              <w:t xml:space="preserve">   E</w:t>
            </w:r>
          </w:p>
          <w:p w14:paraId="69C18C98">
            <w:pPr>
              <w:adjustRightInd w:val="0"/>
              <w:spacing w:line="440" w:lineRule="exact"/>
              <w:ind w:left="105" w:leftChars="50"/>
              <w:textAlignment w:val="baseline"/>
              <w:rPr>
                <w:rFonts w:ascii="宋体" w:hAnsi="宋体"/>
                <w:szCs w:val="21"/>
                <w:highlight w:val="none"/>
              </w:rPr>
            </w:pPr>
            <w:r>
              <w:rPr>
                <w:rFonts w:hint="eastAsia" w:ascii="宋体" w:hAnsi="宋体"/>
                <w:szCs w:val="21"/>
                <w:highlight w:val="none"/>
              </w:rPr>
              <w:t>包含在暂列金额中的</w:t>
            </w:r>
            <w:r>
              <w:rPr>
                <w:rFonts w:ascii="宋体" w:hAnsi="宋体"/>
                <w:szCs w:val="21"/>
                <w:highlight w:val="none"/>
              </w:rPr>
              <w:t>计日工   D</w:t>
            </w:r>
          </w:p>
          <w:p w14:paraId="60A41504">
            <w:pPr>
              <w:adjustRightInd w:val="0"/>
              <w:spacing w:line="440" w:lineRule="exact"/>
              <w:ind w:left="105" w:leftChars="50"/>
              <w:textAlignment w:val="baseline"/>
              <w:rPr>
                <w:rFonts w:hint="eastAsia" w:ascii="宋体" w:hAnsi="宋体"/>
                <w:szCs w:val="21"/>
                <w:highlight w:val="none"/>
              </w:rPr>
            </w:pPr>
            <w:r>
              <w:rPr>
                <w:rFonts w:hint="eastAsia" w:ascii="宋体" w:hAnsi="宋体"/>
                <w:szCs w:val="21"/>
                <w:highlight w:val="none"/>
              </w:rPr>
              <w:t>暂估价</w:t>
            </w:r>
            <w:r>
              <w:rPr>
                <w:rFonts w:ascii="宋体" w:hAnsi="宋体"/>
                <w:szCs w:val="21"/>
                <w:highlight w:val="none"/>
              </w:rPr>
              <w:t xml:space="preserve"> F</w:t>
            </w:r>
            <w:r>
              <w:rPr>
                <w:rFonts w:hint="eastAsia" w:ascii="宋体" w:hAnsi="宋体"/>
                <w:szCs w:val="21"/>
                <w:highlight w:val="none"/>
              </w:rPr>
              <w:t>=B+C</w:t>
            </w:r>
          </w:p>
          <w:p w14:paraId="3E0AEEDC">
            <w:pPr>
              <w:adjustRightInd w:val="0"/>
              <w:spacing w:line="440" w:lineRule="exact"/>
              <w:ind w:left="105" w:leftChars="50"/>
              <w:textAlignment w:val="baseline"/>
              <w:rPr>
                <w:rFonts w:hint="eastAsia" w:ascii="宋体" w:hAnsi="宋体"/>
                <w:szCs w:val="21"/>
                <w:highlight w:val="none"/>
              </w:rPr>
            </w:pPr>
            <w:r>
              <w:rPr>
                <w:rFonts w:hint="eastAsia" w:ascii="宋体" w:hAnsi="宋体"/>
                <w:szCs w:val="21"/>
                <w:highlight w:val="none"/>
              </w:rPr>
              <w:t>规费  G</w:t>
            </w:r>
          </w:p>
          <w:p w14:paraId="245B588B">
            <w:pPr>
              <w:adjustRightInd w:val="0"/>
              <w:spacing w:line="440" w:lineRule="exact"/>
              <w:ind w:left="105" w:leftChars="50"/>
              <w:textAlignment w:val="baseline"/>
              <w:rPr>
                <w:rFonts w:hint="eastAsia" w:ascii="宋体" w:hAnsi="宋体"/>
                <w:szCs w:val="21"/>
                <w:highlight w:val="none"/>
              </w:rPr>
            </w:pPr>
            <w:r>
              <w:rPr>
                <w:rFonts w:hint="eastAsia" w:ascii="宋体" w:hAnsi="宋体"/>
                <w:szCs w:val="21"/>
                <w:highlight w:val="none"/>
              </w:rPr>
              <w:t>税金  H</w:t>
            </w:r>
          </w:p>
          <w:p w14:paraId="3E725DBC">
            <w:pPr>
              <w:adjustRightInd w:val="0"/>
              <w:spacing w:line="440" w:lineRule="exact"/>
              <w:ind w:left="105" w:leftChars="50"/>
              <w:textAlignment w:val="baseline"/>
              <w:rPr>
                <w:rFonts w:hint="eastAsia" w:ascii="宋体" w:hAnsi="宋体"/>
                <w:szCs w:val="21"/>
                <w:highlight w:val="none"/>
              </w:rPr>
            </w:pPr>
            <w:r>
              <w:rPr>
                <w:rFonts w:ascii="宋体" w:hAnsi="宋体"/>
                <w:szCs w:val="21"/>
                <w:highlight w:val="none"/>
              </w:rPr>
              <w:t xml:space="preserve">投标报价   </w:t>
            </w:r>
            <w:r>
              <w:rPr>
                <w:rFonts w:hint="eastAsia" w:ascii="宋体" w:hAnsi="宋体"/>
                <w:szCs w:val="21"/>
                <w:highlight w:val="none"/>
              </w:rPr>
              <w:t>P</w:t>
            </w:r>
            <w:r>
              <w:rPr>
                <w:rFonts w:ascii="宋体" w:hAnsi="宋体"/>
                <w:szCs w:val="21"/>
                <w:highlight w:val="none"/>
              </w:rPr>
              <w:t>=A+C+E</w:t>
            </w:r>
            <w:r>
              <w:rPr>
                <w:rFonts w:hint="eastAsia" w:ascii="宋体" w:hAnsi="宋体"/>
                <w:szCs w:val="21"/>
                <w:highlight w:val="none"/>
              </w:rPr>
              <w:t>+G+H</w:t>
            </w:r>
          </w:p>
        </w:tc>
        <w:tc>
          <w:tcPr>
            <w:tcW w:w="923" w:type="pct"/>
            <w:noWrap w:val="0"/>
            <w:vAlign w:val="top"/>
          </w:tcPr>
          <w:p w14:paraId="28BBC77B">
            <w:pPr>
              <w:adjustRightInd w:val="0"/>
              <w:spacing w:line="440" w:lineRule="exact"/>
              <w:textAlignment w:val="baseline"/>
              <w:rPr>
                <w:rFonts w:ascii="宋体" w:hAnsi="宋体"/>
                <w:szCs w:val="21"/>
                <w:highlight w:val="none"/>
              </w:rPr>
            </w:pPr>
          </w:p>
          <w:p w14:paraId="277FD899">
            <w:pPr>
              <w:adjustRightInd w:val="0"/>
              <w:spacing w:line="440" w:lineRule="exact"/>
              <w:textAlignment w:val="baseline"/>
              <w:rPr>
                <w:rFonts w:ascii="宋体" w:hAnsi="宋体"/>
                <w:szCs w:val="21"/>
                <w:highlight w:val="none"/>
              </w:rPr>
            </w:pPr>
          </w:p>
          <w:p w14:paraId="29451C04">
            <w:pPr>
              <w:adjustRightInd w:val="0"/>
              <w:spacing w:line="440" w:lineRule="exact"/>
              <w:textAlignment w:val="baseline"/>
              <w:rPr>
                <w:rFonts w:ascii="宋体" w:hAnsi="宋体"/>
                <w:szCs w:val="21"/>
                <w:highlight w:val="none"/>
              </w:rPr>
            </w:pPr>
          </w:p>
          <w:p w14:paraId="47126DD5">
            <w:pPr>
              <w:adjustRightInd w:val="0"/>
              <w:spacing w:line="440" w:lineRule="exact"/>
              <w:textAlignment w:val="baseline"/>
              <w:rPr>
                <w:rFonts w:ascii="宋体" w:hAnsi="宋体"/>
                <w:szCs w:val="21"/>
                <w:highlight w:val="none"/>
              </w:rPr>
            </w:pPr>
          </w:p>
        </w:tc>
      </w:tr>
    </w:tbl>
    <w:p w14:paraId="0892781D">
      <w:pPr>
        <w:spacing w:line="400" w:lineRule="exact"/>
        <w:rPr>
          <w:rFonts w:hint="eastAsia"/>
          <w:highlight w:val="none"/>
        </w:rPr>
      </w:pPr>
    </w:p>
    <w:p w14:paraId="4C3D5CDF">
      <w:pPr>
        <w:pStyle w:val="119"/>
        <w:rPr>
          <w:rFonts w:hint="eastAsia"/>
          <w:highlight w:val="none"/>
        </w:rPr>
      </w:pPr>
      <w:bookmarkStart w:id="1670" w:name="_Toc29241"/>
      <w:bookmarkStart w:id="1671" w:name="_Toc179632798"/>
      <w:r>
        <w:rPr>
          <w:rFonts w:hint="eastAsia"/>
          <w:highlight w:val="none"/>
        </w:rPr>
        <w:t>4.5 工程量清单单价分析表</w:t>
      </w:r>
      <w:bookmarkEnd w:id="1670"/>
      <w:bookmarkEnd w:id="1671"/>
    </w:p>
    <w:p w14:paraId="66EFF15B">
      <w:pPr>
        <w:spacing w:line="400" w:lineRule="exact"/>
        <w:ind w:firstLine="420" w:firstLineChars="200"/>
        <w:rPr>
          <w:rFonts w:hint="eastAsia"/>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
        <w:gridCol w:w="471"/>
        <w:gridCol w:w="492"/>
        <w:gridCol w:w="470"/>
        <w:gridCol w:w="471"/>
        <w:gridCol w:w="471"/>
        <w:gridCol w:w="472"/>
        <w:gridCol w:w="472"/>
        <w:gridCol w:w="472"/>
        <w:gridCol w:w="471"/>
        <w:gridCol w:w="471"/>
        <w:gridCol w:w="471"/>
        <w:gridCol w:w="471"/>
        <w:gridCol w:w="471"/>
        <w:gridCol w:w="471"/>
        <w:gridCol w:w="471"/>
        <w:gridCol w:w="471"/>
      </w:tblGrid>
      <w:tr w14:paraId="5B25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92" w:type="dxa"/>
            <w:vMerge w:val="restart"/>
            <w:noWrap w:val="0"/>
            <w:vAlign w:val="top"/>
          </w:tcPr>
          <w:p w14:paraId="47DA8BCC">
            <w:pPr>
              <w:spacing w:line="400" w:lineRule="exact"/>
              <w:rPr>
                <w:rFonts w:hint="eastAsia" w:ascii="宋体" w:hAnsi="宋体"/>
                <w:szCs w:val="21"/>
                <w:highlight w:val="none"/>
              </w:rPr>
            </w:pPr>
          </w:p>
          <w:p w14:paraId="7D574A2D">
            <w:pPr>
              <w:spacing w:line="400" w:lineRule="exact"/>
              <w:rPr>
                <w:rFonts w:hint="eastAsia" w:ascii="宋体" w:hAnsi="宋体"/>
                <w:szCs w:val="21"/>
                <w:highlight w:val="none"/>
              </w:rPr>
            </w:pPr>
          </w:p>
          <w:p w14:paraId="47F8D20A">
            <w:pPr>
              <w:spacing w:line="400" w:lineRule="exact"/>
              <w:rPr>
                <w:rFonts w:hint="eastAsia" w:ascii="宋体" w:hAnsi="宋体"/>
                <w:szCs w:val="21"/>
                <w:highlight w:val="none"/>
              </w:rPr>
            </w:pPr>
            <w:r>
              <w:rPr>
                <w:rFonts w:hint="eastAsia" w:ascii="宋体" w:hAnsi="宋体"/>
                <w:szCs w:val="21"/>
                <w:highlight w:val="none"/>
              </w:rPr>
              <w:t>序号</w:t>
            </w:r>
          </w:p>
          <w:p w14:paraId="5FD84C93">
            <w:pPr>
              <w:spacing w:line="400" w:lineRule="exact"/>
              <w:rPr>
                <w:rFonts w:hint="eastAsia" w:ascii="宋体" w:hAnsi="宋体"/>
                <w:szCs w:val="21"/>
                <w:highlight w:val="none"/>
              </w:rPr>
            </w:pPr>
          </w:p>
          <w:p w14:paraId="0A3690AF">
            <w:pPr>
              <w:spacing w:line="400" w:lineRule="exact"/>
              <w:rPr>
                <w:rFonts w:hint="eastAsia" w:ascii="宋体" w:hAnsi="宋体"/>
                <w:szCs w:val="21"/>
                <w:highlight w:val="none"/>
              </w:rPr>
            </w:pPr>
          </w:p>
        </w:tc>
        <w:tc>
          <w:tcPr>
            <w:tcW w:w="471" w:type="dxa"/>
            <w:vMerge w:val="restart"/>
            <w:noWrap w:val="0"/>
            <w:vAlign w:val="top"/>
          </w:tcPr>
          <w:p w14:paraId="0192C280">
            <w:pPr>
              <w:spacing w:line="400" w:lineRule="exact"/>
              <w:rPr>
                <w:rFonts w:hint="eastAsia" w:ascii="宋体" w:hAnsi="宋体"/>
                <w:szCs w:val="21"/>
                <w:highlight w:val="none"/>
              </w:rPr>
            </w:pPr>
          </w:p>
          <w:p w14:paraId="29B4FC14">
            <w:pPr>
              <w:spacing w:line="400" w:lineRule="exact"/>
              <w:rPr>
                <w:rFonts w:hint="eastAsia" w:ascii="宋体" w:hAnsi="宋体"/>
                <w:szCs w:val="21"/>
                <w:highlight w:val="none"/>
              </w:rPr>
            </w:pPr>
          </w:p>
          <w:p w14:paraId="30D12213">
            <w:pPr>
              <w:spacing w:line="400" w:lineRule="exact"/>
              <w:rPr>
                <w:rFonts w:hint="eastAsia" w:ascii="宋体" w:hAnsi="宋体"/>
                <w:szCs w:val="21"/>
                <w:highlight w:val="none"/>
              </w:rPr>
            </w:pPr>
            <w:r>
              <w:rPr>
                <w:rFonts w:hint="eastAsia" w:ascii="宋体" w:hAnsi="宋体"/>
                <w:szCs w:val="21"/>
                <w:highlight w:val="none"/>
              </w:rPr>
              <w:t>编码</w:t>
            </w:r>
          </w:p>
        </w:tc>
        <w:tc>
          <w:tcPr>
            <w:tcW w:w="492" w:type="dxa"/>
            <w:vMerge w:val="restart"/>
            <w:noWrap w:val="0"/>
            <w:vAlign w:val="top"/>
          </w:tcPr>
          <w:p w14:paraId="2CAED67C">
            <w:pPr>
              <w:spacing w:line="400" w:lineRule="exact"/>
              <w:rPr>
                <w:rFonts w:hint="eastAsia" w:ascii="宋体" w:hAnsi="宋体"/>
                <w:szCs w:val="21"/>
                <w:highlight w:val="none"/>
              </w:rPr>
            </w:pPr>
          </w:p>
          <w:p w14:paraId="666191FB">
            <w:pPr>
              <w:spacing w:line="400" w:lineRule="exact"/>
              <w:rPr>
                <w:rFonts w:hint="eastAsia" w:ascii="宋体" w:hAnsi="宋体"/>
                <w:szCs w:val="21"/>
                <w:highlight w:val="none"/>
              </w:rPr>
            </w:pPr>
            <w:r>
              <w:rPr>
                <w:rFonts w:hint="eastAsia" w:ascii="宋体" w:hAnsi="宋体"/>
                <w:szCs w:val="21"/>
                <w:highlight w:val="none"/>
              </w:rPr>
              <w:t>子目名称</w:t>
            </w:r>
          </w:p>
          <w:p w14:paraId="778BC894">
            <w:pPr>
              <w:spacing w:line="400" w:lineRule="exact"/>
              <w:rPr>
                <w:rFonts w:hint="eastAsia" w:ascii="宋体" w:hAnsi="宋体"/>
                <w:szCs w:val="21"/>
                <w:highlight w:val="none"/>
              </w:rPr>
            </w:pPr>
          </w:p>
        </w:tc>
        <w:tc>
          <w:tcPr>
            <w:tcW w:w="1412" w:type="dxa"/>
            <w:gridSpan w:val="3"/>
            <w:noWrap w:val="0"/>
            <w:vAlign w:val="top"/>
          </w:tcPr>
          <w:p w14:paraId="19F1A852">
            <w:pPr>
              <w:spacing w:line="400" w:lineRule="exact"/>
              <w:jc w:val="center"/>
              <w:rPr>
                <w:rFonts w:hint="eastAsia" w:ascii="宋体" w:hAnsi="宋体"/>
                <w:szCs w:val="21"/>
                <w:highlight w:val="none"/>
              </w:rPr>
            </w:pPr>
            <w:r>
              <w:rPr>
                <w:rFonts w:hint="eastAsia" w:ascii="宋体" w:hAnsi="宋体"/>
                <w:szCs w:val="21"/>
                <w:highlight w:val="none"/>
              </w:rPr>
              <w:t>人工费</w:t>
            </w:r>
          </w:p>
        </w:tc>
        <w:tc>
          <w:tcPr>
            <w:tcW w:w="2829" w:type="dxa"/>
            <w:gridSpan w:val="6"/>
            <w:noWrap w:val="0"/>
            <w:vAlign w:val="top"/>
          </w:tcPr>
          <w:p w14:paraId="1655D3F9">
            <w:pPr>
              <w:spacing w:line="400" w:lineRule="exact"/>
              <w:jc w:val="center"/>
              <w:rPr>
                <w:rFonts w:hint="eastAsia" w:ascii="宋体" w:hAnsi="宋体"/>
                <w:szCs w:val="21"/>
                <w:highlight w:val="none"/>
              </w:rPr>
            </w:pPr>
            <w:r>
              <w:rPr>
                <w:rFonts w:hint="eastAsia" w:ascii="宋体" w:hAnsi="宋体"/>
                <w:szCs w:val="21"/>
                <w:highlight w:val="none"/>
              </w:rPr>
              <w:t>材料费</w:t>
            </w:r>
          </w:p>
        </w:tc>
        <w:tc>
          <w:tcPr>
            <w:tcW w:w="471" w:type="dxa"/>
            <w:vMerge w:val="restart"/>
            <w:noWrap w:val="0"/>
            <w:vAlign w:val="top"/>
          </w:tcPr>
          <w:p w14:paraId="469B6726">
            <w:pPr>
              <w:spacing w:line="400" w:lineRule="exact"/>
              <w:rPr>
                <w:rFonts w:hint="eastAsia" w:ascii="宋体" w:hAnsi="宋体"/>
                <w:szCs w:val="21"/>
                <w:highlight w:val="none"/>
              </w:rPr>
            </w:pPr>
          </w:p>
          <w:p w14:paraId="7CCD97B4">
            <w:pPr>
              <w:spacing w:line="400" w:lineRule="exact"/>
              <w:rPr>
                <w:rFonts w:hint="eastAsia" w:ascii="宋体" w:hAnsi="宋体"/>
                <w:szCs w:val="21"/>
                <w:highlight w:val="none"/>
              </w:rPr>
            </w:pPr>
            <w:r>
              <w:rPr>
                <w:rFonts w:hint="eastAsia" w:ascii="宋体" w:hAnsi="宋体"/>
                <w:szCs w:val="21"/>
                <w:highlight w:val="none"/>
              </w:rPr>
              <w:t>机械使用费</w:t>
            </w:r>
          </w:p>
        </w:tc>
        <w:tc>
          <w:tcPr>
            <w:tcW w:w="471" w:type="dxa"/>
            <w:vMerge w:val="restart"/>
            <w:noWrap w:val="0"/>
            <w:vAlign w:val="top"/>
          </w:tcPr>
          <w:p w14:paraId="5B1DAF59">
            <w:pPr>
              <w:spacing w:line="400" w:lineRule="exact"/>
              <w:rPr>
                <w:rFonts w:hint="eastAsia" w:ascii="宋体" w:hAnsi="宋体"/>
                <w:szCs w:val="21"/>
                <w:highlight w:val="none"/>
              </w:rPr>
            </w:pPr>
          </w:p>
          <w:p w14:paraId="20B5530B">
            <w:pPr>
              <w:spacing w:line="400" w:lineRule="exact"/>
              <w:rPr>
                <w:rFonts w:hint="eastAsia" w:ascii="宋体" w:hAnsi="宋体"/>
                <w:szCs w:val="21"/>
                <w:highlight w:val="none"/>
              </w:rPr>
            </w:pPr>
            <w:r>
              <w:rPr>
                <w:rFonts w:hint="eastAsia" w:ascii="宋体" w:hAnsi="宋体"/>
                <w:szCs w:val="21"/>
                <w:highlight w:val="none"/>
              </w:rPr>
              <w:t>其他</w:t>
            </w:r>
          </w:p>
        </w:tc>
        <w:tc>
          <w:tcPr>
            <w:tcW w:w="471" w:type="dxa"/>
            <w:vMerge w:val="restart"/>
            <w:noWrap w:val="0"/>
            <w:vAlign w:val="top"/>
          </w:tcPr>
          <w:p w14:paraId="64A5D72C">
            <w:pPr>
              <w:spacing w:line="400" w:lineRule="exact"/>
              <w:rPr>
                <w:rFonts w:hint="eastAsia" w:ascii="宋体" w:hAnsi="宋体"/>
                <w:szCs w:val="21"/>
                <w:highlight w:val="none"/>
              </w:rPr>
            </w:pPr>
          </w:p>
          <w:p w14:paraId="0DD6103C">
            <w:pPr>
              <w:spacing w:line="400" w:lineRule="exact"/>
              <w:rPr>
                <w:rFonts w:hint="eastAsia" w:ascii="宋体" w:hAnsi="宋体"/>
                <w:szCs w:val="21"/>
                <w:highlight w:val="none"/>
              </w:rPr>
            </w:pPr>
            <w:r>
              <w:rPr>
                <w:rFonts w:hint="eastAsia" w:ascii="宋体" w:hAnsi="宋体"/>
                <w:szCs w:val="21"/>
                <w:highlight w:val="none"/>
              </w:rPr>
              <w:t>管理费</w:t>
            </w:r>
          </w:p>
        </w:tc>
        <w:tc>
          <w:tcPr>
            <w:tcW w:w="471" w:type="dxa"/>
            <w:vMerge w:val="restart"/>
            <w:noWrap w:val="0"/>
            <w:vAlign w:val="top"/>
          </w:tcPr>
          <w:p w14:paraId="691D0CBD">
            <w:pPr>
              <w:spacing w:line="400" w:lineRule="exact"/>
              <w:rPr>
                <w:rFonts w:hint="eastAsia" w:ascii="宋体" w:hAnsi="宋体"/>
                <w:szCs w:val="21"/>
                <w:highlight w:val="none"/>
              </w:rPr>
            </w:pPr>
          </w:p>
          <w:p w14:paraId="054A8F09">
            <w:pPr>
              <w:spacing w:line="400" w:lineRule="exact"/>
              <w:rPr>
                <w:rFonts w:hint="eastAsia" w:ascii="宋体" w:hAnsi="宋体"/>
                <w:szCs w:val="21"/>
                <w:highlight w:val="none"/>
              </w:rPr>
            </w:pPr>
            <w:r>
              <w:rPr>
                <w:rFonts w:hint="eastAsia" w:ascii="宋体" w:hAnsi="宋体"/>
                <w:szCs w:val="21"/>
                <w:highlight w:val="none"/>
              </w:rPr>
              <w:t>利润</w:t>
            </w:r>
          </w:p>
        </w:tc>
        <w:tc>
          <w:tcPr>
            <w:tcW w:w="471" w:type="dxa"/>
            <w:vMerge w:val="restart"/>
            <w:noWrap w:val="0"/>
            <w:vAlign w:val="top"/>
          </w:tcPr>
          <w:p w14:paraId="00ED869B">
            <w:pPr>
              <w:spacing w:line="400" w:lineRule="exact"/>
              <w:rPr>
                <w:rFonts w:hint="eastAsia" w:ascii="宋体" w:hAnsi="宋体"/>
                <w:szCs w:val="21"/>
                <w:highlight w:val="none"/>
              </w:rPr>
            </w:pPr>
          </w:p>
          <w:p w14:paraId="590389BD">
            <w:pPr>
              <w:spacing w:line="400" w:lineRule="exact"/>
              <w:rPr>
                <w:rFonts w:hint="eastAsia" w:ascii="宋体" w:hAnsi="宋体"/>
                <w:szCs w:val="21"/>
                <w:highlight w:val="none"/>
              </w:rPr>
            </w:pPr>
            <w:r>
              <w:rPr>
                <w:rFonts w:hint="eastAsia" w:ascii="宋体" w:hAnsi="宋体"/>
                <w:szCs w:val="21"/>
                <w:highlight w:val="none"/>
              </w:rPr>
              <w:t>单价</w:t>
            </w:r>
          </w:p>
        </w:tc>
      </w:tr>
      <w:tr w14:paraId="7D1F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92" w:type="dxa"/>
            <w:vMerge w:val="continue"/>
            <w:noWrap w:val="0"/>
            <w:vAlign w:val="top"/>
          </w:tcPr>
          <w:p w14:paraId="5300D4F9">
            <w:pPr>
              <w:spacing w:line="400" w:lineRule="exact"/>
              <w:rPr>
                <w:rFonts w:hint="eastAsia" w:ascii="宋体" w:hAnsi="宋体"/>
                <w:szCs w:val="21"/>
                <w:highlight w:val="none"/>
              </w:rPr>
            </w:pPr>
          </w:p>
        </w:tc>
        <w:tc>
          <w:tcPr>
            <w:tcW w:w="471" w:type="dxa"/>
            <w:vMerge w:val="continue"/>
            <w:noWrap w:val="0"/>
            <w:vAlign w:val="top"/>
          </w:tcPr>
          <w:p w14:paraId="0E0EE4FA">
            <w:pPr>
              <w:spacing w:line="400" w:lineRule="exact"/>
              <w:rPr>
                <w:rFonts w:hint="eastAsia" w:ascii="宋体" w:hAnsi="宋体"/>
                <w:szCs w:val="21"/>
                <w:highlight w:val="none"/>
              </w:rPr>
            </w:pPr>
          </w:p>
        </w:tc>
        <w:tc>
          <w:tcPr>
            <w:tcW w:w="492" w:type="dxa"/>
            <w:vMerge w:val="continue"/>
            <w:noWrap w:val="0"/>
            <w:vAlign w:val="top"/>
          </w:tcPr>
          <w:p w14:paraId="0FD86E74">
            <w:pPr>
              <w:spacing w:line="400" w:lineRule="exact"/>
              <w:rPr>
                <w:rFonts w:hint="eastAsia" w:ascii="宋体" w:hAnsi="宋体"/>
                <w:szCs w:val="21"/>
                <w:highlight w:val="none"/>
              </w:rPr>
            </w:pPr>
          </w:p>
        </w:tc>
        <w:tc>
          <w:tcPr>
            <w:tcW w:w="470" w:type="dxa"/>
            <w:vMerge w:val="restart"/>
            <w:noWrap w:val="0"/>
            <w:vAlign w:val="top"/>
          </w:tcPr>
          <w:p w14:paraId="6BB0CF93">
            <w:pPr>
              <w:spacing w:line="400" w:lineRule="exact"/>
              <w:rPr>
                <w:rFonts w:hint="eastAsia" w:ascii="宋体" w:hAnsi="宋体"/>
                <w:szCs w:val="21"/>
                <w:highlight w:val="none"/>
              </w:rPr>
            </w:pPr>
          </w:p>
          <w:p w14:paraId="2DB5A96E">
            <w:pPr>
              <w:spacing w:line="400" w:lineRule="exact"/>
              <w:rPr>
                <w:rFonts w:hint="eastAsia" w:ascii="宋体" w:hAnsi="宋体"/>
                <w:szCs w:val="21"/>
                <w:highlight w:val="none"/>
              </w:rPr>
            </w:pPr>
            <w:r>
              <w:rPr>
                <w:rFonts w:hint="eastAsia" w:ascii="宋体" w:hAnsi="宋体"/>
                <w:szCs w:val="21"/>
                <w:highlight w:val="none"/>
              </w:rPr>
              <w:t>工日</w:t>
            </w:r>
          </w:p>
        </w:tc>
        <w:tc>
          <w:tcPr>
            <w:tcW w:w="471" w:type="dxa"/>
            <w:vMerge w:val="restart"/>
            <w:noWrap w:val="0"/>
            <w:vAlign w:val="top"/>
          </w:tcPr>
          <w:p w14:paraId="0ABFC78B">
            <w:pPr>
              <w:spacing w:line="400" w:lineRule="exact"/>
              <w:rPr>
                <w:rFonts w:hint="eastAsia" w:ascii="宋体" w:hAnsi="宋体"/>
                <w:szCs w:val="21"/>
                <w:highlight w:val="none"/>
              </w:rPr>
            </w:pPr>
          </w:p>
          <w:p w14:paraId="5B45816D">
            <w:pPr>
              <w:spacing w:line="400" w:lineRule="exact"/>
              <w:rPr>
                <w:rFonts w:hint="eastAsia" w:ascii="宋体" w:hAnsi="宋体"/>
                <w:szCs w:val="21"/>
                <w:highlight w:val="none"/>
              </w:rPr>
            </w:pPr>
            <w:r>
              <w:rPr>
                <w:rFonts w:hint="eastAsia" w:ascii="宋体" w:hAnsi="宋体"/>
                <w:szCs w:val="21"/>
                <w:highlight w:val="none"/>
              </w:rPr>
              <w:t>单价</w:t>
            </w:r>
          </w:p>
        </w:tc>
        <w:tc>
          <w:tcPr>
            <w:tcW w:w="471" w:type="dxa"/>
            <w:vMerge w:val="restart"/>
            <w:noWrap w:val="0"/>
            <w:vAlign w:val="top"/>
          </w:tcPr>
          <w:p w14:paraId="29B473FA">
            <w:pPr>
              <w:spacing w:line="400" w:lineRule="exact"/>
              <w:rPr>
                <w:rFonts w:hint="eastAsia" w:ascii="宋体" w:hAnsi="宋体"/>
                <w:szCs w:val="21"/>
                <w:highlight w:val="none"/>
              </w:rPr>
            </w:pPr>
          </w:p>
          <w:p w14:paraId="4C7812F0">
            <w:pPr>
              <w:spacing w:line="400" w:lineRule="exact"/>
              <w:rPr>
                <w:rFonts w:hint="eastAsia" w:ascii="宋体" w:hAnsi="宋体"/>
                <w:szCs w:val="21"/>
                <w:highlight w:val="none"/>
              </w:rPr>
            </w:pPr>
            <w:r>
              <w:rPr>
                <w:rFonts w:hint="eastAsia" w:ascii="宋体" w:hAnsi="宋体"/>
                <w:szCs w:val="21"/>
                <w:highlight w:val="none"/>
              </w:rPr>
              <w:t>金额</w:t>
            </w:r>
          </w:p>
        </w:tc>
        <w:tc>
          <w:tcPr>
            <w:tcW w:w="1887" w:type="dxa"/>
            <w:gridSpan w:val="4"/>
            <w:noWrap w:val="0"/>
            <w:vAlign w:val="top"/>
          </w:tcPr>
          <w:p w14:paraId="0B872418">
            <w:pPr>
              <w:spacing w:line="400" w:lineRule="exact"/>
              <w:jc w:val="center"/>
              <w:rPr>
                <w:rFonts w:hint="eastAsia" w:ascii="宋体" w:hAnsi="宋体"/>
                <w:szCs w:val="21"/>
                <w:highlight w:val="none"/>
              </w:rPr>
            </w:pPr>
            <w:r>
              <w:rPr>
                <w:rFonts w:hint="eastAsia" w:ascii="宋体" w:hAnsi="宋体"/>
                <w:szCs w:val="21"/>
                <w:highlight w:val="none"/>
              </w:rPr>
              <w:t>主材</w:t>
            </w:r>
          </w:p>
        </w:tc>
        <w:tc>
          <w:tcPr>
            <w:tcW w:w="471" w:type="dxa"/>
            <w:vMerge w:val="restart"/>
            <w:noWrap w:val="0"/>
            <w:vAlign w:val="top"/>
          </w:tcPr>
          <w:p w14:paraId="22401345">
            <w:pPr>
              <w:spacing w:line="400" w:lineRule="exact"/>
              <w:rPr>
                <w:rFonts w:hint="eastAsia" w:ascii="宋体" w:hAnsi="宋体"/>
                <w:szCs w:val="21"/>
                <w:highlight w:val="none"/>
              </w:rPr>
            </w:pPr>
          </w:p>
          <w:p w14:paraId="7BA41D22">
            <w:pPr>
              <w:spacing w:line="400" w:lineRule="exact"/>
              <w:rPr>
                <w:rFonts w:hint="eastAsia" w:ascii="宋体" w:hAnsi="宋体"/>
                <w:szCs w:val="21"/>
                <w:highlight w:val="none"/>
              </w:rPr>
            </w:pPr>
            <w:r>
              <w:rPr>
                <w:rFonts w:hint="eastAsia" w:ascii="宋体" w:hAnsi="宋体"/>
                <w:szCs w:val="21"/>
                <w:highlight w:val="none"/>
              </w:rPr>
              <w:t>辅材费</w:t>
            </w:r>
          </w:p>
        </w:tc>
        <w:tc>
          <w:tcPr>
            <w:tcW w:w="471" w:type="dxa"/>
            <w:vMerge w:val="restart"/>
            <w:noWrap w:val="0"/>
            <w:vAlign w:val="top"/>
          </w:tcPr>
          <w:p w14:paraId="0D2AE6D6">
            <w:pPr>
              <w:spacing w:line="400" w:lineRule="exact"/>
              <w:rPr>
                <w:rFonts w:hint="eastAsia" w:ascii="宋体" w:hAnsi="宋体"/>
                <w:szCs w:val="21"/>
                <w:highlight w:val="none"/>
              </w:rPr>
            </w:pPr>
          </w:p>
          <w:p w14:paraId="311A001B">
            <w:pPr>
              <w:spacing w:line="400" w:lineRule="exact"/>
              <w:rPr>
                <w:rFonts w:hint="eastAsia" w:ascii="宋体" w:hAnsi="宋体"/>
                <w:szCs w:val="21"/>
                <w:highlight w:val="none"/>
              </w:rPr>
            </w:pPr>
            <w:r>
              <w:rPr>
                <w:rFonts w:hint="eastAsia" w:ascii="宋体" w:hAnsi="宋体"/>
                <w:szCs w:val="21"/>
                <w:highlight w:val="none"/>
              </w:rPr>
              <w:t>金额</w:t>
            </w:r>
          </w:p>
        </w:tc>
        <w:tc>
          <w:tcPr>
            <w:tcW w:w="471" w:type="dxa"/>
            <w:vMerge w:val="continue"/>
            <w:noWrap w:val="0"/>
            <w:vAlign w:val="top"/>
          </w:tcPr>
          <w:p w14:paraId="785A2B48">
            <w:pPr>
              <w:spacing w:line="400" w:lineRule="exact"/>
              <w:rPr>
                <w:rFonts w:ascii="宋体" w:hAnsi="宋体"/>
                <w:szCs w:val="21"/>
                <w:highlight w:val="none"/>
              </w:rPr>
            </w:pPr>
          </w:p>
        </w:tc>
        <w:tc>
          <w:tcPr>
            <w:tcW w:w="471" w:type="dxa"/>
            <w:vMerge w:val="continue"/>
            <w:noWrap w:val="0"/>
            <w:vAlign w:val="top"/>
          </w:tcPr>
          <w:p w14:paraId="4B68F26A">
            <w:pPr>
              <w:spacing w:line="400" w:lineRule="exact"/>
              <w:rPr>
                <w:rFonts w:ascii="宋体" w:hAnsi="宋体"/>
                <w:szCs w:val="21"/>
                <w:highlight w:val="none"/>
              </w:rPr>
            </w:pPr>
          </w:p>
        </w:tc>
        <w:tc>
          <w:tcPr>
            <w:tcW w:w="471" w:type="dxa"/>
            <w:vMerge w:val="continue"/>
            <w:noWrap w:val="0"/>
            <w:vAlign w:val="top"/>
          </w:tcPr>
          <w:p w14:paraId="33B9E941">
            <w:pPr>
              <w:spacing w:line="400" w:lineRule="exact"/>
              <w:rPr>
                <w:rFonts w:ascii="宋体" w:hAnsi="宋体"/>
                <w:szCs w:val="21"/>
                <w:highlight w:val="none"/>
              </w:rPr>
            </w:pPr>
          </w:p>
        </w:tc>
        <w:tc>
          <w:tcPr>
            <w:tcW w:w="471" w:type="dxa"/>
            <w:vMerge w:val="continue"/>
            <w:noWrap w:val="0"/>
            <w:vAlign w:val="top"/>
          </w:tcPr>
          <w:p w14:paraId="376CA339">
            <w:pPr>
              <w:spacing w:line="400" w:lineRule="exact"/>
              <w:rPr>
                <w:rFonts w:ascii="宋体" w:hAnsi="宋体"/>
                <w:szCs w:val="21"/>
                <w:highlight w:val="none"/>
              </w:rPr>
            </w:pPr>
          </w:p>
        </w:tc>
        <w:tc>
          <w:tcPr>
            <w:tcW w:w="471" w:type="dxa"/>
            <w:vMerge w:val="continue"/>
            <w:noWrap w:val="0"/>
            <w:vAlign w:val="top"/>
          </w:tcPr>
          <w:p w14:paraId="09F2F927">
            <w:pPr>
              <w:spacing w:line="400" w:lineRule="exact"/>
              <w:rPr>
                <w:rFonts w:ascii="宋体" w:hAnsi="宋体"/>
                <w:szCs w:val="21"/>
                <w:highlight w:val="none"/>
              </w:rPr>
            </w:pPr>
          </w:p>
        </w:tc>
      </w:tr>
      <w:tr w14:paraId="007E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492" w:type="dxa"/>
            <w:vMerge w:val="continue"/>
            <w:noWrap w:val="0"/>
            <w:vAlign w:val="top"/>
          </w:tcPr>
          <w:p w14:paraId="146FC806">
            <w:pPr>
              <w:spacing w:line="400" w:lineRule="exact"/>
              <w:rPr>
                <w:rFonts w:hint="eastAsia" w:ascii="宋体" w:hAnsi="宋体"/>
                <w:szCs w:val="21"/>
                <w:highlight w:val="none"/>
              </w:rPr>
            </w:pPr>
          </w:p>
        </w:tc>
        <w:tc>
          <w:tcPr>
            <w:tcW w:w="471" w:type="dxa"/>
            <w:vMerge w:val="continue"/>
            <w:noWrap w:val="0"/>
            <w:vAlign w:val="top"/>
          </w:tcPr>
          <w:p w14:paraId="46578807">
            <w:pPr>
              <w:spacing w:line="400" w:lineRule="exact"/>
              <w:rPr>
                <w:rFonts w:hint="eastAsia" w:ascii="宋体" w:hAnsi="宋体"/>
                <w:szCs w:val="21"/>
                <w:highlight w:val="none"/>
              </w:rPr>
            </w:pPr>
          </w:p>
        </w:tc>
        <w:tc>
          <w:tcPr>
            <w:tcW w:w="492" w:type="dxa"/>
            <w:vMerge w:val="continue"/>
            <w:noWrap w:val="0"/>
            <w:vAlign w:val="top"/>
          </w:tcPr>
          <w:p w14:paraId="3B31348A">
            <w:pPr>
              <w:spacing w:line="400" w:lineRule="exact"/>
              <w:rPr>
                <w:rFonts w:hint="eastAsia" w:ascii="宋体" w:hAnsi="宋体"/>
                <w:szCs w:val="21"/>
                <w:highlight w:val="none"/>
              </w:rPr>
            </w:pPr>
          </w:p>
        </w:tc>
        <w:tc>
          <w:tcPr>
            <w:tcW w:w="470" w:type="dxa"/>
            <w:vMerge w:val="continue"/>
            <w:noWrap w:val="0"/>
            <w:vAlign w:val="top"/>
          </w:tcPr>
          <w:p w14:paraId="295D6C76">
            <w:pPr>
              <w:spacing w:line="400" w:lineRule="exact"/>
              <w:rPr>
                <w:rFonts w:hint="eastAsia" w:ascii="宋体" w:hAnsi="宋体"/>
                <w:szCs w:val="21"/>
                <w:highlight w:val="none"/>
              </w:rPr>
            </w:pPr>
          </w:p>
        </w:tc>
        <w:tc>
          <w:tcPr>
            <w:tcW w:w="471" w:type="dxa"/>
            <w:vMerge w:val="continue"/>
            <w:noWrap w:val="0"/>
            <w:vAlign w:val="top"/>
          </w:tcPr>
          <w:p w14:paraId="6AD5BD91">
            <w:pPr>
              <w:spacing w:line="400" w:lineRule="exact"/>
              <w:rPr>
                <w:rFonts w:hint="eastAsia" w:ascii="宋体" w:hAnsi="宋体"/>
                <w:szCs w:val="21"/>
                <w:highlight w:val="none"/>
              </w:rPr>
            </w:pPr>
          </w:p>
        </w:tc>
        <w:tc>
          <w:tcPr>
            <w:tcW w:w="471" w:type="dxa"/>
            <w:vMerge w:val="continue"/>
            <w:noWrap w:val="0"/>
            <w:vAlign w:val="top"/>
          </w:tcPr>
          <w:p w14:paraId="1E944C53">
            <w:pPr>
              <w:spacing w:line="400" w:lineRule="exact"/>
              <w:rPr>
                <w:rFonts w:hint="eastAsia" w:ascii="宋体" w:hAnsi="宋体"/>
                <w:szCs w:val="21"/>
                <w:highlight w:val="none"/>
              </w:rPr>
            </w:pPr>
          </w:p>
        </w:tc>
        <w:tc>
          <w:tcPr>
            <w:tcW w:w="472" w:type="dxa"/>
            <w:noWrap w:val="0"/>
            <w:vAlign w:val="top"/>
          </w:tcPr>
          <w:p w14:paraId="6A08FF3F">
            <w:pPr>
              <w:spacing w:line="400" w:lineRule="exact"/>
              <w:rPr>
                <w:rFonts w:hint="eastAsia" w:ascii="宋体" w:hAnsi="宋体"/>
                <w:szCs w:val="21"/>
                <w:highlight w:val="none"/>
              </w:rPr>
            </w:pPr>
            <w:r>
              <w:rPr>
                <w:rFonts w:hint="eastAsia" w:ascii="宋体" w:hAnsi="宋体"/>
                <w:szCs w:val="21"/>
                <w:highlight w:val="none"/>
              </w:rPr>
              <w:t>主材耗量</w:t>
            </w:r>
          </w:p>
        </w:tc>
        <w:tc>
          <w:tcPr>
            <w:tcW w:w="472" w:type="dxa"/>
            <w:noWrap w:val="0"/>
            <w:vAlign w:val="top"/>
          </w:tcPr>
          <w:p w14:paraId="29D3E3C0">
            <w:pPr>
              <w:spacing w:line="400" w:lineRule="exact"/>
              <w:rPr>
                <w:rFonts w:hint="eastAsia" w:ascii="宋体" w:hAnsi="宋体"/>
                <w:szCs w:val="21"/>
                <w:highlight w:val="none"/>
              </w:rPr>
            </w:pPr>
          </w:p>
          <w:p w14:paraId="28DB1099">
            <w:pPr>
              <w:spacing w:line="400" w:lineRule="exact"/>
              <w:rPr>
                <w:rFonts w:hint="eastAsia" w:ascii="宋体" w:hAnsi="宋体"/>
                <w:szCs w:val="21"/>
                <w:highlight w:val="none"/>
              </w:rPr>
            </w:pPr>
            <w:r>
              <w:rPr>
                <w:rFonts w:hint="eastAsia" w:ascii="宋体" w:hAnsi="宋体"/>
                <w:szCs w:val="21"/>
                <w:highlight w:val="none"/>
              </w:rPr>
              <w:t>单位</w:t>
            </w:r>
          </w:p>
        </w:tc>
        <w:tc>
          <w:tcPr>
            <w:tcW w:w="472" w:type="dxa"/>
            <w:noWrap w:val="0"/>
            <w:vAlign w:val="top"/>
          </w:tcPr>
          <w:p w14:paraId="71B7C15E">
            <w:pPr>
              <w:spacing w:line="400" w:lineRule="exact"/>
              <w:rPr>
                <w:rFonts w:hint="eastAsia" w:ascii="宋体" w:hAnsi="宋体"/>
                <w:szCs w:val="21"/>
                <w:highlight w:val="none"/>
              </w:rPr>
            </w:pPr>
          </w:p>
          <w:p w14:paraId="2CDC0D37">
            <w:pPr>
              <w:spacing w:line="400" w:lineRule="exact"/>
              <w:rPr>
                <w:rFonts w:hint="eastAsia" w:ascii="宋体" w:hAnsi="宋体"/>
                <w:szCs w:val="21"/>
                <w:highlight w:val="none"/>
              </w:rPr>
            </w:pPr>
            <w:r>
              <w:rPr>
                <w:rFonts w:hint="eastAsia" w:ascii="宋体" w:hAnsi="宋体"/>
                <w:szCs w:val="21"/>
                <w:highlight w:val="none"/>
              </w:rPr>
              <w:t>单价</w:t>
            </w:r>
          </w:p>
        </w:tc>
        <w:tc>
          <w:tcPr>
            <w:tcW w:w="471" w:type="dxa"/>
            <w:noWrap w:val="0"/>
            <w:vAlign w:val="top"/>
          </w:tcPr>
          <w:p w14:paraId="759A26B1">
            <w:pPr>
              <w:spacing w:line="400" w:lineRule="exact"/>
              <w:rPr>
                <w:rFonts w:hint="eastAsia" w:ascii="宋体" w:hAnsi="宋体"/>
                <w:szCs w:val="21"/>
                <w:highlight w:val="none"/>
              </w:rPr>
            </w:pPr>
            <w:r>
              <w:rPr>
                <w:rFonts w:hint="eastAsia" w:ascii="宋体" w:hAnsi="宋体"/>
                <w:szCs w:val="21"/>
                <w:highlight w:val="none"/>
              </w:rPr>
              <w:t>主材费</w:t>
            </w:r>
          </w:p>
        </w:tc>
        <w:tc>
          <w:tcPr>
            <w:tcW w:w="471" w:type="dxa"/>
            <w:vMerge w:val="continue"/>
            <w:noWrap w:val="0"/>
            <w:vAlign w:val="top"/>
          </w:tcPr>
          <w:p w14:paraId="7AD3EB8A">
            <w:pPr>
              <w:spacing w:line="400" w:lineRule="exact"/>
              <w:rPr>
                <w:rFonts w:ascii="宋体" w:hAnsi="宋体"/>
                <w:szCs w:val="21"/>
                <w:highlight w:val="none"/>
              </w:rPr>
            </w:pPr>
          </w:p>
        </w:tc>
        <w:tc>
          <w:tcPr>
            <w:tcW w:w="471" w:type="dxa"/>
            <w:vMerge w:val="continue"/>
            <w:noWrap w:val="0"/>
            <w:vAlign w:val="top"/>
          </w:tcPr>
          <w:p w14:paraId="4168CFEA">
            <w:pPr>
              <w:spacing w:line="400" w:lineRule="exact"/>
              <w:rPr>
                <w:rFonts w:ascii="宋体" w:hAnsi="宋体"/>
                <w:szCs w:val="21"/>
                <w:highlight w:val="none"/>
              </w:rPr>
            </w:pPr>
          </w:p>
        </w:tc>
        <w:tc>
          <w:tcPr>
            <w:tcW w:w="471" w:type="dxa"/>
            <w:vMerge w:val="continue"/>
            <w:noWrap w:val="0"/>
            <w:vAlign w:val="top"/>
          </w:tcPr>
          <w:p w14:paraId="7035438F">
            <w:pPr>
              <w:spacing w:line="400" w:lineRule="exact"/>
              <w:rPr>
                <w:rFonts w:ascii="宋体" w:hAnsi="宋体"/>
                <w:szCs w:val="21"/>
                <w:highlight w:val="none"/>
              </w:rPr>
            </w:pPr>
          </w:p>
        </w:tc>
        <w:tc>
          <w:tcPr>
            <w:tcW w:w="471" w:type="dxa"/>
            <w:vMerge w:val="continue"/>
            <w:noWrap w:val="0"/>
            <w:vAlign w:val="top"/>
          </w:tcPr>
          <w:p w14:paraId="59B78990">
            <w:pPr>
              <w:spacing w:line="400" w:lineRule="exact"/>
              <w:rPr>
                <w:rFonts w:ascii="宋体" w:hAnsi="宋体"/>
                <w:szCs w:val="21"/>
                <w:highlight w:val="none"/>
              </w:rPr>
            </w:pPr>
          </w:p>
        </w:tc>
        <w:tc>
          <w:tcPr>
            <w:tcW w:w="471" w:type="dxa"/>
            <w:vMerge w:val="continue"/>
            <w:noWrap w:val="0"/>
            <w:vAlign w:val="top"/>
          </w:tcPr>
          <w:p w14:paraId="4E9E3317">
            <w:pPr>
              <w:spacing w:line="400" w:lineRule="exact"/>
              <w:rPr>
                <w:rFonts w:ascii="宋体" w:hAnsi="宋体"/>
                <w:szCs w:val="21"/>
                <w:highlight w:val="none"/>
              </w:rPr>
            </w:pPr>
          </w:p>
        </w:tc>
        <w:tc>
          <w:tcPr>
            <w:tcW w:w="471" w:type="dxa"/>
            <w:vMerge w:val="continue"/>
            <w:noWrap w:val="0"/>
            <w:vAlign w:val="top"/>
          </w:tcPr>
          <w:p w14:paraId="62BA04B6">
            <w:pPr>
              <w:spacing w:line="400" w:lineRule="exact"/>
              <w:rPr>
                <w:rFonts w:ascii="宋体" w:hAnsi="宋体"/>
                <w:szCs w:val="21"/>
                <w:highlight w:val="none"/>
              </w:rPr>
            </w:pPr>
          </w:p>
        </w:tc>
        <w:tc>
          <w:tcPr>
            <w:tcW w:w="471" w:type="dxa"/>
            <w:vMerge w:val="continue"/>
            <w:noWrap w:val="0"/>
            <w:vAlign w:val="top"/>
          </w:tcPr>
          <w:p w14:paraId="3433EB42">
            <w:pPr>
              <w:spacing w:line="400" w:lineRule="exact"/>
              <w:rPr>
                <w:rFonts w:ascii="宋体" w:hAnsi="宋体"/>
                <w:szCs w:val="21"/>
                <w:highlight w:val="none"/>
              </w:rPr>
            </w:pPr>
          </w:p>
        </w:tc>
      </w:tr>
      <w:tr w14:paraId="4096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3735D28F">
            <w:pPr>
              <w:spacing w:line="400" w:lineRule="exact"/>
              <w:rPr>
                <w:rFonts w:hint="eastAsia" w:ascii="宋体" w:hAnsi="宋体"/>
                <w:szCs w:val="21"/>
                <w:highlight w:val="none"/>
              </w:rPr>
            </w:pPr>
          </w:p>
          <w:p w14:paraId="7320FF06">
            <w:pPr>
              <w:spacing w:line="400" w:lineRule="exact"/>
              <w:rPr>
                <w:rFonts w:hint="eastAsia" w:ascii="宋体" w:hAnsi="宋体"/>
                <w:szCs w:val="21"/>
                <w:highlight w:val="none"/>
              </w:rPr>
            </w:pPr>
          </w:p>
        </w:tc>
        <w:tc>
          <w:tcPr>
            <w:tcW w:w="471" w:type="dxa"/>
            <w:noWrap w:val="0"/>
            <w:vAlign w:val="top"/>
          </w:tcPr>
          <w:p w14:paraId="59DB7BF3">
            <w:pPr>
              <w:spacing w:line="400" w:lineRule="exact"/>
              <w:rPr>
                <w:rFonts w:ascii="宋体" w:hAnsi="宋体"/>
                <w:szCs w:val="21"/>
                <w:highlight w:val="none"/>
              </w:rPr>
            </w:pPr>
          </w:p>
        </w:tc>
        <w:tc>
          <w:tcPr>
            <w:tcW w:w="492" w:type="dxa"/>
            <w:noWrap w:val="0"/>
            <w:vAlign w:val="top"/>
          </w:tcPr>
          <w:p w14:paraId="32EFA5B6">
            <w:pPr>
              <w:spacing w:line="400" w:lineRule="exact"/>
              <w:rPr>
                <w:rFonts w:ascii="宋体" w:hAnsi="宋体"/>
                <w:szCs w:val="21"/>
                <w:highlight w:val="none"/>
              </w:rPr>
            </w:pPr>
          </w:p>
        </w:tc>
        <w:tc>
          <w:tcPr>
            <w:tcW w:w="470" w:type="dxa"/>
            <w:noWrap w:val="0"/>
            <w:vAlign w:val="top"/>
          </w:tcPr>
          <w:p w14:paraId="41471FDD">
            <w:pPr>
              <w:spacing w:line="400" w:lineRule="exact"/>
              <w:rPr>
                <w:rFonts w:ascii="宋体" w:hAnsi="宋体"/>
                <w:szCs w:val="21"/>
                <w:highlight w:val="none"/>
              </w:rPr>
            </w:pPr>
          </w:p>
        </w:tc>
        <w:tc>
          <w:tcPr>
            <w:tcW w:w="471" w:type="dxa"/>
            <w:noWrap w:val="0"/>
            <w:vAlign w:val="top"/>
          </w:tcPr>
          <w:p w14:paraId="5636863F">
            <w:pPr>
              <w:spacing w:line="400" w:lineRule="exact"/>
              <w:rPr>
                <w:rFonts w:ascii="宋体" w:hAnsi="宋体"/>
                <w:szCs w:val="21"/>
                <w:highlight w:val="none"/>
              </w:rPr>
            </w:pPr>
          </w:p>
        </w:tc>
        <w:tc>
          <w:tcPr>
            <w:tcW w:w="471" w:type="dxa"/>
            <w:noWrap w:val="0"/>
            <w:vAlign w:val="top"/>
          </w:tcPr>
          <w:p w14:paraId="3056BE1E">
            <w:pPr>
              <w:spacing w:line="400" w:lineRule="exact"/>
              <w:rPr>
                <w:rFonts w:ascii="宋体" w:hAnsi="宋体"/>
                <w:szCs w:val="21"/>
                <w:highlight w:val="none"/>
              </w:rPr>
            </w:pPr>
          </w:p>
        </w:tc>
        <w:tc>
          <w:tcPr>
            <w:tcW w:w="472" w:type="dxa"/>
            <w:noWrap w:val="0"/>
            <w:vAlign w:val="top"/>
          </w:tcPr>
          <w:p w14:paraId="4DF9EAA9">
            <w:pPr>
              <w:spacing w:line="400" w:lineRule="exact"/>
              <w:rPr>
                <w:rFonts w:ascii="宋体" w:hAnsi="宋体"/>
                <w:szCs w:val="21"/>
                <w:highlight w:val="none"/>
              </w:rPr>
            </w:pPr>
          </w:p>
        </w:tc>
        <w:tc>
          <w:tcPr>
            <w:tcW w:w="472" w:type="dxa"/>
            <w:noWrap w:val="0"/>
            <w:vAlign w:val="top"/>
          </w:tcPr>
          <w:p w14:paraId="6D53D98A">
            <w:pPr>
              <w:spacing w:line="400" w:lineRule="exact"/>
              <w:rPr>
                <w:rFonts w:ascii="宋体" w:hAnsi="宋体"/>
                <w:szCs w:val="21"/>
                <w:highlight w:val="none"/>
              </w:rPr>
            </w:pPr>
          </w:p>
        </w:tc>
        <w:tc>
          <w:tcPr>
            <w:tcW w:w="472" w:type="dxa"/>
            <w:noWrap w:val="0"/>
            <w:vAlign w:val="top"/>
          </w:tcPr>
          <w:p w14:paraId="6F0C6EF0">
            <w:pPr>
              <w:spacing w:line="400" w:lineRule="exact"/>
              <w:rPr>
                <w:rFonts w:ascii="宋体" w:hAnsi="宋体"/>
                <w:szCs w:val="21"/>
                <w:highlight w:val="none"/>
              </w:rPr>
            </w:pPr>
          </w:p>
        </w:tc>
        <w:tc>
          <w:tcPr>
            <w:tcW w:w="471" w:type="dxa"/>
            <w:noWrap w:val="0"/>
            <w:vAlign w:val="top"/>
          </w:tcPr>
          <w:p w14:paraId="5BD2CF80">
            <w:pPr>
              <w:spacing w:line="400" w:lineRule="exact"/>
              <w:rPr>
                <w:rFonts w:ascii="宋体" w:hAnsi="宋体"/>
                <w:szCs w:val="21"/>
                <w:highlight w:val="none"/>
              </w:rPr>
            </w:pPr>
          </w:p>
        </w:tc>
        <w:tc>
          <w:tcPr>
            <w:tcW w:w="471" w:type="dxa"/>
            <w:noWrap w:val="0"/>
            <w:vAlign w:val="top"/>
          </w:tcPr>
          <w:p w14:paraId="716513B7">
            <w:pPr>
              <w:spacing w:line="400" w:lineRule="exact"/>
              <w:rPr>
                <w:rFonts w:ascii="宋体" w:hAnsi="宋体"/>
                <w:szCs w:val="21"/>
                <w:highlight w:val="none"/>
              </w:rPr>
            </w:pPr>
          </w:p>
        </w:tc>
        <w:tc>
          <w:tcPr>
            <w:tcW w:w="471" w:type="dxa"/>
            <w:noWrap w:val="0"/>
            <w:vAlign w:val="top"/>
          </w:tcPr>
          <w:p w14:paraId="1DCE4D51">
            <w:pPr>
              <w:spacing w:line="400" w:lineRule="exact"/>
              <w:rPr>
                <w:rFonts w:ascii="宋体" w:hAnsi="宋体"/>
                <w:szCs w:val="21"/>
                <w:highlight w:val="none"/>
              </w:rPr>
            </w:pPr>
          </w:p>
        </w:tc>
        <w:tc>
          <w:tcPr>
            <w:tcW w:w="471" w:type="dxa"/>
            <w:noWrap w:val="0"/>
            <w:vAlign w:val="top"/>
          </w:tcPr>
          <w:p w14:paraId="5F8613AA">
            <w:pPr>
              <w:spacing w:line="400" w:lineRule="exact"/>
              <w:rPr>
                <w:rFonts w:ascii="宋体" w:hAnsi="宋体"/>
                <w:szCs w:val="21"/>
                <w:highlight w:val="none"/>
              </w:rPr>
            </w:pPr>
          </w:p>
        </w:tc>
        <w:tc>
          <w:tcPr>
            <w:tcW w:w="471" w:type="dxa"/>
            <w:noWrap w:val="0"/>
            <w:vAlign w:val="top"/>
          </w:tcPr>
          <w:p w14:paraId="7600E8BA">
            <w:pPr>
              <w:spacing w:line="400" w:lineRule="exact"/>
              <w:rPr>
                <w:rFonts w:ascii="宋体" w:hAnsi="宋体"/>
                <w:szCs w:val="21"/>
                <w:highlight w:val="none"/>
              </w:rPr>
            </w:pPr>
          </w:p>
        </w:tc>
        <w:tc>
          <w:tcPr>
            <w:tcW w:w="471" w:type="dxa"/>
            <w:noWrap w:val="0"/>
            <w:vAlign w:val="top"/>
          </w:tcPr>
          <w:p w14:paraId="6117B6B0">
            <w:pPr>
              <w:spacing w:line="400" w:lineRule="exact"/>
              <w:rPr>
                <w:rFonts w:ascii="宋体" w:hAnsi="宋体"/>
                <w:szCs w:val="21"/>
                <w:highlight w:val="none"/>
              </w:rPr>
            </w:pPr>
          </w:p>
        </w:tc>
        <w:tc>
          <w:tcPr>
            <w:tcW w:w="471" w:type="dxa"/>
            <w:noWrap w:val="0"/>
            <w:vAlign w:val="top"/>
          </w:tcPr>
          <w:p w14:paraId="49938345">
            <w:pPr>
              <w:spacing w:line="400" w:lineRule="exact"/>
              <w:rPr>
                <w:rFonts w:ascii="宋体" w:hAnsi="宋体"/>
                <w:szCs w:val="21"/>
                <w:highlight w:val="none"/>
              </w:rPr>
            </w:pPr>
          </w:p>
        </w:tc>
        <w:tc>
          <w:tcPr>
            <w:tcW w:w="471" w:type="dxa"/>
            <w:noWrap w:val="0"/>
            <w:vAlign w:val="top"/>
          </w:tcPr>
          <w:p w14:paraId="04B9B995">
            <w:pPr>
              <w:spacing w:line="400" w:lineRule="exact"/>
              <w:rPr>
                <w:rFonts w:ascii="宋体" w:hAnsi="宋体"/>
                <w:szCs w:val="21"/>
                <w:highlight w:val="none"/>
              </w:rPr>
            </w:pPr>
          </w:p>
        </w:tc>
      </w:tr>
      <w:tr w14:paraId="7523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74E624C8">
            <w:pPr>
              <w:spacing w:line="400" w:lineRule="exact"/>
              <w:rPr>
                <w:rFonts w:hint="eastAsia"/>
                <w:highlight w:val="none"/>
              </w:rPr>
            </w:pPr>
          </w:p>
          <w:p w14:paraId="226ADC95">
            <w:pPr>
              <w:spacing w:line="400" w:lineRule="exact"/>
              <w:rPr>
                <w:rFonts w:hint="eastAsia"/>
                <w:highlight w:val="none"/>
              </w:rPr>
            </w:pPr>
          </w:p>
        </w:tc>
        <w:tc>
          <w:tcPr>
            <w:tcW w:w="471" w:type="dxa"/>
            <w:noWrap w:val="0"/>
            <w:vAlign w:val="top"/>
          </w:tcPr>
          <w:p w14:paraId="745092C7">
            <w:pPr>
              <w:spacing w:line="400" w:lineRule="exact"/>
              <w:rPr>
                <w:highlight w:val="none"/>
              </w:rPr>
            </w:pPr>
          </w:p>
        </w:tc>
        <w:tc>
          <w:tcPr>
            <w:tcW w:w="492" w:type="dxa"/>
            <w:noWrap w:val="0"/>
            <w:vAlign w:val="top"/>
          </w:tcPr>
          <w:p w14:paraId="620F26A2">
            <w:pPr>
              <w:spacing w:line="400" w:lineRule="exact"/>
              <w:rPr>
                <w:highlight w:val="none"/>
              </w:rPr>
            </w:pPr>
          </w:p>
        </w:tc>
        <w:tc>
          <w:tcPr>
            <w:tcW w:w="470" w:type="dxa"/>
            <w:noWrap w:val="0"/>
            <w:vAlign w:val="top"/>
          </w:tcPr>
          <w:p w14:paraId="111CE57D">
            <w:pPr>
              <w:spacing w:line="400" w:lineRule="exact"/>
              <w:rPr>
                <w:highlight w:val="none"/>
              </w:rPr>
            </w:pPr>
          </w:p>
        </w:tc>
        <w:tc>
          <w:tcPr>
            <w:tcW w:w="471" w:type="dxa"/>
            <w:noWrap w:val="0"/>
            <w:vAlign w:val="top"/>
          </w:tcPr>
          <w:p w14:paraId="45AD9AA5">
            <w:pPr>
              <w:spacing w:line="400" w:lineRule="exact"/>
              <w:rPr>
                <w:highlight w:val="none"/>
              </w:rPr>
            </w:pPr>
          </w:p>
        </w:tc>
        <w:tc>
          <w:tcPr>
            <w:tcW w:w="471" w:type="dxa"/>
            <w:noWrap w:val="0"/>
            <w:vAlign w:val="top"/>
          </w:tcPr>
          <w:p w14:paraId="6C707A9F">
            <w:pPr>
              <w:spacing w:line="400" w:lineRule="exact"/>
              <w:rPr>
                <w:highlight w:val="none"/>
              </w:rPr>
            </w:pPr>
          </w:p>
        </w:tc>
        <w:tc>
          <w:tcPr>
            <w:tcW w:w="472" w:type="dxa"/>
            <w:noWrap w:val="0"/>
            <w:vAlign w:val="top"/>
          </w:tcPr>
          <w:p w14:paraId="0655A895">
            <w:pPr>
              <w:spacing w:line="400" w:lineRule="exact"/>
              <w:rPr>
                <w:highlight w:val="none"/>
              </w:rPr>
            </w:pPr>
          </w:p>
        </w:tc>
        <w:tc>
          <w:tcPr>
            <w:tcW w:w="472" w:type="dxa"/>
            <w:noWrap w:val="0"/>
            <w:vAlign w:val="top"/>
          </w:tcPr>
          <w:p w14:paraId="3D090D15">
            <w:pPr>
              <w:spacing w:line="400" w:lineRule="exact"/>
              <w:rPr>
                <w:highlight w:val="none"/>
              </w:rPr>
            </w:pPr>
          </w:p>
        </w:tc>
        <w:tc>
          <w:tcPr>
            <w:tcW w:w="472" w:type="dxa"/>
            <w:noWrap w:val="0"/>
            <w:vAlign w:val="top"/>
          </w:tcPr>
          <w:p w14:paraId="05514B20">
            <w:pPr>
              <w:spacing w:line="400" w:lineRule="exact"/>
              <w:rPr>
                <w:highlight w:val="none"/>
              </w:rPr>
            </w:pPr>
          </w:p>
        </w:tc>
        <w:tc>
          <w:tcPr>
            <w:tcW w:w="471" w:type="dxa"/>
            <w:noWrap w:val="0"/>
            <w:vAlign w:val="top"/>
          </w:tcPr>
          <w:p w14:paraId="63797ED8">
            <w:pPr>
              <w:spacing w:line="400" w:lineRule="exact"/>
              <w:rPr>
                <w:highlight w:val="none"/>
              </w:rPr>
            </w:pPr>
          </w:p>
        </w:tc>
        <w:tc>
          <w:tcPr>
            <w:tcW w:w="471" w:type="dxa"/>
            <w:noWrap w:val="0"/>
            <w:vAlign w:val="top"/>
          </w:tcPr>
          <w:p w14:paraId="30AC2BA9">
            <w:pPr>
              <w:spacing w:line="400" w:lineRule="exact"/>
              <w:rPr>
                <w:highlight w:val="none"/>
              </w:rPr>
            </w:pPr>
          </w:p>
        </w:tc>
        <w:tc>
          <w:tcPr>
            <w:tcW w:w="471" w:type="dxa"/>
            <w:noWrap w:val="0"/>
            <w:vAlign w:val="top"/>
          </w:tcPr>
          <w:p w14:paraId="2E4719F1">
            <w:pPr>
              <w:spacing w:line="400" w:lineRule="exact"/>
              <w:rPr>
                <w:highlight w:val="none"/>
              </w:rPr>
            </w:pPr>
          </w:p>
        </w:tc>
        <w:tc>
          <w:tcPr>
            <w:tcW w:w="471" w:type="dxa"/>
            <w:noWrap w:val="0"/>
            <w:vAlign w:val="top"/>
          </w:tcPr>
          <w:p w14:paraId="5F1BD7A1">
            <w:pPr>
              <w:spacing w:line="400" w:lineRule="exact"/>
              <w:rPr>
                <w:highlight w:val="none"/>
              </w:rPr>
            </w:pPr>
          </w:p>
        </w:tc>
        <w:tc>
          <w:tcPr>
            <w:tcW w:w="471" w:type="dxa"/>
            <w:noWrap w:val="0"/>
            <w:vAlign w:val="top"/>
          </w:tcPr>
          <w:p w14:paraId="51A4C3B1">
            <w:pPr>
              <w:spacing w:line="400" w:lineRule="exact"/>
              <w:rPr>
                <w:highlight w:val="none"/>
              </w:rPr>
            </w:pPr>
          </w:p>
        </w:tc>
        <w:tc>
          <w:tcPr>
            <w:tcW w:w="471" w:type="dxa"/>
            <w:noWrap w:val="0"/>
            <w:vAlign w:val="top"/>
          </w:tcPr>
          <w:p w14:paraId="75723994">
            <w:pPr>
              <w:spacing w:line="400" w:lineRule="exact"/>
              <w:rPr>
                <w:highlight w:val="none"/>
              </w:rPr>
            </w:pPr>
          </w:p>
        </w:tc>
        <w:tc>
          <w:tcPr>
            <w:tcW w:w="471" w:type="dxa"/>
            <w:noWrap w:val="0"/>
            <w:vAlign w:val="top"/>
          </w:tcPr>
          <w:p w14:paraId="07252B22">
            <w:pPr>
              <w:spacing w:line="400" w:lineRule="exact"/>
              <w:rPr>
                <w:highlight w:val="none"/>
              </w:rPr>
            </w:pPr>
          </w:p>
        </w:tc>
        <w:tc>
          <w:tcPr>
            <w:tcW w:w="471" w:type="dxa"/>
            <w:noWrap w:val="0"/>
            <w:vAlign w:val="top"/>
          </w:tcPr>
          <w:p w14:paraId="14F099B2">
            <w:pPr>
              <w:spacing w:line="400" w:lineRule="exact"/>
              <w:rPr>
                <w:highlight w:val="none"/>
              </w:rPr>
            </w:pPr>
          </w:p>
        </w:tc>
      </w:tr>
      <w:tr w14:paraId="4E48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18B4D2B9">
            <w:pPr>
              <w:spacing w:line="400" w:lineRule="exact"/>
              <w:rPr>
                <w:rFonts w:hint="eastAsia"/>
                <w:highlight w:val="none"/>
              </w:rPr>
            </w:pPr>
          </w:p>
          <w:p w14:paraId="128217EA">
            <w:pPr>
              <w:spacing w:line="400" w:lineRule="exact"/>
              <w:rPr>
                <w:rFonts w:hint="eastAsia"/>
                <w:highlight w:val="none"/>
              </w:rPr>
            </w:pPr>
          </w:p>
        </w:tc>
        <w:tc>
          <w:tcPr>
            <w:tcW w:w="471" w:type="dxa"/>
            <w:noWrap w:val="0"/>
            <w:vAlign w:val="top"/>
          </w:tcPr>
          <w:p w14:paraId="244D7D64">
            <w:pPr>
              <w:spacing w:line="400" w:lineRule="exact"/>
              <w:rPr>
                <w:highlight w:val="none"/>
              </w:rPr>
            </w:pPr>
          </w:p>
        </w:tc>
        <w:tc>
          <w:tcPr>
            <w:tcW w:w="492" w:type="dxa"/>
            <w:noWrap w:val="0"/>
            <w:vAlign w:val="top"/>
          </w:tcPr>
          <w:p w14:paraId="1C1DA1EE">
            <w:pPr>
              <w:spacing w:line="400" w:lineRule="exact"/>
              <w:rPr>
                <w:highlight w:val="none"/>
              </w:rPr>
            </w:pPr>
          </w:p>
        </w:tc>
        <w:tc>
          <w:tcPr>
            <w:tcW w:w="470" w:type="dxa"/>
            <w:noWrap w:val="0"/>
            <w:vAlign w:val="top"/>
          </w:tcPr>
          <w:p w14:paraId="5683F495">
            <w:pPr>
              <w:spacing w:line="400" w:lineRule="exact"/>
              <w:rPr>
                <w:highlight w:val="none"/>
              </w:rPr>
            </w:pPr>
          </w:p>
        </w:tc>
        <w:tc>
          <w:tcPr>
            <w:tcW w:w="471" w:type="dxa"/>
            <w:noWrap w:val="0"/>
            <w:vAlign w:val="top"/>
          </w:tcPr>
          <w:p w14:paraId="7974E1B8">
            <w:pPr>
              <w:spacing w:line="400" w:lineRule="exact"/>
              <w:rPr>
                <w:highlight w:val="none"/>
              </w:rPr>
            </w:pPr>
          </w:p>
        </w:tc>
        <w:tc>
          <w:tcPr>
            <w:tcW w:w="471" w:type="dxa"/>
            <w:noWrap w:val="0"/>
            <w:vAlign w:val="top"/>
          </w:tcPr>
          <w:p w14:paraId="72A61A3A">
            <w:pPr>
              <w:spacing w:line="400" w:lineRule="exact"/>
              <w:rPr>
                <w:highlight w:val="none"/>
              </w:rPr>
            </w:pPr>
          </w:p>
        </w:tc>
        <w:tc>
          <w:tcPr>
            <w:tcW w:w="472" w:type="dxa"/>
            <w:noWrap w:val="0"/>
            <w:vAlign w:val="top"/>
          </w:tcPr>
          <w:p w14:paraId="20C98488">
            <w:pPr>
              <w:spacing w:line="400" w:lineRule="exact"/>
              <w:rPr>
                <w:highlight w:val="none"/>
              </w:rPr>
            </w:pPr>
          </w:p>
        </w:tc>
        <w:tc>
          <w:tcPr>
            <w:tcW w:w="472" w:type="dxa"/>
            <w:noWrap w:val="0"/>
            <w:vAlign w:val="top"/>
          </w:tcPr>
          <w:p w14:paraId="47403475">
            <w:pPr>
              <w:spacing w:line="400" w:lineRule="exact"/>
              <w:rPr>
                <w:highlight w:val="none"/>
              </w:rPr>
            </w:pPr>
          </w:p>
        </w:tc>
        <w:tc>
          <w:tcPr>
            <w:tcW w:w="472" w:type="dxa"/>
            <w:noWrap w:val="0"/>
            <w:vAlign w:val="top"/>
          </w:tcPr>
          <w:p w14:paraId="0A09A585">
            <w:pPr>
              <w:spacing w:line="400" w:lineRule="exact"/>
              <w:rPr>
                <w:highlight w:val="none"/>
              </w:rPr>
            </w:pPr>
          </w:p>
        </w:tc>
        <w:tc>
          <w:tcPr>
            <w:tcW w:w="471" w:type="dxa"/>
            <w:noWrap w:val="0"/>
            <w:vAlign w:val="top"/>
          </w:tcPr>
          <w:p w14:paraId="65C9088F">
            <w:pPr>
              <w:spacing w:line="400" w:lineRule="exact"/>
              <w:rPr>
                <w:highlight w:val="none"/>
              </w:rPr>
            </w:pPr>
          </w:p>
        </w:tc>
        <w:tc>
          <w:tcPr>
            <w:tcW w:w="471" w:type="dxa"/>
            <w:noWrap w:val="0"/>
            <w:vAlign w:val="top"/>
          </w:tcPr>
          <w:p w14:paraId="70E51440">
            <w:pPr>
              <w:spacing w:line="400" w:lineRule="exact"/>
              <w:rPr>
                <w:highlight w:val="none"/>
              </w:rPr>
            </w:pPr>
          </w:p>
        </w:tc>
        <w:tc>
          <w:tcPr>
            <w:tcW w:w="471" w:type="dxa"/>
            <w:noWrap w:val="0"/>
            <w:vAlign w:val="top"/>
          </w:tcPr>
          <w:p w14:paraId="03F411B2">
            <w:pPr>
              <w:spacing w:line="400" w:lineRule="exact"/>
              <w:rPr>
                <w:highlight w:val="none"/>
              </w:rPr>
            </w:pPr>
          </w:p>
        </w:tc>
        <w:tc>
          <w:tcPr>
            <w:tcW w:w="471" w:type="dxa"/>
            <w:noWrap w:val="0"/>
            <w:vAlign w:val="top"/>
          </w:tcPr>
          <w:p w14:paraId="07F6BBEB">
            <w:pPr>
              <w:spacing w:line="400" w:lineRule="exact"/>
              <w:rPr>
                <w:highlight w:val="none"/>
              </w:rPr>
            </w:pPr>
          </w:p>
        </w:tc>
        <w:tc>
          <w:tcPr>
            <w:tcW w:w="471" w:type="dxa"/>
            <w:noWrap w:val="0"/>
            <w:vAlign w:val="top"/>
          </w:tcPr>
          <w:p w14:paraId="0F3EF7B8">
            <w:pPr>
              <w:spacing w:line="400" w:lineRule="exact"/>
              <w:rPr>
                <w:highlight w:val="none"/>
              </w:rPr>
            </w:pPr>
          </w:p>
        </w:tc>
        <w:tc>
          <w:tcPr>
            <w:tcW w:w="471" w:type="dxa"/>
            <w:noWrap w:val="0"/>
            <w:vAlign w:val="top"/>
          </w:tcPr>
          <w:p w14:paraId="520CFBFA">
            <w:pPr>
              <w:spacing w:line="400" w:lineRule="exact"/>
              <w:rPr>
                <w:highlight w:val="none"/>
              </w:rPr>
            </w:pPr>
          </w:p>
        </w:tc>
        <w:tc>
          <w:tcPr>
            <w:tcW w:w="471" w:type="dxa"/>
            <w:noWrap w:val="0"/>
            <w:vAlign w:val="top"/>
          </w:tcPr>
          <w:p w14:paraId="2C8855E0">
            <w:pPr>
              <w:spacing w:line="400" w:lineRule="exact"/>
              <w:rPr>
                <w:highlight w:val="none"/>
              </w:rPr>
            </w:pPr>
          </w:p>
        </w:tc>
        <w:tc>
          <w:tcPr>
            <w:tcW w:w="471" w:type="dxa"/>
            <w:noWrap w:val="0"/>
            <w:vAlign w:val="top"/>
          </w:tcPr>
          <w:p w14:paraId="38F4248C">
            <w:pPr>
              <w:spacing w:line="400" w:lineRule="exact"/>
              <w:rPr>
                <w:highlight w:val="none"/>
              </w:rPr>
            </w:pPr>
          </w:p>
        </w:tc>
      </w:tr>
      <w:tr w14:paraId="5404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0D44E6D0">
            <w:pPr>
              <w:spacing w:line="400" w:lineRule="exact"/>
              <w:rPr>
                <w:rFonts w:hint="eastAsia"/>
                <w:highlight w:val="none"/>
              </w:rPr>
            </w:pPr>
          </w:p>
          <w:p w14:paraId="13757A4D">
            <w:pPr>
              <w:spacing w:line="400" w:lineRule="exact"/>
              <w:rPr>
                <w:rFonts w:hint="eastAsia"/>
                <w:highlight w:val="none"/>
              </w:rPr>
            </w:pPr>
          </w:p>
        </w:tc>
        <w:tc>
          <w:tcPr>
            <w:tcW w:w="471" w:type="dxa"/>
            <w:noWrap w:val="0"/>
            <w:vAlign w:val="top"/>
          </w:tcPr>
          <w:p w14:paraId="5CE39B16">
            <w:pPr>
              <w:spacing w:line="400" w:lineRule="exact"/>
              <w:rPr>
                <w:highlight w:val="none"/>
              </w:rPr>
            </w:pPr>
          </w:p>
        </w:tc>
        <w:tc>
          <w:tcPr>
            <w:tcW w:w="492" w:type="dxa"/>
            <w:noWrap w:val="0"/>
            <w:vAlign w:val="top"/>
          </w:tcPr>
          <w:p w14:paraId="33C76B73">
            <w:pPr>
              <w:spacing w:line="400" w:lineRule="exact"/>
              <w:rPr>
                <w:highlight w:val="none"/>
              </w:rPr>
            </w:pPr>
          </w:p>
        </w:tc>
        <w:tc>
          <w:tcPr>
            <w:tcW w:w="470" w:type="dxa"/>
            <w:noWrap w:val="0"/>
            <w:vAlign w:val="top"/>
          </w:tcPr>
          <w:p w14:paraId="26EEEFA6">
            <w:pPr>
              <w:spacing w:line="400" w:lineRule="exact"/>
              <w:rPr>
                <w:highlight w:val="none"/>
              </w:rPr>
            </w:pPr>
          </w:p>
        </w:tc>
        <w:tc>
          <w:tcPr>
            <w:tcW w:w="471" w:type="dxa"/>
            <w:noWrap w:val="0"/>
            <w:vAlign w:val="top"/>
          </w:tcPr>
          <w:p w14:paraId="5FF52C04">
            <w:pPr>
              <w:spacing w:line="400" w:lineRule="exact"/>
              <w:rPr>
                <w:highlight w:val="none"/>
              </w:rPr>
            </w:pPr>
          </w:p>
        </w:tc>
        <w:tc>
          <w:tcPr>
            <w:tcW w:w="471" w:type="dxa"/>
            <w:noWrap w:val="0"/>
            <w:vAlign w:val="top"/>
          </w:tcPr>
          <w:p w14:paraId="070F59E6">
            <w:pPr>
              <w:spacing w:line="400" w:lineRule="exact"/>
              <w:rPr>
                <w:highlight w:val="none"/>
              </w:rPr>
            </w:pPr>
          </w:p>
        </w:tc>
        <w:tc>
          <w:tcPr>
            <w:tcW w:w="472" w:type="dxa"/>
            <w:noWrap w:val="0"/>
            <w:vAlign w:val="top"/>
          </w:tcPr>
          <w:p w14:paraId="7D29141F">
            <w:pPr>
              <w:spacing w:line="400" w:lineRule="exact"/>
              <w:rPr>
                <w:highlight w:val="none"/>
              </w:rPr>
            </w:pPr>
          </w:p>
        </w:tc>
        <w:tc>
          <w:tcPr>
            <w:tcW w:w="472" w:type="dxa"/>
            <w:noWrap w:val="0"/>
            <w:vAlign w:val="top"/>
          </w:tcPr>
          <w:p w14:paraId="7B1774B6">
            <w:pPr>
              <w:spacing w:line="400" w:lineRule="exact"/>
              <w:rPr>
                <w:highlight w:val="none"/>
              </w:rPr>
            </w:pPr>
          </w:p>
        </w:tc>
        <w:tc>
          <w:tcPr>
            <w:tcW w:w="472" w:type="dxa"/>
            <w:noWrap w:val="0"/>
            <w:vAlign w:val="top"/>
          </w:tcPr>
          <w:p w14:paraId="3A080702">
            <w:pPr>
              <w:spacing w:line="400" w:lineRule="exact"/>
              <w:rPr>
                <w:highlight w:val="none"/>
              </w:rPr>
            </w:pPr>
          </w:p>
        </w:tc>
        <w:tc>
          <w:tcPr>
            <w:tcW w:w="471" w:type="dxa"/>
            <w:noWrap w:val="0"/>
            <w:vAlign w:val="top"/>
          </w:tcPr>
          <w:p w14:paraId="735DF22C">
            <w:pPr>
              <w:spacing w:line="400" w:lineRule="exact"/>
              <w:rPr>
                <w:highlight w:val="none"/>
              </w:rPr>
            </w:pPr>
          </w:p>
        </w:tc>
        <w:tc>
          <w:tcPr>
            <w:tcW w:w="471" w:type="dxa"/>
            <w:noWrap w:val="0"/>
            <w:vAlign w:val="top"/>
          </w:tcPr>
          <w:p w14:paraId="65597F6A">
            <w:pPr>
              <w:spacing w:line="400" w:lineRule="exact"/>
              <w:rPr>
                <w:highlight w:val="none"/>
              </w:rPr>
            </w:pPr>
          </w:p>
        </w:tc>
        <w:tc>
          <w:tcPr>
            <w:tcW w:w="471" w:type="dxa"/>
            <w:noWrap w:val="0"/>
            <w:vAlign w:val="top"/>
          </w:tcPr>
          <w:p w14:paraId="19383A43">
            <w:pPr>
              <w:spacing w:line="400" w:lineRule="exact"/>
              <w:rPr>
                <w:highlight w:val="none"/>
              </w:rPr>
            </w:pPr>
          </w:p>
        </w:tc>
        <w:tc>
          <w:tcPr>
            <w:tcW w:w="471" w:type="dxa"/>
            <w:noWrap w:val="0"/>
            <w:vAlign w:val="top"/>
          </w:tcPr>
          <w:p w14:paraId="4405EE5A">
            <w:pPr>
              <w:spacing w:line="400" w:lineRule="exact"/>
              <w:rPr>
                <w:highlight w:val="none"/>
              </w:rPr>
            </w:pPr>
          </w:p>
        </w:tc>
        <w:tc>
          <w:tcPr>
            <w:tcW w:w="471" w:type="dxa"/>
            <w:noWrap w:val="0"/>
            <w:vAlign w:val="top"/>
          </w:tcPr>
          <w:p w14:paraId="00E38034">
            <w:pPr>
              <w:spacing w:line="400" w:lineRule="exact"/>
              <w:rPr>
                <w:highlight w:val="none"/>
              </w:rPr>
            </w:pPr>
          </w:p>
        </w:tc>
        <w:tc>
          <w:tcPr>
            <w:tcW w:w="471" w:type="dxa"/>
            <w:noWrap w:val="0"/>
            <w:vAlign w:val="top"/>
          </w:tcPr>
          <w:p w14:paraId="6F6D9751">
            <w:pPr>
              <w:spacing w:line="400" w:lineRule="exact"/>
              <w:rPr>
                <w:highlight w:val="none"/>
              </w:rPr>
            </w:pPr>
          </w:p>
        </w:tc>
        <w:tc>
          <w:tcPr>
            <w:tcW w:w="471" w:type="dxa"/>
            <w:noWrap w:val="0"/>
            <w:vAlign w:val="top"/>
          </w:tcPr>
          <w:p w14:paraId="5316FFAA">
            <w:pPr>
              <w:spacing w:line="400" w:lineRule="exact"/>
              <w:rPr>
                <w:highlight w:val="none"/>
              </w:rPr>
            </w:pPr>
          </w:p>
        </w:tc>
        <w:tc>
          <w:tcPr>
            <w:tcW w:w="471" w:type="dxa"/>
            <w:noWrap w:val="0"/>
            <w:vAlign w:val="top"/>
          </w:tcPr>
          <w:p w14:paraId="73DFC4FE">
            <w:pPr>
              <w:spacing w:line="400" w:lineRule="exact"/>
              <w:rPr>
                <w:highlight w:val="none"/>
              </w:rPr>
            </w:pPr>
          </w:p>
        </w:tc>
      </w:tr>
      <w:tr w14:paraId="61BE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561B3412">
            <w:pPr>
              <w:spacing w:line="400" w:lineRule="exact"/>
              <w:rPr>
                <w:rFonts w:hint="eastAsia"/>
                <w:highlight w:val="none"/>
              </w:rPr>
            </w:pPr>
          </w:p>
          <w:p w14:paraId="765C2DBB">
            <w:pPr>
              <w:spacing w:line="400" w:lineRule="exact"/>
              <w:rPr>
                <w:rFonts w:hint="eastAsia"/>
                <w:highlight w:val="none"/>
              </w:rPr>
            </w:pPr>
          </w:p>
        </w:tc>
        <w:tc>
          <w:tcPr>
            <w:tcW w:w="471" w:type="dxa"/>
            <w:noWrap w:val="0"/>
            <w:vAlign w:val="top"/>
          </w:tcPr>
          <w:p w14:paraId="3EF55C18">
            <w:pPr>
              <w:spacing w:line="400" w:lineRule="exact"/>
              <w:rPr>
                <w:highlight w:val="none"/>
              </w:rPr>
            </w:pPr>
          </w:p>
        </w:tc>
        <w:tc>
          <w:tcPr>
            <w:tcW w:w="492" w:type="dxa"/>
            <w:noWrap w:val="0"/>
            <w:vAlign w:val="top"/>
          </w:tcPr>
          <w:p w14:paraId="307840B6">
            <w:pPr>
              <w:spacing w:line="400" w:lineRule="exact"/>
              <w:rPr>
                <w:highlight w:val="none"/>
              </w:rPr>
            </w:pPr>
          </w:p>
        </w:tc>
        <w:tc>
          <w:tcPr>
            <w:tcW w:w="470" w:type="dxa"/>
            <w:noWrap w:val="0"/>
            <w:vAlign w:val="top"/>
          </w:tcPr>
          <w:p w14:paraId="6119B5FA">
            <w:pPr>
              <w:spacing w:line="400" w:lineRule="exact"/>
              <w:rPr>
                <w:highlight w:val="none"/>
              </w:rPr>
            </w:pPr>
          </w:p>
        </w:tc>
        <w:tc>
          <w:tcPr>
            <w:tcW w:w="471" w:type="dxa"/>
            <w:noWrap w:val="0"/>
            <w:vAlign w:val="top"/>
          </w:tcPr>
          <w:p w14:paraId="0F4B3364">
            <w:pPr>
              <w:spacing w:line="400" w:lineRule="exact"/>
              <w:rPr>
                <w:highlight w:val="none"/>
              </w:rPr>
            </w:pPr>
          </w:p>
        </w:tc>
        <w:tc>
          <w:tcPr>
            <w:tcW w:w="471" w:type="dxa"/>
            <w:noWrap w:val="0"/>
            <w:vAlign w:val="top"/>
          </w:tcPr>
          <w:p w14:paraId="63957C3E">
            <w:pPr>
              <w:spacing w:line="400" w:lineRule="exact"/>
              <w:rPr>
                <w:highlight w:val="none"/>
              </w:rPr>
            </w:pPr>
          </w:p>
        </w:tc>
        <w:tc>
          <w:tcPr>
            <w:tcW w:w="472" w:type="dxa"/>
            <w:noWrap w:val="0"/>
            <w:vAlign w:val="top"/>
          </w:tcPr>
          <w:p w14:paraId="3A1C1145">
            <w:pPr>
              <w:spacing w:line="400" w:lineRule="exact"/>
              <w:rPr>
                <w:highlight w:val="none"/>
              </w:rPr>
            </w:pPr>
          </w:p>
        </w:tc>
        <w:tc>
          <w:tcPr>
            <w:tcW w:w="472" w:type="dxa"/>
            <w:noWrap w:val="0"/>
            <w:vAlign w:val="top"/>
          </w:tcPr>
          <w:p w14:paraId="7865C952">
            <w:pPr>
              <w:spacing w:line="400" w:lineRule="exact"/>
              <w:rPr>
                <w:highlight w:val="none"/>
              </w:rPr>
            </w:pPr>
          </w:p>
        </w:tc>
        <w:tc>
          <w:tcPr>
            <w:tcW w:w="472" w:type="dxa"/>
            <w:noWrap w:val="0"/>
            <w:vAlign w:val="top"/>
          </w:tcPr>
          <w:p w14:paraId="296415B7">
            <w:pPr>
              <w:spacing w:line="400" w:lineRule="exact"/>
              <w:rPr>
                <w:highlight w:val="none"/>
              </w:rPr>
            </w:pPr>
          </w:p>
        </w:tc>
        <w:tc>
          <w:tcPr>
            <w:tcW w:w="471" w:type="dxa"/>
            <w:noWrap w:val="0"/>
            <w:vAlign w:val="top"/>
          </w:tcPr>
          <w:p w14:paraId="2727DDF6">
            <w:pPr>
              <w:spacing w:line="400" w:lineRule="exact"/>
              <w:rPr>
                <w:highlight w:val="none"/>
              </w:rPr>
            </w:pPr>
          </w:p>
        </w:tc>
        <w:tc>
          <w:tcPr>
            <w:tcW w:w="471" w:type="dxa"/>
            <w:noWrap w:val="0"/>
            <w:vAlign w:val="top"/>
          </w:tcPr>
          <w:p w14:paraId="295B9BB2">
            <w:pPr>
              <w:spacing w:line="400" w:lineRule="exact"/>
              <w:rPr>
                <w:highlight w:val="none"/>
              </w:rPr>
            </w:pPr>
          </w:p>
        </w:tc>
        <w:tc>
          <w:tcPr>
            <w:tcW w:w="471" w:type="dxa"/>
            <w:noWrap w:val="0"/>
            <w:vAlign w:val="top"/>
          </w:tcPr>
          <w:p w14:paraId="1E1DD7C0">
            <w:pPr>
              <w:spacing w:line="400" w:lineRule="exact"/>
              <w:rPr>
                <w:highlight w:val="none"/>
              </w:rPr>
            </w:pPr>
          </w:p>
        </w:tc>
        <w:tc>
          <w:tcPr>
            <w:tcW w:w="471" w:type="dxa"/>
            <w:noWrap w:val="0"/>
            <w:vAlign w:val="top"/>
          </w:tcPr>
          <w:p w14:paraId="09056595">
            <w:pPr>
              <w:spacing w:line="400" w:lineRule="exact"/>
              <w:rPr>
                <w:highlight w:val="none"/>
              </w:rPr>
            </w:pPr>
          </w:p>
        </w:tc>
        <w:tc>
          <w:tcPr>
            <w:tcW w:w="471" w:type="dxa"/>
            <w:noWrap w:val="0"/>
            <w:vAlign w:val="top"/>
          </w:tcPr>
          <w:p w14:paraId="386FF469">
            <w:pPr>
              <w:spacing w:line="400" w:lineRule="exact"/>
              <w:rPr>
                <w:highlight w:val="none"/>
              </w:rPr>
            </w:pPr>
          </w:p>
        </w:tc>
        <w:tc>
          <w:tcPr>
            <w:tcW w:w="471" w:type="dxa"/>
            <w:noWrap w:val="0"/>
            <w:vAlign w:val="top"/>
          </w:tcPr>
          <w:p w14:paraId="0A513460">
            <w:pPr>
              <w:spacing w:line="400" w:lineRule="exact"/>
              <w:rPr>
                <w:highlight w:val="none"/>
              </w:rPr>
            </w:pPr>
          </w:p>
        </w:tc>
        <w:tc>
          <w:tcPr>
            <w:tcW w:w="471" w:type="dxa"/>
            <w:noWrap w:val="0"/>
            <w:vAlign w:val="top"/>
          </w:tcPr>
          <w:p w14:paraId="6A2B8B8F">
            <w:pPr>
              <w:spacing w:line="400" w:lineRule="exact"/>
              <w:rPr>
                <w:highlight w:val="none"/>
              </w:rPr>
            </w:pPr>
          </w:p>
        </w:tc>
        <w:tc>
          <w:tcPr>
            <w:tcW w:w="471" w:type="dxa"/>
            <w:noWrap w:val="0"/>
            <w:vAlign w:val="top"/>
          </w:tcPr>
          <w:p w14:paraId="648BF05E">
            <w:pPr>
              <w:spacing w:line="400" w:lineRule="exact"/>
              <w:rPr>
                <w:highlight w:val="none"/>
              </w:rPr>
            </w:pPr>
          </w:p>
        </w:tc>
      </w:tr>
      <w:tr w14:paraId="2ED0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299D5C52">
            <w:pPr>
              <w:spacing w:line="400" w:lineRule="exact"/>
              <w:rPr>
                <w:rFonts w:hint="eastAsia"/>
                <w:highlight w:val="none"/>
              </w:rPr>
            </w:pPr>
          </w:p>
          <w:p w14:paraId="5157F828">
            <w:pPr>
              <w:spacing w:line="400" w:lineRule="exact"/>
              <w:rPr>
                <w:rFonts w:hint="eastAsia"/>
                <w:highlight w:val="none"/>
              </w:rPr>
            </w:pPr>
          </w:p>
        </w:tc>
        <w:tc>
          <w:tcPr>
            <w:tcW w:w="471" w:type="dxa"/>
            <w:noWrap w:val="0"/>
            <w:vAlign w:val="top"/>
          </w:tcPr>
          <w:p w14:paraId="3BD66D82">
            <w:pPr>
              <w:spacing w:line="400" w:lineRule="exact"/>
              <w:rPr>
                <w:highlight w:val="none"/>
              </w:rPr>
            </w:pPr>
          </w:p>
        </w:tc>
        <w:tc>
          <w:tcPr>
            <w:tcW w:w="492" w:type="dxa"/>
            <w:noWrap w:val="0"/>
            <w:vAlign w:val="top"/>
          </w:tcPr>
          <w:p w14:paraId="19F3A064">
            <w:pPr>
              <w:spacing w:line="400" w:lineRule="exact"/>
              <w:rPr>
                <w:highlight w:val="none"/>
              </w:rPr>
            </w:pPr>
          </w:p>
        </w:tc>
        <w:tc>
          <w:tcPr>
            <w:tcW w:w="470" w:type="dxa"/>
            <w:noWrap w:val="0"/>
            <w:vAlign w:val="top"/>
          </w:tcPr>
          <w:p w14:paraId="4FF7EDB0">
            <w:pPr>
              <w:spacing w:line="400" w:lineRule="exact"/>
              <w:rPr>
                <w:highlight w:val="none"/>
              </w:rPr>
            </w:pPr>
          </w:p>
        </w:tc>
        <w:tc>
          <w:tcPr>
            <w:tcW w:w="471" w:type="dxa"/>
            <w:noWrap w:val="0"/>
            <w:vAlign w:val="top"/>
          </w:tcPr>
          <w:p w14:paraId="6511A9D3">
            <w:pPr>
              <w:spacing w:line="400" w:lineRule="exact"/>
              <w:rPr>
                <w:highlight w:val="none"/>
              </w:rPr>
            </w:pPr>
          </w:p>
        </w:tc>
        <w:tc>
          <w:tcPr>
            <w:tcW w:w="471" w:type="dxa"/>
            <w:noWrap w:val="0"/>
            <w:vAlign w:val="top"/>
          </w:tcPr>
          <w:p w14:paraId="6F0441EF">
            <w:pPr>
              <w:spacing w:line="400" w:lineRule="exact"/>
              <w:rPr>
                <w:highlight w:val="none"/>
              </w:rPr>
            </w:pPr>
          </w:p>
        </w:tc>
        <w:tc>
          <w:tcPr>
            <w:tcW w:w="472" w:type="dxa"/>
            <w:noWrap w:val="0"/>
            <w:vAlign w:val="top"/>
          </w:tcPr>
          <w:p w14:paraId="0A842F8E">
            <w:pPr>
              <w:spacing w:line="400" w:lineRule="exact"/>
              <w:rPr>
                <w:highlight w:val="none"/>
              </w:rPr>
            </w:pPr>
          </w:p>
        </w:tc>
        <w:tc>
          <w:tcPr>
            <w:tcW w:w="472" w:type="dxa"/>
            <w:noWrap w:val="0"/>
            <w:vAlign w:val="top"/>
          </w:tcPr>
          <w:p w14:paraId="19672B92">
            <w:pPr>
              <w:spacing w:line="400" w:lineRule="exact"/>
              <w:rPr>
                <w:highlight w:val="none"/>
              </w:rPr>
            </w:pPr>
          </w:p>
        </w:tc>
        <w:tc>
          <w:tcPr>
            <w:tcW w:w="472" w:type="dxa"/>
            <w:noWrap w:val="0"/>
            <w:vAlign w:val="top"/>
          </w:tcPr>
          <w:p w14:paraId="14863C4D">
            <w:pPr>
              <w:spacing w:line="400" w:lineRule="exact"/>
              <w:rPr>
                <w:highlight w:val="none"/>
              </w:rPr>
            </w:pPr>
          </w:p>
        </w:tc>
        <w:tc>
          <w:tcPr>
            <w:tcW w:w="471" w:type="dxa"/>
            <w:noWrap w:val="0"/>
            <w:vAlign w:val="top"/>
          </w:tcPr>
          <w:p w14:paraId="33922CD8">
            <w:pPr>
              <w:spacing w:line="400" w:lineRule="exact"/>
              <w:rPr>
                <w:highlight w:val="none"/>
              </w:rPr>
            </w:pPr>
          </w:p>
        </w:tc>
        <w:tc>
          <w:tcPr>
            <w:tcW w:w="471" w:type="dxa"/>
            <w:noWrap w:val="0"/>
            <w:vAlign w:val="top"/>
          </w:tcPr>
          <w:p w14:paraId="3F309640">
            <w:pPr>
              <w:spacing w:line="400" w:lineRule="exact"/>
              <w:rPr>
                <w:highlight w:val="none"/>
              </w:rPr>
            </w:pPr>
          </w:p>
        </w:tc>
        <w:tc>
          <w:tcPr>
            <w:tcW w:w="471" w:type="dxa"/>
            <w:noWrap w:val="0"/>
            <w:vAlign w:val="top"/>
          </w:tcPr>
          <w:p w14:paraId="230C882A">
            <w:pPr>
              <w:spacing w:line="400" w:lineRule="exact"/>
              <w:rPr>
                <w:highlight w:val="none"/>
              </w:rPr>
            </w:pPr>
          </w:p>
        </w:tc>
        <w:tc>
          <w:tcPr>
            <w:tcW w:w="471" w:type="dxa"/>
            <w:noWrap w:val="0"/>
            <w:vAlign w:val="top"/>
          </w:tcPr>
          <w:p w14:paraId="2ABDCE52">
            <w:pPr>
              <w:spacing w:line="400" w:lineRule="exact"/>
              <w:rPr>
                <w:highlight w:val="none"/>
              </w:rPr>
            </w:pPr>
          </w:p>
        </w:tc>
        <w:tc>
          <w:tcPr>
            <w:tcW w:w="471" w:type="dxa"/>
            <w:noWrap w:val="0"/>
            <w:vAlign w:val="top"/>
          </w:tcPr>
          <w:p w14:paraId="4124AD22">
            <w:pPr>
              <w:spacing w:line="400" w:lineRule="exact"/>
              <w:rPr>
                <w:highlight w:val="none"/>
              </w:rPr>
            </w:pPr>
          </w:p>
        </w:tc>
        <w:tc>
          <w:tcPr>
            <w:tcW w:w="471" w:type="dxa"/>
            <w:noWrap w:val="0"/>
            <w:vAlign w:val="top"/>
          </w:tcPr>
          <w:p w14:paraId="432FD22F">
            <w:pPr>
              <w:spacing w:line="400" w:lineRule="exact"/>
              <w:rPr>
                <w:highlight w:val="none"/>
              </w:rPr>
            </w:pPr>
          </w:p>
        </w:tc>
        <w:tc>
          <w:tcPr>
            <w:tcW w:w="471" w:type="dxa"/>
            <w:noWrap w:val="0"/>
            <w:vAlign w:val="top"/>
          </w:tcPr>
          <w:p w14:paraId="0C431BFB">
            <w:pPr>
              <w:spacing w:line="400" w:lineRule="exact"/>
              <w:rPr>
                <w:highlight w:val="none"/>
              </w:rPr>
            </w:pPr>
          </w:p>
        </w:tc>
        <w:tc>
          <w:tcPr>
            <w:tcW w:w="471" w:type="dxa"/>
            <w:noWrap w:val="0"/>
            <w:vAlign w:val="top"/>
          </w:tcPr>
          <w:p w14:paraId="7EC80B25">
            <w:pPr>
              <w:spacing w:line="400" w:lineRule="exact"/>
              <w:rPr>
                <w:highlight w:val="none"/>
              </w:rPr>
            </w:pPr>
          </w:p>
        </w:tc>
      </w:tr>
      <w:tr w14:paraId="0697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75C54319">
            <w:pPr>
              <w:spacing w:line="400" w:lineRule="exact"/>
              <w:rPr>
                <w:rFonts w:hint="eastAsia"/>
                <w:highlight w:val="none"/>
              </w:rPr>
            </w:pPr>
          </w:p>
          <w:p w14:paraId="2FA6DDB5">
            <w:pPr>
              <w:spacing w:line="400" w:lineRule="exact"/>
              <w:rPr>
                <w:rFonts w:hint="eastAsia"/>
                <w:highlight w:val="none"/>
              </w:rPr>
            </w:pPr>
          </w:p>
        </w:tc>
        <w:tc>
          <w:tcPr>
            <w:tcW w:w="471" w:type="dxa"/>
            <w:noWrap w:val="0"/>
            <w:vAlign w:val="top"/>
          </w:tcPr>
          <w:p w14:paraId="0BBD2BE4">
            <w:pPr>
              <w:spacing w:line="400" w:lineRule="exact"/>
              <w:rPr>
                <w:highlight w:val="none"/>
              </w:rPr>
            </w:pPr>
          </w:p>
        </w:tc>
        <w:tc>
          <w:tcPr>
            <w:tcW w:w="492" w:type="dxa"/>
            <w:noWrap w:val="0"/>
            <w:vAlign w:val="top"/>
          </w:tcPr>
          <w:p w14:paraId="71322258">
            <w:pPr>
              <w:spacing w:line="400" w:lineRule="exact"/>
              <w:rPr>
                <w:highlight w:val="none"/>
              </w:rPr>
            </w:pPr>
          </w:p>
        </w:tc>
        <w:tc>
          <w:tcPr>
            <w:tcW w:w="470" w:type="dxa"/>
            <w:noWrap w:val="0"/>
            <w:vAlign w:val="top"/>
          </w:tcPr>
          <w:p w14:paraId="11CE2538">
            <w:pPr>
              <w:spacing w:line="400" w:lineRule="exact"/>
              <w:rPr>
                <w:highlight w:val="none"/>
              </w:rPr>
            </w:pPr>
          </w:p>
        </w:tc>
        <w:tc>
          <w:tcPr>
            <w:tcW w:w="471" w:type="dxa"/>
            <w:noWrap w:val="0"/>
            <w:vAlign w:val="top"/>
          </w:tcPr>
          <w:p w14:paraId="2F9FCC66">
            <w:pPr>
              <w:spacing w:line="400" w:lineRule="exact"/>
              <w:rPr>
                <w:highlight w:val="none"/>
              </w:rPr>
            </w:pPr>
          </w:p>
        </w:tc>
        <w:tc>
          <w:tcPr>
            <w:tcW w:w="471" w:type="dxa"/>
            <w:noWrap w:val="0"/>
            <w:vAlign w:val="top"/>
          </w:tcPr>
          <w:p w14:paraId="3DE98934">
            <w:pPr>
              <w:spacing w:line="400" w:lineRule="exact"/>
              <w:rPr>
                <w:highlight w:val="none"/>
              </w:rPr>
            </w:pPr>
          </w:p>
        </w:tc>
        <w:tc>
          <w:tcPr>
            <w:tcW w:w="472" w:type="dxa"/>
            <w:noWrap w:val="0"/>
            <w:vAlign w:val="top"/>
          </w:tcPr>
          <w:p w14:paraId="65251264">
            <w:pPr>
              <w:spacing w:line="400" w:lineRule="exact"/>
              <w:rPr>
                <w:highlight w:val="none"/>
              </w:rPr>
            </w:pPr>
          </w:p>
        </w:tc>
        <w:tc>
          <w:tcPr>
            <w:tcW w:w="472" w:type="dxa"/>
            <w:noWrap w:val="0"/>
            <w:vAlign w:val="top"/>
          </w:tcPr>
          <w:p w14:paraId="34B5B081">
            <w:pPr>
              <w:spacing w:line="400" w:lineRule="exact"/>
              <w:rPr>
                <w:highlight w:val="none"/>
              </w:rPr>
            </w:pPr>
          </w:p>
        </w:tc>
        <w:tc>
          <w:tcPr>
            <w:tcW w:w="472" w:type="dxa"/>
            <w:noWrap w:val="0"/>
            <w:vAlign w:val="top"/>
          </w:tcPr>
          <w:p w14:paraId="6C673EE9">
            <w:pPr>
              <w:spacing w:line="400" w:lineRule="exact"/>
              <w:rPr>
                <w:highlight w:val="none"/>
              </w:rPr>
            </w:pPr>
          </w:p>
        </w:tc>
        <w:tc>
          <w:tcPr>
            <w:tcW w:w="471" w:type="dxa"/>
            <w:noWrap w:val="0"/>
            <w:vAlign w:val="top"/>
          </w:tcPr>
          <w:p w14:paraId="234EC1C8">
            <w:pPr>
              <w:spacing w:line="400" w:lineRule="exact"/>
              <w:rPr>
                <w:highlight w:val="none"/>
              </w:rPr>
            </w:pPr>
          </w:p>
        </w:tc>
        <w:tc>
          <w:tcPr>
            <w:tcW w:w="471" w:type="dxa"/>
            <w:noWrap w:val="0"/>
            <w:vAlign w:val="top"/>
          </w:tcPr>
          <w:p w14:paraId="1AF34B10">
            <w:pPr>
              <w:spacing w:line="400" w:lineRule="exact"/>
              <w:rPr>
                <w:highlight w:val="none"/>
              </w:rPr>
            </w:pPr>
          </w:p>
        </w:tc>
        <w:tc>
          <w:tcPr>
            <w:tcW w:w="471" w:type="dxa"/>
            <w:noWrap w:val="0"/>
            <w:vAlign w:val="top"/>
          </w:tcPr>
          <w:p w14:paraId="0605582E">
            <w:pPr>
              <w:spacing w:line="400" w:lineRule="exact"/>
              <w:rPr>
                <w:highlight w:val="none"/>
              </w:rPr>
            </w:pPr>
          </w:p>
        </w:tc>
        <w:tc>
          <w:tcPr>
            <w:tcW w:w="471" w:type="dxa"/>
            <w:noWrap w:val="0"/>
            <w:vAlign w:val="top"/>
          </w:tcPr>
          <w:p w14:paraId="14E813DF">
            <w:pPr>
              <w:spacing w:line="400" w:lineRule="exact"/>
              <w:rPr>
                <w:highlight w:val="none"/>
              </w:rPr>
            </w:pPr>
          </w:p>
        </w:tc>
        <w:tc>
          <w:tcPr>
            <w:tcW w:w="471" w:type="dxa"/>
            <w:noWrap w:val="0"/>
            <w:vAlign w:val="top"/>
          </w:tcPr>
          <w:p w14:paraId="4DFEEA6C">
            <w:pPr>
              <w:spacing w:line="400" w:lineRule="exact"/>
              <w:rPr>
                <w:highlight w:val="none"/>
              </w:rPr>
            </w:pPr>
          </w:p>
        </w:tc>
        <w:tc>
          <w:tcPr>
            <w:tcW w:w="471" w:type="dxa"/>
            <w:noWrap w:val="0"/>
            <w:vAlign w:val="top"/>
          </w:tcPr>
          <w:p w14:paraId="66A2C75C">
            <w:pPr>
              <w:spacing w:line="400" w:lineRule="exact"/>
              <w:rPr>
                <w:highlight w:val="none"/>
              </w:rPr>
            </w:pPr>
          </w:p>
        </w:tc>
        <w:tc>
          <w:tcPr>
            <w:tcW w:w="471" w:type="dxa"/>
            <w:noWrap w:val="0"/>
            <w:vAlign w:val="top"/>
          </w:tcPr>
          <w:p w14:paraId="2BE3FAD0">
            <w:pPr>
              <w:spacing w:line="400" w:lineRule="exact"/>
              <w:rPr>
                <w:highlight w:val="none"/>
              </w:rPr>
            </w:pPr>
          </w:p>
        </w:tc>
        <w:tc>
          <w:tcPr>
            <w:tcW w:w="471" w:type="dxa"/>
            <w:noWrap w:val="0"/>
            <w:vAlign w:val="top"/>
          </w:tcPr>
          <w:p w14:paraId="273E931E">
            <w:pPr>
              <w:spacing w:line="400" w:lineRule="exact"/>
              <w:rPr>
                <w:highlight w:val="none"/>
              </w:rPr>
            </w:pPr>
          </w:p>
        </w:tc>
      </w:tr>
      <w:tr w14:paraId="418E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7439BAF1">
            <w:pPr>
              <w:spacing w:line="400" w:lineRule="exact"/>
              <w:rPr>
                <w:rFonts w:hint="eastAsia"/>
                <w:highlight w:val="none"/>
              </w:rPr>
            </w:pPr>
          </w:p>
          <w:p w14:paraId="649359D3">
            <w:pPr>
              <w:spacing w:line="400" w:lineRule="exact"/>
              <w:rPr>
                <w:rFonts w:hint="eastAsia"/>
                <w:highlight w:val="none"/>
              </w:rPr>
            </w:pPr>
          </w:p>
        </w:tc>
        <w:tc>
          <w:tcPr>
            <w:tcW w:w="471" w:type="dxa"/>
            <w:noWrap w:val="0"/>
            <w:vAlign w:val="top"/>
          </w:tcPr>
          <w:p w14:paraId="66EDB246">
            <w:pPr>
              <w:spacing w:line="400" w:lineRule="exact"/>
              <w:rPr>
                <w:highlight w:val="none"/>
              </w:rPr>
            </w:pPr>
          </w:p>
        </w:tc>
        <w:tc>
          <w:tcPr>
            <w:tcW w:w="492" w:type="dxa"/>
            <w:noWrap w:val="0"/>
            <w:vAlign w:val="top"/>
          </w:tcPr>
          <w:p w14:paraId="3A3E4655">
            <w:pPr>
              <w:spacing w:line="400" w:lineRule="exact"/>
              <w:rPr>
                <w:highlight w:val="none"/>
              </w:rPr>
            </w:pPr>
          </w:p>
        </w:tc>
        <w:tc>
          <w:tcPr>
            <w:tcW w:w="470" w:type="dxa"/>
            <w:noWrap w:val="0"/>
            <w:vAlign w:val="top"/>
          </w:tcPr>
          <w:p w14:paraId="297E713D">
            <w:pPr>
              <w:spacing w:line="400" w:lineRule="exact"/>
              <w:rPr>
                <w:highlight w:val="none"/>
              </w:rPr>
            </w:pPr>
          </w:p>
        </w:tc>
        <w:tc>
          <w:tcPr>
            <w:tcW w:w="471" w:type="dxa"/>
            <w:noWrap w:val="0"/>
            <w:vAlign w:val="top"/>
          </w:tcPr>
          <w:p w14:paraId="698A22B2">
            <w:pPr>
              <w:spacing w:line="400" w:lineRule="exact"/>
              <w:rPr>
                <w:highlight w:val="none"/>
              </w:rPr>
            </w:pPr>
          </w:p>
        </w:tc>
        <w:tc>
          <w:tcPr>
            <w:tcW w:w="471" w:type="dxa"/>
            <w:noWrap w:val="0"/>
            <w:vAlign w:val="top"/>
          </w:tcPr>
          <w:p w14:paraId="241678D6">
            <w:pPr>
              <w:spacing w:line="400" w:lineRule="exact"/>
              <w:rPr>
                <w:highlight w:val="none"/>
              </w:rPr>
            </w:pPr>
          </w:p>
        </w:tc>
        <w:tc>
          <w:tcPr>
            <w:tcW w:w="472" w:type="dxa"/>
            <w:noWrap w:val="0"/>
            <w:vAlign w:val="top"/>
          </w:tcPr>
          <w:p w14:paraId="3339EC2B">
            <w:pPr>
              <w:spacing w:line="400" w:lineRule="exact"/>
              <w:rPr>
                <w:highlight w:val="none"/>
              </w:rPr>
            </w:pPr>
          </w:p>
        </w:tc>
        <w:tc>
          <w:tcPr>
            <w:tcW w:w="472" w:type="dxa"/>
            <w:noWrap w:val="0"/>
            <w:vAlign w:val="top"/>
          </w:tcPr>
          <w:p w14:paraId="25548773">
            <w:pPr>
              <w:spacing w:line="400" w:lineRule="exact"/>
              <w:rPr>
                <w:highlight w:val="none"/>
              </w:rPr>
            </w:pPr>
          </w:p>
        </w:tc>
        <w:tc>
          <w:tcPr>
            <w:tcW w:w="472" w:type="dxa"/>
            <w:noWrap w:val="0"/>
            <w:vAlign w:val="top"/>
          </w:tcPr>
          <w:p w14:paraId="5C5E3D32">
            <w:pPr>
              <w:spacing w:line="400" w:lineRule="exact"/>
              <w:rPr>
                <w:highlight w:val="none"/>
              </w:rPr>
            </w:pPr>
          </w:p>
        </w:tc>
        <w:tc>
          <w:tcPr>
            <w:tcW w:w="471" w:type="dxa"/>
            <w:noWrap w:val="0"/>
            <w:vAlign w:val="top"/>
          </w:tcPr>
          <w:p w14:paraId="2EEBCB8A">
            <w:pPr>
              <w:spacing w:line="400" w:lineRule="exact"/>
              <w:rPr>
                <w:highlight w:val="none"/>
              </w:rPr>
            </w:pPr>
          </w:p>
        </w:tc>
        <w:tc>
          <w:tcPr>
            <w:tcW w:w="471" w:type="dxa"/>
            <w:noWrap w:val="0"/>
            <w:vAlign w:val="top"/>
          </w:tcPr>
          <w:p w14:paraId="2B1F36AA">
            <w:pPr>
              <w:spacing w:line="400" w:lineRule="exact"/>
              <w:rPr>
                <w:highlight w:val="none"/>
              </w:rPr>
            </w:pPr>
          </w:p>
        </w:tc>
        <w:tc>
          <w:tcPr>
            <w:tcW w:w="471" w:type="dxa"/>
            <w:noWrap w:val="0"/>
            <w:vAlign w:val="top"/>
          </w:tcPr>
          <w:p w14:paraId="13269E48">
            <w:pPr>
              <w:spacing w:line="400" w:lineRule="exact"/>
              <w:rPr>
                <w:highlight w:val="none"/>
              </w:rPr>
            </w:pPr>
          </w:p>
        </w:tc>
        <w:tc>
          <w:tcPr>
            <w:tcW w:w="471" w:type="dxa"/>
            <w:noWrap w:val="0"/>
            <w:vAlign w:val="top"/>
          </w:tcPr>
          <w:p w14:paraId="35BC4D46">
            <w:pPr>
              <w:spacing w:line="400" w:lineRule="exact"/>
              <w:rPr>
                <w:highlight w:val="none"/>
              </w:rPr>
            </w:pPr>
          </w:p>
        </w:tc>
        <w:tc>
          <w:tcPr>
            <w:tcW w:w="471" w:type="dxa"/>
            <w:noWrap w:val="0"/>
            <w:vAlign w:val="top"/>
          </w:tcPr>
          <w:p w14:paraId="62540167">
            <w:pPr>
              <w:spacing w:line="400" w:lineRule="exact"/>
              <w:rPr>
                <w:highlight w:val="none"/>
              </w:rPr>
            </w:pPr>
          </w:p>
        </w:tc>
        <w:tc>
          <w:tcPr>
            <w:tcW w:w="471" w:type="dxa"/>
            <w:noWrap w:val="0"/>
            <w:vAlign w:val="top"/>
          </w:tcPr>
          <w:p w14:paraId="4057159B">
            <w:pPr>
              <w:spacing w:line="400" w:lineRule="exact"/>
              <w:rPr>
                <w:highlight w:val="none"/>
              </w:rPr>
            </w:pPr>
          </w:p>
        </w:tc>
        <w:tc>
          <w:tcPr>
            <w:tcW w:w="471" w:type="dxa"/>
            <w:noWrap w:val="0"/>
            <w:vAlign w:val="top"/>
          </w:tcPr>
          <w:p w14:paraId="6CA38B95">
            <w:pPr>
              <w:spacing w:line="400" w:lineRule="exact"/>
              <w:rPr>
                <w:highlight w:val="none"/>
              </w:rPr>
            </w:pPr>
          </w:p>
        </w:tc>
        <w:tc>
          <w:tcPr>
            <w:tcW w:w="471" w:type="dxa"/>
            <w:noWrap w:val="0"/>
            <w:vAlign w:val="top"/>
          </w:tcPr>
          <w:p w14:paraId="57C721DD">
            <w:pPr>
              <w:spacing w:line="400" w:lineRule="exact"/>
              <w:rPr>
                <w:highlight w:val="none"/>
              </w:rPr>
            </w:pPr>
          </w:p>
        </w:tc>
      </w:tr>
      <w:tr w14:paraId="5F8B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1C34E8BD">
            <w:pPr>
              <w:spacing w:line="400" w:lineRule="exact"/>
              <w:rPr>
                <w:rFonts w:hint="eastAsia"/>
                <w:highlight w:val="none"/>
              </w:rPr>
            </w:pPr>
          </w:p>
          <w:p w14:paraId="226AFB7A">
            <w:pPr>
              <w:spacing w:line="400" w:lineRule="exact"/>
              <w:rPr>
                <w:rFonts w:hint="eastAsia"/>
                <w:highlight w:val="none"/>
              </w:rPr>
            </w:pPr>
          </w:p>
        </w:tc>
        <w:tc>
          <w:tcPr>
            <w:tcW w:w="471" w:type="dxa"/>
            <w:noWrap w:val="0"/>
            <w:vAlign w:val="top"/>
          </w:tcPr>
          <w:p w14:paraId="1194B61C">
            <w:pPr>
              <w:spacing w:line="400" w:lineRule="exact"/>
              <w:rPr>
                <w:highlight w:val="none"/>
              </w:rPr>
            </w:pPr>
          </w:p>
        </w:tc>
        <w:tc>
          <w:tcPr>
            <w:tcW w:w="492" w:type="dxa"/>
            <w:noWrap w:val="0"/>
            <w:vAlign w:val="top"/>
          </w:tcPr>
          <w:p w14:paraId="7E707258">
            <w:pPr>
              <w:spacing w:line="400" w:lineRule="exact"/>
              <w:rPr>
                <w:highlight w:val="none"/>
              </w:rPr>
            </w:pPr>
          </w:p>
        </w:tc>
        <w:tc>
          <w:tcPr>
            <w:tcW w:w="470" w:type="dxa"/>
            <w:noWrap w:val="0"/>
            <w:vAlign w:val="top"/>
          </w:tcPr>
          <w:p w14:paraId="0DFC3238">
            <w:pPr>
              <w:spacing w:line="400" w:lineRule="exact"/>
              <w:rPr>
                <w:highlight w:val="none"/>
              </w:rPr>
            </w:pPr>
          </w:p>
        </w:tc>
        <w:tc>
          <w:tcPr>
            <w:tcW w:w="471" w:type="dxa"/>
            <w:noWrap w:val="0"/>
            <w:vAlign w:val="top"/>
          </w:tcPr>
          <w:p w14:paraId="480AE830">
            <w:pPr>
              <w:spacing w:line="400" w:lineRule="exact"/>
              <w:rPr>
                <w:highlight w:val="none"/>
              </w:rPr>
            </w:pPr>
          </w:p>
        </w:tc>
        <w:tc>
          <w:tcPr>
            <w:tcW w:w="471" w:type="dxa"/>
            <w:noWrap w:val="0"/>
            <w:vAlign w:val="top"/>
          </w:tcPr>
          <w:p w14:paraId="263FE66C">
            <w:pPr>
              <w:spacing w:line="400" w:lineRule="exact"/>
              <w:rPr>
                <w:highlight w:val="none"/>
              </w:rPr>
            </w:pPr>
          </w:p>
        </w:tc>
        <w:tc>
          <w:tcPr>
            <w:tcW w:w="472" w:type="dxa"/>
            <w:noWrap w:val="0"/>
            <w:vAlign w:val="top"/>
          </w:tcPr>
          <w:p w14:paraId="33BA9511">
            <w:pPr>
              <w:spacing w:line="400" w:lineRule="exact"/>
              <w:rPr>
                <w:highlight w:val="none"/>
              </w:rPr>
            </w:pPr>
          </w:p>
        </w:tc>
        <w:tc>
          <w:tcPr>
            <w:tcW w:w="472" w:type="dxa"/>
            <w:noWrap w:val="0"/>
            <w:vAlign w:val="top"/>
          </w:tcPr>
          <w:p w14:paraId="5B852078">
            <w:pPr>
              <w:spacing w:line="400" w:lineRule="exact"/>
              <w:rPr>
                <w:highlight w:val="none"/>
              </w:rPr>
            </w:pPr>
          </w:p>
        </w:tc>
        <w:tc>
          <w:tcPr>
            <w:tcW w:w="472" w:type="dxa"/>
            <w:noWrap w:val="0"/>
            <w:vAlign w:val="top"/>
          </w:tcPr>
          <w:p w14:paraId="229287E3">
            <w:pPr>
              <w:spacing w:line="400" w:lineRule="exact"/>
              <w:rPr>
                <w:highlight w:val="none"/>
              </w:rPr>
            </w:pPr>
          </w:p>
        </w:tc>
        <w:tc>
          <w:tcPr>
            <w:tcW w:w="471" w:type="dxa"/>
            <w:noWrap w:val="0"/>
            <w:vAlign w:val="top"/>
          </w:tcPr>
          <w:p w14:paraId="4A0C15D8">
            <w:pPr>
              <w:spacing w:line="400" w:lineRule="exact"/>
              <w:rPr>
                <w:highlight w:val="none"/>
              </w:rPr>
            </w:pPr>
          </w:p>
        </w:tc>
        <w:tc>
          <w:tcPr>
            <w:tcW w:w="471" w:type="dxa"/>
            <w:noWrap w:val="0"/>
            <w:vAlign w:val="top"/>
          </w:tcPr>
          <w:p w14:paraId="067B7A80">
            <w:pPr>
              <w:spacing w:line="400" w:lineRule="exact"/>
              <w:rPr>
                <w:highlight w:val="none"/>
              </w:rPr>
            </w:pPr>
          </w:p>
        </w:tc>
        <w:tc>
          <w:tcPr>
            <w:tcW w:w="471" w:type="dxa"/>
            <w:noWrap w:val="0"/>
            <w:vAlign w:val="top"/>
          </w:tcPr>
          <w:p w14:paraId="261FB03E">
            <w:pPr>
              <w:spacing w:line="400" w:lineRule="exact"/>
              <w:rPr>
                <w:highlight w:val="none"/>
              </w:rPr>
            </w:pPr>
          </w:p>
        </w:tc>
        <w:tc>
          <w:tcPr>
            <w:tcW w:w="471" w:type="dxa"/>
            <w:noWrap w:val="0"/>
            <w:vAlign w:val="top"/>
          </w:tcPr>
          <w:p w14:paraId="4061D08B">
            <w:pPr>
              <w:spacing w:line="400" w:lineRule="exact"/>
              <w:rPr>
                <w:highlight w:val="none"/>
              </w:rPr>
            </w:pPr>
          </w:p>
        </w:tc>
        <w:tc>
          <w:tcPr>
            <w:tcW w:w="471" w:type="dxa"/>
            <w:noWrap w:val="0"/>
            <w:vAlign w:val="top"/>
          </w:tcPr>
          <w:p w14:paraId="11F01ACE">
            <w:pPr>
              <w:spacing w:line="400" w:lineRule="exact"/>
              <w:rPr>
                <w:highlight w:val="none"/>
              </w:rPr>
            </w:pPr>
          </w:p>
        </w:tc>
        <w:tc>
          <w:tcPr>
            <w:tcW w:w="471" w:type="dxa"/>
            <w:noWrap w:val="0"/>
            <w:vAlign w:val="top"/>
          </w:tcPr>
          <w:p w14:paraId="36103F86">
            <w:pPr>
              <w:spacing w:line="400" w:lineRule="exact"/>
              <w:rPr>
                <w:highlight w:val="none"/>
              </w:rPr>
            </w:pPr>
          </w:p>
        </w:tc>
        <w:tc>
          <w:tcPr>
            <w:tcW w:w="471" w:type="dxa"/>
            <w:noWrap w:val="0"/>
            <w:vAlign w:val="top"/>
          </w:tcPr>
          <w:p w14:paraId="5B9EDA0F">
            <w:pPr>
              <w:spacing w:line="400" w:lineRule="exact"/>
              <w:rPr>
                <w:highlight w:val="none"/>
              </w:rPr>
            </w:pPr>
          </w:p>
        </w:tc>
        <w:tc>
          <w:tcPr>
            <w:tcW w:w="471" w:type="dxa"/>
            <w:noWrap w:val="0"/>
            <w:vAlign w:val="top"/>
          </w:tcPr>
          <w:p w14:paraId="54D33100">
            <w:pPr>
              <w:spacing w:line="400" w:lineRule="exact"/>
              <w:rPr>
                <w:highlight w:val="none"/>
              </w:rPr>
            </w:pPr>
          </w:p>
        </w:tc>
      </w:tr>
      <w:tr w14:paraId="6D93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noWrap w:val="0"/>
            <w:vAlign w:val="top"/>
          </w:tcPr>
          <w:p w14:paraId="325FB325">
            <w:pPr>
              <w:spacing w:line="400" w:lineRule="exact"/>
              <w:rPr>
                <w:rFonts w:hint="eastAsia"/>
                <w:highlight w:val="none"/>
              </w:rPr>
            </w:pPr>
          </w:p>
          <w:p w14:paraId="6B5F7387">
            <w:pPr>
              <w:spacing w:line="400" w:lineRule="exact"/>
              <w:rPr>
                <w:rFonts w:hint="eastAsia"/>
                <w:highlight w:val="none"/>
              </w:rPr>
            </w:pPr>
          </w:p>
        </w:tc>
        <w:tc>
          <w:tcPr>
            <w:tcW w:w="471" w:type="dxa"/>
            <w:noWrap w:val="0"/>
            <w:vAlign w:val="top"/>
          </w:tcPr>
          <w:p w14:paraId="46890760">
            <w:pPr>
              <w:spacing w:line="400" w:lineRule="exact"/>
              <w:rPr>
                <w:highlight w:val="none"/>
              </w:rPr>
            </w:pPr>
          </w:p>
        </w:tc>
        <w:tc>
          <w:tcPr>
            <w:tcW w:w="492" w:type="dxa"/>
            <w:noWrap w:val="0"/>
            <w:vAlign w:val="top"/>
          </w:tcPr>
          <w:p w14:paraId="3D95812D">
            <w:pPr>
              <w:spacing w:line="400" w:lineRule="exact"/>
              <w:rPr>
                <w:highlight w:val="none"/>
              </w:rPr>
            </w:pPr>
          </w:p>
        </w:tc>
        <w:tc>
          <w:tcPr>
            <w:tcW w:w="470" w:type="dxa"/>
            <w:noWrap w:val="0"/>
            <w:vAlign w:val="top"/>
          </w:tcPr>
          <w:p w14:paraId="38FD2439">
            <w:pPr>
              <w:spacing w:line="400" w:lineRule="exact"/>
              <w:rPr>
                <w:highlight w:val="none"/>
              </w:rPr>
            </w:pPr>
          </w:p>
        </w:tc>
        <w:tc>
          <w:tcPr>
            <w:tcW w:w="471" w:type="dxa"/>
            <w:noWrap w:val="0"/>
            <w:vAlign w:val="top"/>
          </w:tcPr>
          <w:p w14:paraId="080090A9">
            <w:pPr>
              <w:spacing w:line="400" w:lineRule="exact"/>
              <w:rPr>
                <w:highlight w:val="none"/>
              </w:rPr>
            </w:pPr>
          </w:p>
        </w:tc>
        <w:tc>
          <w:tcPr>
            <w:tcW w:w="471" w:type="dxa"/>
            <w:noWrap w:val="0"/>
            <w:vAlign w:val="top"/>
          </w:tcPr>
          <w:p w14:paraId="58E1859D">
            <w:pPr>
              <w:spacing w:line="400" w:lineRule="exact"/>
              <w:rPr>
                <w:highlight w:val="none"/>
              </w:rPr>
            </w:pPr>
          </w:p>
        </w:tc>
        <w:tc>
          <w:tcPr>
            <w:tcW w:w="472" w:type="dxa"/>
            <w:noWrap w:val="0"/>
            <w:vAlign w:val="top"/>
          </w:tcPr>
          <w:p w14:paraId="35340DE1">
            <w:pPr>
              <w:spacing w:line="400" w:lineRule="exact"/>
              <w:rPr>
                <w:highlight w:val="none"/>
              </w:rPr>
            </w:pPr>
          </w:p>
        </w:tc>
        <w:tc>
          <w:tcPr>
            <w:tcW w:w="472" w:type="dxa"/>
            <w:noWrap w:val="0"/>
            <w:vAlign w:val="top"/>
          </w:tcPr>
          <w:p w14:paraId="00131C84">
            <w:pPr>
              <w:spacing w:line="400" w:lineRule="exact"/>
              <w:rPr>
                <w:highlight w:val="none"/>
              </w:rPr>
            </w:pPr>
          </w:p>
        </w:tc>
        <w:tc>
          <w:tcPr>
            <w:tcW w:w="472" w:type="dxa"/>
            <w:noWrap w:val="0"/>
            <w:vAlign w:val="top"/>
          </w:tcPr>
          <w:p w14:paraId="11AC4528">
            <w:pPr>
              <w:spacing w:line="400" w:lineRule="exact"/>
              <w:rPr>
                <w:highlight w:val="none"/>
              </w:rPr>
            </w:pPr>
          </w:p>
        </w:tc>
        <w:tc>
          <w:tcPr>
            <w:tcW w:w="471" w:type="dxa"/>
            <w:noWrap w:val="0"/>
            <w:vAlign w:val="top"/>
          </w:tcPr>
          <w:p w14:paraId="30292CBE">
            <w:pPr>
              <w:spacing w:line="400" w:lineRule="exact"/>
              <w:rPr>
                <w:highlight w:val="none"/>
              </w:rPr>
            </w:pPr>
          </w:p>
        </w:tc>
        <w:tc>
          <w:tcPr>
            <w:tcW w:w="471" w:type="dxa"/>
            <w:noWrap w:val="0"/>
            <w:vAlign w:val="top"/>
          </w:tcPr>
          <w:p w14:paraId="3B8158DE">
            <w:pPr>
              <w:spacing w:line="400" w:lineRule="exact"/>
              <w:rPr>
                <w:highlight w:val="none"/>
              </w:rPr>
            </w:pPr>
          </w:p>
        </w:tc>
        <w:tc>
          <w:tcPr>
            <w:tcW w:w="471" w:type="dxa"/>
            <w:noWrap w:val="0"/>
            <w:vAlign w:val="top"/>
          </w:tcPr>
          <w:p w14:paraId="750AED88">
            <w:pPr>
              <w:spacing w:line="400" w:lineRule="exact"/>
              <w:rPr>
                <w:highlight w:val="none"/>
              </w:rPr>
            </w:pPr>
          </w:p>
        </w:tc>
        <w:tc>
          <w:tcPr>
            <w:tcW w:w="471" w:type="dxa"/>
            <w:noWrap w:val="0"/>
            <w:vAlign w:val="top"/>
          </w:tcPr>
          <w:p w14:paraId="4F7F310D">
            <w:pPr>
              <w:spacing w:line="400" w:lineRule="exact"/>
              <w:rPr>
                <w:highlight w:val="none"/>
              </w:rPr>
            </w:pPr>
          </w:p>
        </w:tc>
        <w:tc>
          <w:tcPr>
            <w:tcW w:w="471" w:type="dxa"/>
            <w:noWrap w:val="0"/>
            <w:vAlign w:val="top"/>
          </w:tcPr>
          <w:p w14:paraId="51D724AF">
            <w:pPr>
              <w:spacing w:line="400" w:lineRule="exact"/>
              <w:rPr>
                <w:highlight w:val="none"/>
              </w:rPr>
            </w:pPr>
          </w:p>
        </w:tc>
        <w:tc>
          <w:tcPr>
            <w:tcW w:w="471" w:type="dxa"/>
            <w:noWrap w:val="0"/>
            <w:vAlign w:val="top"/>
          </w:tcPr>
          <w:p w14:paraId="73F4FEF6">
            <w:pPr>
              <w:spacing w:line="400" w:lineRule="exact"/>
              <w:rPr>
                <w:highlight w:val="none"/>
              </w:rPr>
            </w:pPr>
          </w:p>
        </w:tc>
        <w:tc>
          <w:tcPr>
            <w:tcW w:w="471" w:type="dxa"/>
            <w:noWrap w:val="0"/>
            <w:vAlign w:val="top"/>
          </w:tcPr>
          <w:p w14:paraId="0683A098">
            <w:pPr>
              <w:spacing w:line="400" w:lineRule="exact"/>
              <w:rPr>
                <w:highlight w:val="none"/>
              </w:rPr>
            </w:pPr>
          </w:p>
        </w:tc>
        <w:tc>
          <w:tcPr>
            <w:tcW w:w="471" w:type="dxa"/>
            <w:noWrap w:val="0"/>
            <w:vAlign w:val="top"/>
          </w:tcPr>
          <w:p w14:paraId="189F09C2">
            <w:pPr>
              <w:spacing w:line="400" w:lineRule="exact"/>
              <w:rPr>
                <w:highlight w:val="none"/>
              </w:rPr>
            </w:pPr>
          </w:p>
        </w:tc>
      </w:tr>
    </w:tbl>
    <w:p w14:paraId="6D0E59D8">
      <w:pPr>
        <w:spacing w:line="400" w:lineRule="exact"/>
        <w:rPr>
          <w:rFonts w:hint="eastAsia"/>
          <w:highlight w:val="none"/>
        </w:rPr>
        <w:sectPr>
          <w:footerReference r:id="rId17" w:type="default"/>
          <w:pgSz w:w="11906" w:h="16838"/>
          <w:pgMar w:top="1440" w:right="1800" w:bottom="1440" w:left="1800" w:header="851" w:footer="992" w:gutter="0"/>
          <w:cols w:space="720" w:num="1"/>
          <w:docGrid w:type="lines" w:linePitch="312" w:charSpace="0"/>
        </w:sectPr>
      </w:pPr>
    </w:p>
    <w:p w14:paraId="15DE522F">
      <w:pPr>
        <w:rPr>
          <w:rFonts w:hint="eastAsia"/>
          <w:szCs w:val="21"/>
          <w:highlight w:val="none"/>
        </w:rPr>
      </w:pPr>
    </w:p>
    <w:p w14:paraId="420D0715">
      <w:pPr>
        <w:rPr>
          <w:rFonts w:hint="eastAsia"/>
          <w:szCs w:val="21"/>
          <w:highlight w:val="none"/>
        </w:rPr>
      </w:pPr>
    </w:p>
    <w:p w14:paraId="07472843">
      <w:pPr>
        <w:rPr>
          <w:rFonts w:hint="eastAsia"/>
          <w:szCs w:val="21"/>
          <w:highlight w:val="none"/>
        </w:rPr>
      </w:pPr>
    </w:p>
    <w:p w14:paraId="12D72C02">
      <w:pPr>
        <w:rPr>
          <w:rFonts w:hint="eastAsia"/>
          <w:szCs w:val="21"/>
          <w:highlight w:val="none"/>
        </w:rPr>
      </w:pPr>
    </w:p>
    <w:p w14:paraId="1B71AD2C">
      <w:pPr>
        <w:rPr>
          <w:rFonts w:hint="eastAsia"/>
          <w:szCs w:val="21"/>
          <w:highlight w:val="none"/>
        </w:rPr>
      </w:pPr>
    </w:p>
    <w:p w14:paraId="4939164F">
      <w:pPr>
        <w:rPr>
          <w:rFonts w:hint="eastAsia"/>
          <w:szCs w:val="21"/>
          <w:highlight w:val="none"/>
        </w:rPr>
      </w:pPr>
    </w:p>
    <w:p w14:paraId="114AF0C5">
      <w:pPr>
        <w:rPr>
          <w:rFonts w:hint="eastAsia"/>
          <w:szCs w:val="21"/>
          <w:highlight w:val="none"/>
        </w:rPr>
      </w:pPr>
    </w:p>
    <w:p w14:paraId="06666D9A">
      <w:pPr>
        <w:rPr>
          <w:rFonts w:hint="eastAsia"/>
          <w:szCs w:val="21"/>
          <w:highlight w:val="none"/>
        </w:rPr>
      </w:pPr>
    </w:p>
    <w:p w14:paraId="20E3CD09">
      <w:pPr>
        <w:rPr>
          <w:rFonts w:hint="eastAsia"/>
          <w:szCs w:val="21"/>
          <w:highlight w:val="none"/>
        </w:rPr>
      </w:pPr>
    </w:p>
    <w:p w14:paraId="64D0F3F4">
      <w:pPr>
        <w:rPr>
          <w:rFonts w:hint="eastAsia"/>
          <w:szCs w:val="21"/>
          <w:highlight w:val="none"/>
        </w:rPr>
      </w:pPr>
    </w:p>
    <w:p w14:paraId="20241F8F">
      <w:pPr>
        <w:rPr>
          <w:rFonts w:hint="eastAsia"/>
          <w:szCs w:val="21"/>
          <w:highlight w:val="none"/>
        </w:rPr>
      </w:pPr>
    </w:p>
    <w:p w14:paraId="079CF50F">
      <w:pPr>
        <w:rPr>
          <w:rFonts w:hint="eastAsia"/>
          <w:szCs w:val="21"/>
          <w:highlight w:val="none"/>
        </w:rPr>
      </w:pPr>
    </w:p>
    <w:p w14:paraId="7FD0828D">
      <w:pPr>
        <w:rPr>
          <w:rFonts w:hint="eastAsia"/>
          <w:szCs w:val="21"/>
          <w:highlight w:val="none"/>
        </w:rPr>
      </w:pPr>
    </w:p>
    <w:p w14:paraId="4F75217D">
      <w:pPr>
        <w:pStyle w:val="2"/>
        <w:spacing w:before="120" w:after="120" w:line="400" w:lineRule="exact"/>
        <w:jc w:val="center"/>
        <w:rPr>
          <w:rFonts w:hint="eastAsia" w:ascii="黑体" w:hAnsi="黑体" w:eastAsia="黑体"/>
          <w:b w:val="0"/>
          <w:bCs w:val="0"/>
          <w:sz w:val="48"/>
          <w:szCs w:val="48"/>
          <w:highlight w:val="none"/>
        </w:rPr>
      </w:pPr>
      <w:bookmarkStart w:id="1672" w:name="_Toc24530"/>
      <w:r>
        <w:rPr>
          <w:rFonts w:hint="eastAsia" w:ascii="黑体" w:hAnsi="黑体" w:eastAsia="黑体"/>
          <w:b w:val="0"/>
          <w:bCs w:val="0"/>
          <w:sz w:val="48"/>
          <w:szCs w:val="48"/>
          <w:highlight w:val="none"/>
        </w:rPr>
        <w:t>第二卷</w:t>
      </w:r>
      <w:bookmarkEnd w:id="1672"/>
    </w:p>
    <w:p w14:paraId="1DB183DF">
      <w:pPr>
        <w:rPr>
          <w:rFonts w:hint="eastAsia" w:ascii="黑体" w:eastAsia="黑体"/>
          <w:sz w:val="48"/>
          <w:szCs w:val="48"/>
          <w:highlight w:val="none"/>
        </w:rPr>
      </w:pPr>
    </w:p>
    <w:p w14:paraId="257B1E50">
      <w:pPr>
        <w:spacing w:line="420" w:lineRule="exact"/>
        <w:jc w:val="center"/>
        <w:rPr>
          <w:rFonts w:hint="eastAsia" w:ascii="楷体_GB2312" w:eastAsia="楷体_GB2312"/>
          <w:highlight w:val="none"/>
        </w:rPr>
      </w:pPr>
      <w:r>
        <w:rPr>
          <w:szCs w:val="21"/>
          <w:highlight w:val="none"/>
        </w:rPr>
        <w:br w:type="page"/>
      </w:r>
    </w:p>
    <w:p w14:paraId="16C3D63B">
      <w:pPr>
        <w:spacing w:line="420" w:lineRule="exact"/>
        <w:jc w:val="center"/>
        <w:rPr>
          <w:rFonts w:hint="eastAsia" w:ascii="楷体_GB2312" w:eastAsia="楷体_GB2312"/>
          <w:highlight w:val="none"/>
        </w:rPr>
      </w:pPr>
    </w:p>
    <w:p w14:paraId="37B5EC0C">
      <w:pPr>
        <w:spacing w:line="420" w:lineRule="exact"/>
        <w:jc w:val="center"/>
        <w:rPr>
          <w:rFonts w:hint="eastAsia" w:ascii="楷体_GB2312" w:eastAsia="楷体_GB2312"/>
          <w:highlight w:val="none"/>
        </w:rPr>
      </w:pPr>
    </w:p>
    <w:p w14:paraId="48BBE243">
      <w:pPr>
        <w:spacing w:line="420" w:lineRule="exact"/>
        <w:jc w:val="center"/>
        <w:rPr>
          <w:rFonts w:hint="eastAsia" w:ascii="楷体_GB2312" w:eastAsia="楷体_GB2312"/>
          <w:highlight w:val="none"/>
        </w:rPr>
      </w:pPr>
    </w:p>
    <w:p w14:paraId="0299638C">
      <w:pPr>
        <w:spacing w:line="420" w:lineRule="exact"/>
        <w:jc w:val="center"/>
        <w:rPr>
          <w:rFonts w:hint="eastAsia" w:ascii="楷体_GB2312" w:eastAsia="楷体_GB2312"/>
          <w:highlight w:val="none"/>
        </w:rPr>
      </w:pPr>
    </w:p>
    <w:p w14:paraId="3B575FCF">
      <w:pPr>
        <w:pStyle w:val="2"/>
        <w:spacing w:before="120" w:after="120" w:line="400" w:lineRule="exact"/>
        <w:jc w:val="center"/>
        <w:rPr>
          <w:rFonts w:hint="eastAsia" w:ascii="黑体" w:hAnsi="黑体" w:eastAsia="黑体"/>
          <w:b w:val="0"/>
          <w:bCs w:val="0"/>
          <w:sz w:val="32"/>
          <w:highlight w:val="none"/>
        </w:rPr>
      </w:pPr>
      <w:bookmarkStart w:id="1673" w:name="_Toc24787"/>
      <w:r>
        <w:rPr>
          <w:rFonts w:hint="eastAsia" w:ascii="黑体" w:hAnsi="黑体" w:eastAsia="黑体"/>
          <w:b w:val="0"/>
          <w:bCs w:val="0"/>
          <w:sz w:val="32"/>
          <w:highlight w:val="none"/>
        </w:rPr>
        <w:t>第六章  图  纸</w:t>
      </w:r>
      <w:bookmarkEnd w:id="1673"/>
    </w:p>
    <w:p w14:paraId="72E83786">
      <w:pPr>
        <w:jc w:val="center"/>
        <w:rPr>
          <w:rFonts w:hint="eastAsia" w:ascii="黑体" w:eastAsia="黑体"/>
          <w:sz w:val="44"/>
          <w:szCs w:val="44"/>
          <w:highlight w:val="none"/>
        </w:rPr>
      </w:pPr>
      <w:r>
        <w:rPr>
          <w:rFonts w:hint="eastAsia" w:ascii="黑体" w:eastAsia="黑体"/>
          <w:sz w:val="44"/>
          <w:szCs w:val="44"/>
          <w:highlight w:val="none"/>
        </w:rPr>
        <w:t xml:space="preserve"> </w:t>
      </w:r>
    </w:p>
    <w:p w14:paraId="476DB15A">
      <w:pPr>
        <w:jc w:val="center"/>
        <w:rPr>
          <w:rFonts w:hint="eastAsia" w:ascii="黑体" w:eastAsia="黑体"/>
          <w:sz w:val="44"/>
          <w:szCs w:val="44"/>
          <w:highlight w:val="none"/>
        </w:rPr>
      </w:pPr>
    </w:p>
    <w:p w14:paraId="2CC5E6D8">
      <w:pPr>
        <w:jc w:val="center"/>
        <w:rPr>
          <w:rFonts w:hint="eastAsia" w:ascii="黑体" w:eastAsia="黑体"/>
          <w:sz w:val="44"/>
          <w:szCs w:val="44"/>
          <w:highlight w:val="none"/>
        </w:rPr>
      </w:pPr>
    </w:p>
    <w:p w14:paraId="2C61AFF3">
      <w:pPr>
        <w:jc w:val="center"/>
        <w:rPr>
          <w:rFonts w:hint="eastAsia" w:ascii="黑体" w:eastAsia="黑体"/>
          <w:sz w:val="44"/>
          <w:szCs w:val="44"/>
          <w:highlight w:val="none"/>
        </w:rPr>
      </w:pPr>
    </w:p>
    <w:p w14:paraId="62B8386D">
      <w:pPr>
        <w:jc w:val="center"/>
        <w:rPr>
          <w:rFonts w:hint="eastAsia" w:ascii="黑体" w:eastAsia="黑体"/>
          <w:sz w:val="44"/>
          <w:szCs w:val="44"/>
          <w:highlight w:val="none"/>
        </w:rPr>
      </w:pPr>
    </w:p>
    <w:p w14:paraId="0A6E73A3">
      <w:pPr>
        <w:jc w:val="center"/>
        <w:rPr>
          <w:rFonts w:hint="eastAsia" w:ascii="黑体" w:eastAsia="黑体"/>
          <w:sz w:val="44"/>
          <w:szCs w:val="44"/>
          <w:highlight w:val="none"/>
        </w:rPr>
      </w:pPr>
    </w:p>
    <w:p w14:paraId="7076F00A">
      <w:pPr>
        <w:jc w:val="center"/>
        <w:rPr>
          <w:rFonts w:hint="eastAsia" w:ascii="黑体" w:eastAsia="黑体"/>
          <w:sz w:val="44"/>
          <w:szCs w:val="44"/>
          <w:highlight w:val="none"/>
        </w:rPr>
      </w:pPr>
    </w:p>
    <w:p w14:paraId="6824F3D6">
      <w:pPr>
        <w:jc w:val="center"/>
        <w:rPr>
          <w:rFonts w:hint="eastAsia" w:ascii="黑体" w:eastAsia="黑体"/>
          <w:sz w:val="44"/>
          <w:szCs w:val="44"/>
          <w:highlight w:val="none"/>
        </w:rPr>
      </w:pPr>
    </w:p>
    <w:p w14:paraId="17384A35">
      <w:pPr>
        <w:jc w:val="center"/>
        <w:rPr>
          <w:rFonts w:hint="eastAsia" w:ascii="黑体" w:eastAsia="黑体"/>
          <w:sz w:val="44"/>
          <w:szCs w:val="44"/>
          <w:highlight w:val="none"/>
        </w:rPr>
      </w:pPr>
    </w:p>
    <w:p w14:paraId="4AF26FF8">
      <w:pPr>
        <w:jc w:val="center"/>
        <w:rPr>
          <w:rFonts w:hint="eastAsia" w:ascii="黑体" w:eastAsia="黑体"/>
          <w:sz w:val="44"/>
          <w:szCs w:val="44"/>
          <w:highlight w:val="none"/>
        </w:rPr>
      </w:pPr>
    </w:p>
    <w:p w14:paraId="147081E8">
      <w:pPr>
        <w:jc w:val="center"/>
        <w:rPr>
          <w:rFonts w:hint="eastAsia" w:ascii="黑体" w:eastAsia="黑体"/>
          <w:sz w:val="44"/>
          <w:szCs w:val="44"/>
          <w:highlight w:val="none"/>
        </w:rPr>
      </w:pPr>
    </w:p>
    <w:p w14:paraId="64A78D7D">
      <w:pPr>
        <w:jc w:val="center"/>
        <w:rPr>
          <w:rFonts w:hint="eastAsia" w:ascii="黑体" w:eastAsia="黑体"/>
          <w:sz w:val="44"/>
          <w:szCs w:val="44"/>
          <w:highlight w:val="none"/>
        </w:rPr>
      </w:pPr>
    </w:p>
    <w:p w14:paraId="78EACABA">
      <w:pPr>
        <w:jc w:val="center"/>
        <w:rPr>
          <w:rFonts w:hint="eastAsia" w:ascii="黑体" w:eastAsia="黑体"/>
          <w:sz w:val="44"/>
          <w:szCs w:val="44"/>
          <w:highlight w:val="none"/>
        </w:rPr>
      </w:pPr>
    </w:p>
    <w:p w14:paraId="6B7026CD">
      <w:pPr>
        <w:jc w:val="center"/>
        <w:rPr>
          <w:rFonts w:hint="eastAsia" w:ascii="黑体" w:eastAsia="黑体"/>
          <w:sz w:val="44"/>
          <w:szCs w:val="44"/>
          <w:highlight w:val="none"/>
        </w:rPr>
      </w:pPr>
    </w:p>
    <w:p w14:paraId="13831A82">
      <w:pPr>
        <w:jc w:val="center"/>
        <w:rPr>
          <w:rFonts w:hint="eastAsia" w:ascii="黑体" w:eastAsia="黑体"/>
          <w:sz w:val="44"/>
          <w:szCs w:val="44"/>
          <w:highlight w:val="none"/>
        </w:rPr>
      </w:pPr>
    </w:p>
    <w:p w14:paraId="02A9569A">
      <w:pPr>
        <w:jc w:val="center"/>
        <w:rPr>
          <w:rFonts w:hint="eastAsia" w:ascii="黑体" w:eastAsia="黑体"/>
          <w:sz w:val="44"/>
          <w:szCs w:val="44"/>
          <w:highlight w:val="none"/>
        </w:rPr>
      </w:pPr>
    </w:p>
    <w:p w14:paraId="4007A815">
      <w:pPr>
        <w:jc w:val="center"/>
        <w:rPr>
          <w:rFonts w:hint="eastAsia" w:ascii="黑体" w:eastAsia="黑体"/>
          <w:sz w:val="44"/>
          <w:szCs w:val="44"/>
          <w:highlight w:val="none"/>
        </w:rPr>
      </w:pPr>
    </w:p>
    <w:p w14:paraId="46052B6E">
      <w:pPr>
        <w:jc w:val="center"/>
        <w:rPr>
          <w:rFonts w:hint="eastAsia" w:ascii="黑体" w:eastAsia="黑体"/>
          <w:sz w:val="44"/>
          <w:szCs w:val="44"/>
          <w:highlight w:val="none"/>
        </w:rPr>
      </w:pPr>
    </w:p>
    <w:p w14:paraId="42622285">
      <w:pPr>
        <w:pStyle w:val="131"/>
        <w:rPr>
          <w:rFonts w:hint="eastAsia"/>
          <w:sz w:val="24"/>
          <w:szCs w:val="24"/>
          <w:highlight w:val="none"/>
        </w:rPr>
      </w:pPr>
      <w:bookmarkStart w:id="1674" w:name="_Toc22429"/>
      <w:r>
        <w:rPr>
          <w:rFonts w:hint="eastAsia"/>
          <w:sz w:val="24"/>
          <w:szCs w:val="24"/>
          <w:highlight w:val="none"/>
        </w:rPr>
        <w:t>1．图纸目录</w:t>
      </w:r>
      <w:bookmarkEnd w:id="1674"/>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453"/>
        <w:gridCol w:w="1453"/>
        <w:gridCol w:w="1453"/>
        <w:gridCol w:w="1454"/>
        <w:gridCol w:w="1454"/>
      </w:tblGrid>
      <w:tr w14:paraId="71B3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BB0969E">
            <w:pPr>
              <w:jc w:val="center"/>
              <w:rPr>
                <w:rFonts w:hint="eastAsia" w:ascii="宋体" w:hAnsi="宋体"/>
                <w:szCs w:val="21"/>
                <w:highlight w:val="none"/>
              </w:rPr>
            </w:pPr>
            <w:r>
              <w:rPr>
                <w:rFonts w:hint="eastAsia" w:ascii="宋体" w:hAnsi="宋体"/>
                <w:szCs w:val="21"/>
                <w:highlight w:val="none"/>
              </w:rPr>
              <w:t>序号</w:t>
            </w:r>
          </w:p>
        </w:tc>
        <w:tc>
          <w:tcPr>
            <w:tcW w:w="1453" w:type="dxa"/>
            <w:noWrap w:val="0"/>
            <w:vAlign w:val="center"/>
          </w:tcPr>
          <w:p w14:paraId="05C45793">
            <w:pPr>
              <w:jc w:val="center"/>
              <w:rPr>
                <w:rFonts w:hint="eastAsia" w:ascii="宋体" w:hAnsi="宋体"/>
                <w:szCs w:val="21"/>
                <w:highlight w:val="none"/>
              </w:rPr>
            </w:pPr>
            <w:r>
              <w:rPr>
                <w:rFonts w:hint="eastAsia" w:ascii="宋体" w:hAnsi="宋体"/>
                <w:szCs w:val="21"/>
                <w:highlight w:val="none"/>
              </w:rPr>
              <w:t>图名</w:t>
            </w:r>
          </w:p>
        </w:tc>
        <w:tc>
          <w:tcPr>
            <w:tcW w:w="1453" w:type="dxa"/>
            <w:noWrap w:val="0"/>
            <w:vAlign w:val="center"/>
          </w:tcPr>
          <w:p w14:paraId="11C210AB">
            <w:pPr>
              <w:jc w:val="center"/>
              <w:rPr>
                <w:rFonts w:hint="eastAsia" w:ascii="宋体" w:hAnsi="宋体"/>
                <w:szCs w:val="21"/>
                <w:highlight w:val="none"/>
              </w:rPr>
            </w:pPr>
            <w:r>
              <w:rPr>
                <w:rFonts w:hint="eastAsia" w:ascii="宋体" w:hAnsi="宋体"/>
                <w:szCs w:val="21"/>
                <w:highlight w:val="none"/>
              </w:rPr>
              <w:t>图号</w:t>
            </w:r>
          </w:p>
        </w:tc>
        <w:tc>
          <w:tcPr>
            <w:tcW w:w="1453" w:type="dxa"/>
            <w:noWrap w:val="0"/>
            <w:vAlign w:val="center"/>
          </w:tcPr>
          <w:p w14:paraId="1D9AA62C">
            <w:pPr>
              <w:jc w:val="center"/>
              <w:rPr>
                <w:rFonts w:hint="eastAsia" w:ascii="宋体" w:hAnsi="宋体"/>
                <w:szCs w:val="21"/>
                <w:highlight w:val="none"/>
              </w:rPr>
            </w:pPr>
            <w:r>
              <w:rPr>
                <w:rFonts w:hint="eastAsia" w:ascii="宋体" w:hAnsi="宋体"/>
                <w:szCs w:val="21"/>
                <w:highlight w:val="none"/>
              </w:rPr>
              <w:t>版本</w:t>
            </w:r>
          </w:p>
        </w:tc>
        <w:tc>
          <w:tcPr>
            <w:tcW w:w="1454" w:type="dxa"/>
            <w:noWrap w:val="0"/>
            <w:vAlign w:val="center"/>
          </w:tcPr>
          <w:p w14:paraId="1836A3CC">
            <w:pPr>
              <w:jc w:val="center"/>
              <w:rPr>
                <w:rFonts w:hint="eastAsia" w:ascii="宋体" w:hAnsi="宋体"/>
                <w:szCs w:val="21"/>
                <w:highlight w:val="none"/>
              </w:rPr>
            </w:pPr>
            <w:r>
              <w:rPr>
                <w:rFonts w:hint="eastAsia" w:ascii="宋体" w:hAnsi="宋体"/>
                <w:szCs w:val="21"/>
                <w:highlight w:val="none"/>
              </w:rPr>
              <w:t>出图日期</w:t>
            </w:r>
          </w:p>
        </w:tc>
        <w:tc>
          <w:tcPr>
            <w:tcW w:w="1454" w:type="dxa"/>
            <w:noWrap w:val="0"/>
            <w:vAlign w:val="center"/>
          </w:tcPr>
          <w:p w14:paraId="43984D91">
            <w:pPr>
              <w:jc w:val="center"/>
              <w:rPr>
                <w:rFonts w:hint="eastAsia" w:ascii="宋体" w:hAnsi="宋体"/>
                <w:szCs w:val="21"/>
                <w:highlight w:val="none"/>
              </w:rPr>
            </w:pPr>
            <w:r>
              <w:rPr>
                <w:rFonts w:hint="eastAsia" w:ascii="宋体" w:hAnsi="宋体"/>
                <w:szCs w:val="21"/>
                <w:highlight w:val="none"/>
              </w:rPr>
              <w:t>备注</w:t>
            </w:r>
          </w:p>
        </w:tc>
      </w:tr>
      <w:tr w14:paraId="3BD1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F605B09">
            <w:pPr>
              <w:jc w:val="center"/>
              <w:rPr>
                <w:rFonts w:hint="eastAsia" w:ascii="宋体" w:hAnsi="宋体"/>
                <w:szCs w:val="21"/>
                <w:highlight w:val="none"/>
              </w:rPr>
            </w:pPr>
          </w:p>
        </w:tc>
        <w:tc>
          <w:tcPr>
            <w:tcW w:w="1453" w:type="dxa"/>
            <w:noWrap w:val="0"/>
            <w:vAlign w:val="center"/>
          </w:tcPr>
          <w:p w14:paraId="17412731">
            <w:pPr>
              <w:jc w:val="center"/>
              <w:rPr>
                <w:rFonts w:hint="eastAsia" w:ascii="宋体" w:hAnsi="宋体"/>
                <w:szCs w:val="21"/>
                <w:highlight w:val="none"/>
              </w:rPr>
            </w:pPr>
          </w:p>
        </w:tc>
        <w:tc>
          <w:tcPr>
            <w:tcW w:w="1453" w:type="dxa"/>
            <w:noWrap w:val="0"/>
            <w:vAlign w:val="center"/>
          </w:tcPr>
          <w:p w14:paraId="6F2CCC23">
            <w:pPr>
              <w:jc w:val="center"/>
              <w:rPr>
                <w:rFonts w:hint="eastAsia" w:ascii="宋体" w:hAnsi="宋体"/>
                <w:szCs w:val="21"/>
                <w:highlight w:val="none"/>
              </w:rPr>
            </w:pPr>
          </w:p>
        </w:tc>
        <w:tc>
          <w:tcPr>
            <w:tcW w:w="1453" w:type="dxa"/>
            <w:noWrap w:val="0"/>
            <w:vAlign w:val="center"/>
          </w:tcPr>
          <w:p w14:paraId="09E1E30E">
            <w:pPr>
              <w:jc w:val="center"/>
              <w:rPr>
                <w:rFonts w:hint="eastAsia" w:ascii="宋体" w:hAnsi="宋体"/>
                <w:szCs w:val="21"/>
                <w:highlight w:val="none"/>
              </w:rPr>
            </w:pPr>
          </w:p>
        </w:tc>
        <w:tc>
          <w:tcPr>
            <w:tcW w:w="1454" w:type="dxa"/>
            <w:noWrap w:val="0"/>
            <w:vAlign w:val="center"/>
          </w:tcPr>
          <w:p w14:paraId="0E83CCA0">
            <w:pPr>
              <w:jc w:val="center"/>
              <w:rPr>
                <w:rFonts w:hint="eastAsia" w:ascii="宋体" w:hAnsi="宋体"/>
                <w:szCs w:val="21"/>
                <w:highlight w:val="none"/>
              </w:rPr>
            </w:pPr>
          </w:p>
        </w:tc>
        <w:tc>
          <w:tcPr>
            <w:tcW w:w="1454" w:type="dxa"/>
            <w:noWrap w:val="0"/>
            <w:vAlign w:val="center"/>
          </w:tcPr>
          <w:p w14:paraId="31BFDD30">
            <w:pPr>
              <w:jc w:val="center"/>
              <w:rPr>
                <w:rFonts w:hint="eastAsia" w:ascii="宋体" w:hAnsi="宋体"/>
                <w:szCs w:val="21"/>
                <w:highlight w:val="none"/>
              </w:rPr>
            </w:pPr>
          </w:p>
        </w:tc>
      </w:tr>
      <w:tr w14:paraId="35B6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3FC591D">
            <w:pPr>
              <w:jc w:val="center"/>
              <w:rPr>
                <w:rFonts w:hint="eastAsia" w:ascii="宋体" w:hAnsi="宋体"/>
                <w:szCs w:val="21"/>
                <w:highlight w:val="none"/>
              </w:rPr>
            </w:pPr>
          </w:p>
        </w:tc>
        <w:tc>
          <w:tcPr>
            <w:tcW w:w="1453" w:type="dxa"/>
            <w:noWrap w:val="0"/>
            <w:vAlign w:val="center"/>
          </w:tcPr>
          <w:p w14:paraId="5FA16722">
            <w:pPr>
              <w:jc w:val="center"/>
              <w:rPr>
                <w:rFonts w:hint="eastAsia" w:ascii="宋体" w:hAnsi="宋体"/>
                <w:szCs w:val="21"/>
                <w:highlight w:val="none"/>
              </w:rPr>
            </w:pPr>
          </w:p>
        </w:tc>
        <w:tc>
          <w:tcPr>
            <w:tcW w:w="1453" w:type="dxa"/>
            <w:noWrap w:val="0"/>
            <w:vAlign w:val="center"/>
          </w:tcPr>
          <w:p w14:paraId="27E4D9F1">
            <w:pPr>
              <w:jc w:val="center"/>
              <w:rPr>
                <w:rFonts w:hint="eastAsia" w:ascii="宋体" w:hAnsi="宋体"/>
                <w:szCs w:val="21"/>
                <w:highlight w:val="none"/>
              </w:rPr>
            </w:pPr>
          </w:p>
        </w:tc>
        <w:tc>
          <w:tcPr>
            <w:tcW w:w="1453" w:type="dxa"/>
            <w:noWrap w:val="0"/>
            <w:vAlign w:val="center"/>
          </w:tcPr>
          <w:p w14:paraId="0E00C2F4">
            <w:pPr>
              <w:jc w:val="center"/>
              <w:rPr>
                <w:rFonts w:hint="eastAsia" w:ascii="宋体" w:hAnsi="宋体"/>
                <w:szCs w:val="21"/>
                <w:highlight w:val="none"/>
              </w:rPr>
            </w:pPr>
          </w:p>
        </w:tc>
        <w:tc>
          <w:tcPr>
            <w:tcW w:w="1454" w:type="dxa"/>
            <w:noWrap w:val="0"/>
            <w:vAlign w:val="center"/>
          </w:tcPr>
          <w:p w14:paraId="5D7FD2B1">
            <w:pPr>
              <w:jc w:val="center"/>
              <w:rPr>
                <w:rFonts w:hint="eastAsia" w:ascii="宋体" w:hAnsi="宋体"/>
                <w:szCs w:val="21"/>
                <w:highlight w:val="none"/>
              </w:rPr>
            </w:pPr>
          </w:p>
        </w:tc>
        <w:tc>
          <w:tcPr>
            <w:tcW w:w="1454" w:type="dxa"/>
            <w:noWrap w:val="0"/>
            <w:vAlign w:val="center"/>
          </w:tcPr>
          <w:p w14:paraId="0D54DFE5">
            <w:pPr>
              <w:jc w:val="center"/>
              <w:rPr>
                <w:rFonts w:hint="eastAsia" w:ascii="宋体" w:hAnsi="宋体"/>
                <w:szCs w:val="21"/>
                <w:highlight w:val="none"/>
              </w:rPr>
            </w:pPr>
          </w:p>
        </w:tc>
      </w:tr>
      <w:tr w14:paraId="51843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8D684D8">
            <w:pPr>
              <w:jc w:val="center"/>
              <w:rPr>
                <w:rFonts w:hint="eastAsia" w:ascii="宋体" w:hAnsi="宋体"/>
                <w:szCs w:val="21"/>
                <w:highlight w:val="none"/>
              </w:rPr>
            </w:pPr>
          </w:p>
        </w:tc>
        <w:tc>
          <w:tcPr>
            <w:tcW w:w="1453" w:type="dxa"/>
            <w:noWrap w:val="0"/>
            <w:vAlign w:val="center"/>
          </w:tcPr>
          <w:p w14:paraId="0086DC4B">
            <w:pPr>
              <w:jc w:val="center"/>
              <w:rPr>
                <w:rFonts w:hint="eastAsia" w:ascii="宋体" w:hAnsi="宋体"/>
                <w:szCs w:val="21"/>
                <w:highlight w:val="none"/>
              </w:rPr>
            </w:pPr>
          </w:p>
        </w:tc>
        <w:tc>
          <w:tcPr>
            <w:tcW w:w="1453" w:type="dxa"/>
            <w:noWrap w:val="0"/>
            <w:vAlign w:val="center"/>
          </w:tcPr>
          <w:p w14:paraId="0E8DA4E9">
            <w:pPr>
              <w:jc w:val="center"/>
              <w:rPr>
                <w:rFonts w:hint="eastAsia" w:ascii="宋体" w:hAnsi="宋体"/>
                <w:szCs w:val="21"/>
                <w:highlight w:val="none"/>
              </w:rPr>
            </w:pPr>
          </w:p>
        </w:tc>
        <w:tc>
          <w:tcPr>
            <w:tcW w:w="1453" w:type="dxa"/>
            <w:noWrap w:val="0"/>
            <w:vAlign w:val="center"/>
          </w:tcPr>
          <w:p w14:paraId="7456EF2D">
            <w:pPr>
              <w:jc w:val="center"/>
              <w:rPr>
                <w:rFonts w:hint="eastAsia" w:ascii="宋体" w:hAnsi="宋体"/>
                <w:szCs w:val="21"/>
                <w:highlight w:val="none"/>
              </w:rPr>
            </w:pPr>
          </w:p>
        </w:tc>
        <w:tc>
          <w:tcPr>
            <w:tcW w:w="1454" w:type="dxa"/>
            <w:noWrap w:val="0"/>
            <w:vAlign w:val="center"/>
          </w:tcPr>
          <w:p w14:paraId="3AA53A09">
            <w:pPr>
              <w:jc w:val="center"/>
              <w:rPr>
                <w:rFonts w:hint="eastAsia" w:ascii="宋体" w:hAnsi="宋体"/>
                <w:szCs w:val="21"/>
                <w:highlight w:val="none"/>
              </w:rPr>
            </w:pPr>
          </w:p>
        </w:tc>
        <w:tc>
          <w:tcPr>
            <w:tcW w:w="1454" w:type="dxa"/>
            <w:noWrap w:val="0"/>
            <w:vAlign w:val="center"/>
          </w:tcPr>
          <w:p w14:paraId="52B810AA">
            <w:pPr>
              <w:jc w:val="center"/>
              <w:rPr>
                <w:rFonts w:hint="eastAsia" w:ascii="宋体" w:hAnsi="宋体"/>
                <w:szCs w:val="21"/>
                <w:highlight w:val="none"/>
              </w:rPr>
            </w:pPr>
          </w:p>
        </w:tc>
      </w:tr>
      <w:tr w14:paraId="2BDF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BDA06E8">
            <w:pPr>
              <w:jc w:val="center"/>
              <w:rPr>
                <w:rFonts w:hint="eastAsia" w:ascii="宋体" w:hAnsi="宋体"/>
                <w:szCs w:val="21"/>
                <w:highlight w:val="none"/>
              </w:rPr>
            </w:pPr>
          </w:p>
        </w:tc>
        <w:tc>
          <w:tcPr>
            <w:tcW w:w="1453" w:type="dxa"/>
            <w:noWrap w:val="0"/>
            <w:vAlign w:val="center"/>
          </w:tcPr>
          <w:p w14:paraId="3DD1C5CF">
            <w:pPr>
              <w:jc w:val="center"/>
              <w:rPr>
                <w:rFonts w:hint="eastAsia" w:ascii="宋体" w:hAnsi="宋体"/>
                <w:szCs w:val="21"/>
                <w:highlight w:val="none"/>
              </w:rPr>
            </w:pPr>
          </w:p>
        </w:tc>
        <w:tc>
          <w:tcPr>
            <w:tcW w:w="1453" w:type="dxa"/>
            <w:noWrap w:val="0"/>
            <w:vAlign w:val="center"/>
          </w:tcPr>
          <w:p w14:paraId="7BE2338F">
            <w:pPr>
              <w:jc w:val="center"/>
              <w:rPr>
                <w:rFonts w:hint="eastAsia" w:ascii="宋体" w:hAnsi="宋体"/>
                <w:szCs w:val="21"/>
                <w:highlight w:val="none"/>
              </w:rPr>
            </w:pPr>
          </w:p>
        </w:tc>
        <w:tc>
          <w:tcPr>
            <w:tcW w:w="1453" w:type="dxa"/>
            <w:noWrap w:val="0"/>
            <w:vAlign w:val="center"/>
          </w:tcPr>
          <w:p w14:paraId="13E10D60">
            <w:pPr>
              <w:jc w:val="center"/>
              <w:rPr>
                <w:rFonts w:hint="eastAsia" w:ascii="宋体" w:hAnsi="宋体"/>
                <w:szCs w:val="21"/>
                <w:highlight w:val="none"/>
              </w:rPr>
            </w:pPr>
          </w:p>
        </w:tc>
        <w:tc>
          <w:tcPr>
            <w:tcW w:w="1454" w:type="dxa"/>
            <w:noWrap w:val="0"/>
            <w:vAlign w:val="center"/>
          </w:tcPr>
          <w:p w14:paraId="6A062196">
            <w:pPr>
              <w:jc w:val="center"/>
              <w:rPr>
                <w:rFonts w:hint="eastAsia" w:ascii="宋体" w:hAnsi="宋体"/>
                <w:szCs w:val="21"/>
                <w:highlight w:val="none"/>
              </w:rPr>
            </w:pPr>
          </w:p>
        </w:tc>
        <w:tc>
          <w:tcPr>
            <w:tcW w:w="1454" w:type="dxa"/>
            <w:noWrap w:val="0"/>
            <w:vAlign w:val="center"/>
          </w:tcPr>
          <w:p w14:paraId="1F17C9E5">
            <w:pPr>
              <w:jc w:val="center"/>
              <w:rPr>
                <w:rFonts w:hint="eastAsia" w:ascii="宋体" w:hAnsi="宋体"/>
                <w:szCs w:val="21"/>
                <w:highlight w:val="none"/>
              </w:rPr>
            </w:pPr>
          </w:p>
        </w:tc>
      </w:tr>
      <w:tr w14:paraId="4759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3DC0A94">
            <w:pPr>
              <w:jc w:val="center"/>
              <w:rPr>
                <w:rFonts w:hint="eastAsia" w:ascii="宋体" w:hAnsi="宋体"/>
                <w:szCs w:val="21"/>
                <w:highlight w:val="none"/>
              </w:rPr>
            </w:pPr>
          </w:p>
        </w:tc>
        <w:tc>
          <w:tcPr>
            <w:tcW w:w="1453" w:type="dxa"/>
            <w:noWrap w:val="0"/>
            <w:vAlign w:val="center"/>
          </w:tcPr>
          <w:p w14:paraId="061C7CD7">
            <w:pPr>
              <w:jc w:val="center"/>
              <w:rPr>
                <w:rFonts w:hint="eastAsia" w:ascii="宋体" w:hAnsi="宋体"/>
                <w:szCs w:val="21"/>
                <w:highlight w:val="none"/>
              </w:rPr>
            </w:pPr>
          </w:p>
        </w:tc>
        <w:tc>
          <w:tcPr>
            <w:tcW w:w="1453" w:type="dxa"/>
            <w:noWrap w:val="0"/>
            <w:vAlign w:val="center"/>
          </w:tcPr>
          <w:p w14:paraId="197B2BF9">
            <w:pPr>
              <w:jc w:val="center"/>
              <w:rPr>
                <w:rFonts w:hint="eastAsia" w:ascii="宋体" w:hAnsi="宋体"/>
                <w:szCs w:val="21"/>
                <w:highlight w:val="none"/>
              </w:rPr>
            </w:pPr>
          </w:p>
        </w:tc>
        <w:tc>
          <w:tcPr>
            <w:tcW w:w="1453" w:type="dxa"/>
            <w:noWrap w:val="0"/>
            <w:vAlign w:val="center"/>
          </w:tcPr>
          <w:p w14:paraId="21E98F3E">
            <w:pPr>
              <w:jc w:val="center"/>
              <w:rPr>
                <w:rFonts w:hint="eastAsia" w:ascii="宋体" w:hAnsi="宋体"/>
                <w:szCs w:val="21"/>
                <w:highlight w:val="none"/>
              </w:rPr>
            </w:pPr>
          </w:p>
        </w:tc>
        <w:tc>
          <w:tcPr>
            <w:tcW w:w="1454" w:type="dxa"/>
            <w:noWrap w:val="0"/>
            <w:vAlign w:val="center"/>
          </w:tcPr>
          <w:p w14:paraId="6B1C29B2">
            <w:pPr>
              <w:jc w:val="center"/>
              <w:rPr>
                <w:rFonts w:hint="eastAsia" w:ascii="宋体" w:hAnsi="宋体"/>
                <w:szCs w:val="21"/>
                <w:highlight w:val="none"/>
              </w:rPr>
            </w:pPr>
          </w:p>
        </w:tc>
        <w:tc>
          <w:tcPr>
            <w:tcW w:w="1454" w:type="dxa"/>
            <w:noWrap w:val="0"/>
            <w:vAlign w:val="center"/>
          </w:tcPr>
          <w:p w14:paraId="7F4C80DD">
            <w:pPr>
              <w:jc w:val="center"/>
              <w:rPr>
                <w:rFonts w:hint="eastAsia" w:ascii="宋体" w:hAnsi="宋体"/>
                <w:szCs w:val="21"/>
                <w:highlight w:val="none"/>
              </w:rPr>
            </w:pPr>
          </w:p>
        </w:tc>
      </w:tr>
      <w:tr w14:paraId="32AE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88AD12B">
            <w:pPr>
              <w:jc w:val="center"/>
              <w:rPr>
                <w:rFonts w:hint="eastAsia" w:ascii="宋体" w:hAnsi="宋体"/>
                <w:szCs w:val="21"/>
                <w:highlight w:val="none"/>
              </w:rPr>
            </w:pPr>
          </w:p>
        </w:tc>
        <w:tc>
          <w:tcPr>
            <w:tcW w:w="1453" w:type="dxa"/>
            <w:noWrap w:val="0"/>
            <w:vAlign w:val="center"/>
          </w:tcPr>
          <w:p w14:paraId="30828CCC">
            <w:pPr>
              <w:jc w:val="center"/>
              <w:rPr>
                <w:rFonts w:hint="eastAsia" w:ascii="宋体" w:hAnsi="宋体"/>
                <w:szCs w:val="21"/>
                <w:highlight w:val="none"/>
              </w:rPr>
            </w:pPr>
          </w:p>
        </w:tc>
        <w:tc>
          <w:tcPr>
            <w:tcW w:w="1453" w:type="dxa"/>
            <w:noWrap w:val="0"/>
            <w:vAlign w:val="center"/>
          </w:tcPr>
          <w:p w14:paraId="1D65A9EC">
            <w:pPr>
              <w:jc w:val="center"/>
              <w:rPr>
                <w:rFonts w:hint="eastAsia" w:ascii="宋体" w:hAnsi="宋体"/>
                <w:szCs w:val="21"/>
                <w:highlight w:val="none"/>
              </w:rPr>
            </w:pPr>
          </w:p>
        </w:tc>
        <w:tc>
          <w:tcPr>
            <w:tcW w:w="1453" w:type="dxa"/>
            <w:noWrap w:val="0"/>
            <w:vAlign w:val="center"/>
          </w:tcPr>
          <w:p w14:paraId="6DFC2091">
            <w:pPr>
              <w:jc w:val="center"/>
              <w:rPr>
                <w:rFonts w:hint="eastAsia" w:ascii="宋体" w:hAnsi="宋体"/>
                <w:szCs w:val="21"/>
                <w:highlight w:val="none"/>
              </w:rPr>
            </w:pPr>
          </w:p>
        </w:tc>
        <w:tc>
          <w:tcPr>
            <w:tcW w:w="1454" w:type="dxa"/>
            <w:noWrap w:val="0"/>
            <w:vAlign w:val="center"/>
          </w:tcPr>
          <w:p w14:paraId="46F5D22B">
            <w:pPr>
              <w:jc w:val="center"/>
              <w:rPr>
                <w:rFonts w:hint="eastAsia" w:ascii="宋体" w:hAnsi="宋体"/>
                <w:szCs w:val="21"/>
                <w:highlight w:val="none"/>
              </w:rPr>
            </w:pPr>
          </w:p>
        </w:tc>
        <w:tc>
          <w:tcPr>
            <w:tcW w:w="1454" w:type="dxa"/>
            <w:noWrap w:val="0"/>
            <w:vAlign w:val="center"/>
          </w:tcPr>
          <w:p w14:paraId="045EDFB1">
            <w:pPr>
              <w:jc w:val="center"/>
              <w:rPr>
                <w:rFonts w:hint="eastAsia" w:ascii="宋体" w:hAnsi="宋体"/>
                <w:szCs w:val="21"/>
                <w:highlight w:val="none"/>
              </w:rPr>
            </w:pPr>
          </w:p>
        </w:tc>
      </w:tr>
      <w:tr w14:paraId="33988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576B01F">
            <w:pPr>
              <w:jc w:val="center"/>
              <w:rPr>
                <w:rFonts w:hint="eastAsia" w:ascii="宋体" w:hAnsi="宋体"/>
                <w:szCs w:val="21"/>
                <w:highlight w:val="none"/>
              </w:rPr>
            </w:pPr>
          </w:p>
        </w:tc>
        <w:tc>
          <w:tcPr>
            <w:tcW w:w="1453" w:type="dxa"/>
            <w:noWrap w:val="0"/>
            <w:vAlign w:val="center"/>
          </w:tcPr>
          <w:p w14:paraId="48BBFB4E">
            <w:pPr>
              <w:jc w:val="center"/>
              <w:rPr>
                <w:rFonts w:hint="eastAsia" w:ascii="宋体" w:hAnsi="宋体"/>
                <w:szCs w:val="21"/>
                <w:highlight w:val="none"/>
              </w:rPr>
            </w:pPr>
          </w:p>
        </w:tc>
        <w:tc>
          <w:tcPr>
            <w:tcW w:w="1453" w:type="dxa"/>
            <w:noWrap w:val="0"/>
            <w:vAlign w:val="center"/>
          </w:tcPr>
          <w:p w14:paraId="649B374A">
            <w:pPr>
              <w:jc w:val="center"/>
              <w:rPr>
                <w:rFonts w:hint="eastAsia" w:ascii="宋体" w:hAnsi="宋体"/>
                <w:szCs w:val="21"/>
                <w:highlight w:val="none"/>
              </w:rPr>
            </w:pPr>
          </w:p>
        </w:tc>
        <w:tc>
          <w:tcPr>
            <w:tcW w:w="1453" w:type="dxa"/>
            <w:noWrap w:val="0"/>
            <w:vAlign w:val="center"/>
          </w:tcPr>
          <w:p w14:paraId="5B50BF6B">
            <w:pPr>
              <w:jc w:val="center"/>
              <w:rPr>
                <w:rFonts w:hint="eastAsia" w:ascii="宋体" w:hAnsi="宋体"/>
                <w:szCs w:val="21"/>
                <w:highlight w:val="none"/>
              </w:rPr>
            </w:pPr>
          </w:p>
        </w:tc>
        <w:tc>
          <w:tcPr>
            <w:tcW w:w="1454" w:type="dxa"/>
            <w:noWrap w:val="0"/>
            <w:vAlign w:val="center"/>
          </w:tcPr>
          <w:p w14:paraId="6E9B8742">
            <w:pPr>
              <w:jc w:val="center"/>
              <w:rPr>
                <w:rFonts w:hint="eastAsia" w:ascii="宋体" w:hAnsi="宋体"/>
                <w:szCs w:val="21"/>
                <w:highlight w:val="none"/>
              </w:rPr>
            </w:pPr>
          </w:p>
        </w:tc>
        <w:tc>
          <w:tcPr>
            <w:tcW w:w="1454" w:type="dxa"/>
            <w:noWrap w:val="0"/>
            <w:vAlign w:val="center"/>
          </w:tcPr>
          <w:p w14:paraId="0DBC457D">
            <w:pPr>
              <w:jc w:val="center"/>
              <w:rPr>
                <w:rFonts w:hint="eastAsia" w:ascii="宋体" w:hAnsi="宋体"/>
                <w:szCs w:val="21"/>
                <w:highlight w:val="none"/>
              </w:rPr>
            </w:pPr>
          </w:p>
        </w:tc>
      </w:tr>
      <w:tr w14:paraId="3BAE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869719D">
            <w:pPr>
              <w:jc w:val="center"/>
              <w:rPr>
                <w:rFonts w:hint="eastAsia" w:ascii="宋体" w:hAnsi="宋体"/>
                <w:szCs w:val="21"/>
                <w:highlight w:val="none"/>
              </w:rPr>
            </w:pPr>
          </w:p>
        </w:tc>
        <w:tc>
          <w:tcPr>
            <w:tcW w:w="1453" w:type="dxa"/>
            <w:noWrap w:val="0"/>
            <w:vAlign w:val="center"/>
          </w:tcPr>
          <w:p w14:paraId="160E4260">
            <w:pPr>
              <w:jc w:val="center"/>
              <w:rPr>
                <w:rFonts w:hint="eastAsia" w:ascii="宋体" w:hAnsi="宋体"/>
                <w:szCs w:val="21"/>
                <w:highlight w:val="none"/>
              </w:rPr>
            </w:pPr>
          </w:p>
        </w:tc>
        <w:tc>
          <w:tcPr>
            <w:tcW w:w="1453" w:type="dxa"/>
            <w:noWrap w:val="0"/>
            <w:vAlign w:val="center"/>
          </w:tcPr>
          <w:p w14:paraId="690FFED6">
            <w:pPr>
              <w:jc w:val="center"/>
              <w:rPr>
                <w:rFonts w:hint="eastAsia" w:ascii="宋体" w:hAnsi="宋体"/>
                <w:szCs w:val="21"/>
                <w:highlight w:val="none"/>
              </w:rPr>
            </w:pPr>
          </w:p>
        </w:tc>
        <w:tc>
          <w:tcPr>
            <w:tcW w:w="1453" w:type="dxa"/>
            <w:noWrap w:val="0"/>
            <w:vAlign w:val="center"/>
          </w:tcPr>
          <w:p w14:paraId="161B5CD2">
            <w:pPr>
              <w:jc w:val="center"/>
              <w:rPr>
                <w:rFonts w:hint="eastAsia" w:ascii="宋体" w:hAnsi="宋体"/>
                <w:szCs w:val="21"/>
                <w:highlight w:val="none"/>
              </w:rPr>
            </w:pPr>
          </w:p>
        </w:tc>
        <w:tc>
          <w:tcPr>
            <w:tcW w:w="1454" w:type="dxa"/>
            <w:noWrap w:val="0"/>
            <w:vAlign w:val="center"/>
          </w:tcPr>
          <w:p w14:paraId="556F61C8">
            <w:pPr>
              <w:jc w:val="center"/>
              <w:rPr>
                <w:rFonts w:hint="eastAsia" w:ascii="宋体" w:hAnsi="宋体"/>
                <w:szCs w:val="21"/>
                <w:highlight w:val="none"/>
              </w:rPr>
            </w:pPr>
          </w:p>
        </w:tc>
        <w:tc>
          <w:tcPr>
            <w:tcW w:w="1454" w:type="dxa"/>
            <w:noWrap w:val="0"/>
            <w:vAlign w:val="center"/>
          </w:tcPr>
          <w:p w14:paraId="5ABEE859">
            <w:pPr>
              <w:jc w:val="center"/>
              <w:rPr>
                <w:rFonts w:hint="eastAsia" w:ascii="宋体" w:hAnsi="宋体"/>
                <w:szCs w:val="21"/>
                <w:highlight w:val="none"/>
              </w:rPr>
            </w:pPr>
          </w:p>
        </w:tc>
      </w:tr>
      <w:tr w14:paraId="454C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ABA7F11">
            <w:pPr>
              <w:jc w:val="center"/>
              <w:rPr>
                <w:rFonts w:hint="eastAsia" w:ascii="宋体" w:hAnsi="宋体"/>
                <w:szCs w:val="21"/>
                <w:highlight w:val="none"/>
              </w:rPr>
            </w:pPr>
          </w:p>
        </w:tc>
        <w:tc>
          <w:tcPr>
            <w:tcW w:w="1453" w:type="dxa"/>
            <w:noWrap w:val="0"/>
            <w:vAlign w:val="center"/>
          </w:tcPr>
          <w:p w14:paraId="437BEA24">
            <w:pPr>
              <w:jc w:val="center"/>
              <w:rPr>
                <w:rFonts w:hint="eastAsia" w:ascii="宋体" w:hAnsi="宋体"/>
                <w:szCs w:val="21"/>
                <w:highlight w:val="none"/>
              </w:rPr>
            </w:pPr>
          </w:p>
        </w:tc>
        <w:tc>
          <w:tcPr>
            <w:tcW w:w="1453" w:type="dxa"/>
            <w:noWrap w:val="0"/>
            <w:vAlign w:val="center"/>
          </w:tcPr>
          <w:p w14:paraId="7C0F362A">
            <w:pPr>
              <w:jc w:val="center"/>
              <w:rPr>
                <w:rFonts w:hint="eastAsia" w:ascii="宋体" w:hAnsi="宋体"/>
                <w:szCs w:val="21"/>
                <w:highlight w:val="none"/>
              </w:rPr>
            </w:pPr>
          </w:p>
        </w:tc>
        <w:tc>
          <w:tcPr>
            <w:tcW w:w="1453" w:type="dxa"/>
            <w:noWrap w:val="0"/>
            <w:vAlign w:val="center"/>
          </w:tcPr>
          <w:p w14:paraId="56ACD5D2">
            <w:pPr>
              <w:jc w:val="center"/>
              <w:rPr>
                <w:rFonts w:hint="eastAsia" w:ascii="宋体" w:hAnsi="宋体"/>
                <w:szCs w:val="21"/>
                <w:highlight w:val="none"/>
              </w:rPr>
            </w:pPr>
          </w:p>
        </w:tc>
        <w:tc>
          <w:tcPr>
            <w:tcW w:w="1454" w:type="dxa"/>
            <w:noWrap w:val="0"/>
            <w:vAlign w:val="center"/>
          </w:tcPr>
          <w:p w14:paraId="1483819F">
            <w:pPr>
              <w:jc w:val="center"/>
              <w:rPr>
                <w:rFonts w:hint="eastAsia" w:ascii="宋体" w:hAnsi="宋体"/>
                <w:szCs w:val="21"/>
                <w:highlight w:val="none"/>
              </w:rPr>
            </w:pPr>
          </w:p>
        </w:tc>
        <w:tc>
          <w:tcPr>
            <w:tcW w:w="1454" w:type="dxa"/>
            <w:noWrap w:val="0"/>
            <w:vAlign w:val="center"/>
          </w:tcPr>
          <w:p w14:paraId="3968FECE">
            <w:pPr>
              <w:jc w:val="center"/>
              <w:rPr>
                <w:rFonts w:hint="eastAsia" w:ascii="宋体" w:hAnsi="宋体"/>
                <w:szCs w:val="21"/>
                <w:highlight w:val="none"/>
              </w:rPr>
            </w:pPr>
          </w:p>
        </w:tc>
      </w:tr>
      <w:tr w14:paraId="4830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B20C2E8">
            <w:pPr>
              <w:jc w:val="center"/>
              <w:rPr>
                <w:rFonts w:hint="eastAsia" w:ascii="宋体" w:hAnsi="宋体"/>
                <w:szCs w:val="21"/>
                <w:highlight w:val="none"/>
              </w:rPr>
            </w:pPr>
          </w:p>
        </w:tc>
        <w:tc>
          <w:tcPr>
            <w:tcW w:w="1453" w:type="dxa"/>
            <w:noWrap w:val="0"/>
            <w:vAlign w:val="center"/>
          </w:tcPr>
          <w:p w14:paraId="12E71AA9">
            <w:pPr>
              <w:jc w:val="center"/>
              <w:rPr>
                <w:rFonts w:hint="eastAsia" w:ascii="宋体" w:hAnsi="宋体"/>
                <w:szCs w:val="21"/>
                <w:highlight w:val="none"/>
              </w:rPr>
            </w:pPr>
          </w:p>
        </w:tc>
        <w:tc>
          <w:tcPr>
            <w:tcW w:w="1453" w:type="dxa"/>
            <w:noWrap w:val="0"/>
            <w:vAlign w:val="center"/>
          </w:tcPr>
          <w:p w14:paraId="2734CED7">
            <w:pPr>
              <w:jc w:val="center"/>
              <w:rPr>
                <w:rFonts w:hint="eastAsia" w:ascii="宋体" w:hAnsi="宋体"/>
                <w:szCs w:val="21"/>
                <w:highlight w:val="none"/>
              </w:rPr>
            </w:pPr>
          </w:p>
        </w:tc>
        <w:tc>
          <w:tcPr>
            <w:tcW w:w="1453" w:type="dxa"/>
            <w:noWrap w:val="0"/>
            <w:vAlign w:val="center"/>
          </w:tcPr>
          <w:p w14:paraId="4E7736F2">
            <w:pPr>
              <w:jc w:val="center"/>
              <w:rPr>
                <w:rFonts w:hint="eastAsia" w:ascii="宋体" w:hAnsi="宋体"/>
                <w:szCs w:val="21"/>
                <w:highlight w:val="none"/>
              </w:rPr>
            </w:pPr>
          </w:p>
        </w:tc>
        <w:tc>
          <w:tcPr>
            <w:tcW w:w="1454" w:type="dxa"/>
            <w:noWrap w:val="0"/>
            <w:vAlign w:val="center"/>
          </w:tcPr>
          <w:p w14:paraId="15EFB609">
            <w:pPr>
              <w:jc w:val="center"/>
              <w:rPr>
                <w:rFonts w:hint="eastAsia" w:ascii="宋体" w:hAnsi="宋体"/>
                <w:szCs w:val="21"/>
                <w:highlight w:val="none"/>
              </w:rPr>
            </w:pPr>
          </w:p>
        </w:tc>
        <w:tc>
          <w:tcPr>
            <w:tcW w:w="1454" w:type="dxa"/>
            <w:noWrap w:val="0"/>
            <w:vAlign w:val="center"/>
          </w:tcPr>
          <w:p w14:paraId="6B2A388D">
            <w:pPr>
              <w:jc w:val="center"/>
              <w:rPr>
                <w:rFonts w:hint="eastAsia" w:ascii="宋体" w:hAnsi="宋体"/>
                <w:szCs w:val="21"/>
                <w:highlight w:val="none"/>
              </w:rPr>
            </w:pPr>
          </w:p>
        </w:tc>
      </w:tr>
      <w:tr w14:paraId="0175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7988F10">
            <w:pPr>
              <w:jc w:val="center"/>
              <w:rPr>
                <w:rFonts w:hint="eastAsia" w:ascii="宋体" w:hAnsi="宋体"/>
                <w:szCs w:val="21"/>
                <w:highlight w:val="none"/>
              </w:rPr>
            </w:pPr>
          </w:p>
        </w:tc>
        <w:tc>
          <w:tcPr>
            <w:tcW w:w="1453" w:type="dxa"/>
            <w:noWrap w:val="0"/>
            <w:vAlign w:val="center"/>
          </w:tcPr>
          <w:p w14:paraId="09FB6980">
            <w:pPr>
              <w:jc w:val="center"/>
              <w:rPr>
                <w:rFonts w:hint="eastAsia" w:ascii="宋体" w:hAnsi="宋体"/>
                <w:szCs w:val="21"/>
                <w:highlight w:val="none"/>
              </w:rPr>
            </w:pPr>
          </w:p>
        </w:tc>
        <w:tc>
          <w:tcPr>
            <w:tcW w:w="1453" w:type="dxa"/>
            <w:noWrap w:val="0"/>
            <w:vAlign w:val="center"/>
          </w:tcPr>
          <w:p w14:paraId="40C8C0D2">
            <w:pPr>
              <w:jc w:val="center"/>
              <w:rPr>
                <w:rFonts w:hint="eastAsia" w:ascii="宋体" w:hAnsi="宋体"/>
                <w:szCs w:val="21"/>
                <w:highlight w:val="none"/>
              </w:rPr>
            </w:pPr>
          </w:p>
        </w:tc>
        <w:tc>
          <w:tcPr>
            <w:tcW w:w="1453" w:type="dxa"/>
            <w:noWrap w:val="0"/>
            <w:vAlign w:val="center"/>
          </w:tcPr>
          <w:p w14:paraId="06ED0244">
            <w:pPr>
              <w:jc w:val="center"/>
              <w:rPr>
                <w:rFonts w:hint="eastAsia" w:ascii="宋体" w:hAnsi="宋体"/>
                <w:szCs w:val="21"/>
                <w:highlight w:val="none"/>
              </w:rPr>
            </w:pPr>
          </w:p>
        </w:tc>
        <w:tc>
          <w:tcPr>
            <w:tcW w:w="1454" w:type="dxa"/>
            <w:noWrap w:val="0"/>
            <w:vAlign w:val="center"/>
          </w:tcPr>
          <w:p w14:paraId="074B35C7">
            <w:pPr>
              <w:jc w:val="center"/>
              <w:rPr>
                <w:rFonts w:hint="eastAsia" w:ascii="宋体" w:hAnsi="宋体"/>
                <w:szCs w:val="21"/>
                <w:highlight w:val="none"/>
              </w:rPr>
            </w:pPr>
          </w:p>
        </w:tc>
        <w:tc>
          <w:tcPr>
            <w:tcW w:w="1454" w:type="dxa"/>
            <w:noWrap w:val="0"/>
            <w:vAlign w:val="center"/>
          </w:tcPr>
          <w:p w14:paraId="5D544C7D">
            <w:pPr>
              <w:jc w:val="center"/>
              <w:rPr>
                <w:rFonts w:hint="eastAsia" w:ascii="宋体" w:hAnsi="宋体"/>
                <w:szCs w:val="21"/>
                <w:highlight w:val="none"/>
              </w:rPr>
            </w:pPr>
          </w:p>
        </w:tc>
      </w:tr>
      <w:tr w14:paraId="2E38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E3A0EFB">
            <w:pPr>
              <w:jc w:val="center"/>
              <w:rPr>
                <w:rFonts w:hint="eastAsia" w:ascii="宋体" w:hAnsi="宋体"/>
                <w:szCs w:val="21"/>
                <w:highlight w:val="none"/>
              </w:rPr>
            </w:pPr>
          </w:p>
        </w:tc>
        <w:tc>
          <w:tcPr>
            <w:tcW w:w="1453" w:type="dxa"/>
            <w:noWrap w:val="0"/>
            <w:vAlign w:val="center"/>
          </w:tcPr>
          <w:p w14:paraId="1C8D552F">
            <w:pPr>
              <w:jc w:val="center"/>
              <w:rPr>
                <w:rFonts w:hint="eastAsia" w:ascii="宋体" w:hAnsi="宋体"/>
                <w:szCs w:val="21"/>
                <w:highlight w:val="none"/>
              </w:rPr>
            </w:pPr>
          </w:p>
        </w:tc>
        <w:tc>
          <w:tcPr>
            <w:tcW w:w="1453" w:type="dxa"/>
            <w:noWrap w:val="0"/>
            <w:vAlign w:val="center"/>
          </w:tcPr>
          <w:p w14:paraId="53463B11">
            <w:pPr>
              <w:jc w:val="center"/>
              <w:rPr>
                <w:rFonts w:hint="eastAsia" w:ascii="宋体" w:hAnsi="宋体"/>
                <w:szCs w:val="21"/>
                <w:highlight w:val="none"/>
              </w:rPr>
            </w:pPr>
          </w:p>
        </w:tc>
        <w:tc>
          <w:tcPr>
            <w:tcW w:w="1453" w:type="dxa"/>
            <w:noWrap w:val="0"/>
            <w:vAlign w:val="center"/>
          </w:tcPr>
          <w:p w14:paraId="76AF5280">
            <w:pPr>
              <w:jc w:val="center"/>
              <w:rPr>
                <w:rFonts w:hint="eastAsia" w:ascii="宋体" w:hAnsi="宋体"/>
                <w:szCs w:val="21"/>
                <w:highlight w:val="none"/>
              </w:rPr>
            </w:pPr>
          </w:p>
        </w:tc>
        <w:tc>
          <w:tcPr>
            <w:tcW w:w="1454" w:type="dxa"/>
            <w:noWrap w:val="0"/>
            <w:vAlign w:val="center"/>
          </w:tcPr>
          <w:p w14:paraId="130A4EBC">
            <w:pPr>
              <w:jc w:val="center"/>
              <w:rPr>
                <w:rFonts w:hint="eastAsia" w:ascii="宋体" w:hAnsi="宋体"/>
                <w:szCs w:val="21"/>
                <w:highlight w:val="none"/>
              </w:rPr>
            </w:pPr>
          </w:p>
        </w:tc>
        <w:tc>
          <w:tcPr>
            <w:tcW w:w="1454" w:type="dxa"/>
            <w:noWrap w:val="0"/>
            <w:vAlign w:val="center"/>
          </w:tcPr>
          <w:p w14:paraId="3D4B9920">
            <w:pPr>
              <w:jc w:val="center"/>
              <w:rPr>
                <w:rFonts w:hint="eastAsia" w:ascii="宋体" w:hAnsi="宋体"/>
                <w:szCs w:val="21"/>
                <w:highlight w:val="none"/>
              </w:rPr>
            </w:pPr>
          </w:p>
        </w:tc>
      </w:tr>
      <w:tr w14:paraId="7EABF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07DFCF8">
            <w:pPr>
              <w:jc w:val="center"/>
              <w:rPr>
                <w:rFonts w:hint="eastAsia" w:ascii="宋体" w:hAnsi="宋体"/>
                <w:szCs w:val="21"/>
                <w:highlight w:val="none"/>
              </w:rPr>
            </w:pPr>
          </w:p>
        </w:tc>
        <w:tc>
          <w:tcPr>
            <w:tcW w:w="1453" w:type="dxa"/>
            <w:noWrap w:val="0"/>
            <w:vAlign w:val="center"/>
          </w:tcPr>
          <w:p w14:paraId="47E44BA5">
            <w:pPr>
              <w:jc w:val="center"/>
              <w:rPr>
                <w:rFonts w:hint="eastAsia" w:ascii="宋体" w:hAnsi="宋体"/>
                <w:szCs w:val="21"/>
                <w:highlight w:val="none"/>
              </w:rPr>
            </w:pPr>
          </w:p>
        </w:tc>
        <w:tc>
          <w:tcPr>
            <w:tcW w:w="1453" w:type="dxa"/>
            <w:noWrap w:val="0"/>
            <w:vAlign w:val="center"/>
          </w:tcPr>
          <w:p w14:paraId="59F1248B">
            <w:pPr>
              <w:jc w:val="center"/>
              <w:rPr>
                <w:rFonts w:hint="eastAsia" w:ascii="宋体" w:hAnsi="宋体"/>
                <w:szCs w:val="21"/>
                <w:highlight w:val="none"/>
              </w:rPr>
            </w:pPr>
          </w:p>
        </w:tc>
        <w:tc>
          <w:tcPr>
            <w:tcW w:w="1453" w:type="dxa"/>
            <w:noWrap w:val="0"/>
            <w:vAlign w:val="center"/>
          </w:tcPr>
          <w:p w14:paraId="45D02439">
            <w:pPr>
              <w:jc w:val="center"/>
              <w:rPr>
                <w:rFonts w:hint="eastAsia" w:ascii="宋体" w:hAnsi="宋体"/>
                <w:szCs w:val="21"/>
                <w:highlight w:val="none"/>
              </w:rPr>
            </w:pPr>
          </w:p>
        </w:tc>
        <w:tc>
          <w:tcPr>
            <w:tcW w:w="1454" w:type="dxa"/>
            <w:noWrap w:val="0"/>
            <w:vAlign w:val="center"/>
          </w:tcPr>
          <w:p w14:paraId="2E463F57">
            <w:pPr>
              <w:jc w:val="center"/>
              <w:rPr>
                <w:rFonts w:hint="eastAsia" w:ascii="宋体" w:hAnsi="宋体"/>
                <w:szCs w:val="21"/>
                <w:highlight w:val="none"/>
              </w:rPr>
            </w:pPr>
          </w:p>
        </w:tc>
        <w:tc>
          <w:tcPr>
            <w:tcW w:w="1454" w:type="dxa"/>
            <w:noWrap w:val="0"/>
            <w:vAlign w:val="center"/>
          </w:tcPr>
          <w:p w14:paraId="1CD6A217">
            <w:pPr>
              <w:jc w:val="center"/>
              <w:rPr>
                <w:rFonts w:hint="eastAsia" w:ascii="宋体" w:hAnsi="宋体"/>
                <w:szCs w:val="21"/>
                <w:highlight w:val="none"/>
              </w:rPr>
            </w:pPr>
          </w:p>
        </w:tc>
      </w:tr>
      <w:tr w14:paraId="1904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BDE40C6">
            <w:pPr>
              <w:jc w:val="center"/>
              <w:rPr>
                <w:rFonts w:hint="eastAsia" w:ascii="宋体" w:hAnsi="宋体"/>
                <w:szCs w:val="21"/>
                <w:highlight w:val="none"/>
              </w:rPr>
            </w:pPr>
          </w:p>
        </w:tc>
        <w:tc>
          <w:tcPr>
            <w:tcW w:w="1453" w:type="dxa"/>
            <w:noWrap w:val="0"/>
            <w:vAlign w:val="center"/>
          </w:tcPr>
          <w:p w14:paraId="281D64E3">
            <w:pPr>
              <w:jc w:val="center"/>
              <w:rPr>
                <w:rFonts w:hint="eastAsia" w:ascii="宋体" w:hAnsi="宋体"/>
                <w:szCs w:val="21"/>
                <w:highlight w:val="none"/>
              </w:rPr>
            </w:pPr>
          </w:p>
        </w:tc>
        <w:tc>
          <w:tcPr>
            <w:tcW w:w="1453" w:type="dxa"/>
            <w:noWrap w:val="0"/>
            <w:vAlign w:val="center"/>
          </w:tcPr>
          <w:p w14:paraId="00240C3E">
            <w:pPr>
              <w:jc w:val="center"/>
              <w:rPr>
                <w:rFonts w:hint="eastAsia" w:ascii="宋体" w:hAnsi="宋体"/>
                <w:szCs w:val="21"/>
                <w:highlight w:val="none"/>
              </w:rPr>
            </w:pPr>
          </w:p>
        </w:tc>
        <w:tc>
          <w:tcPr>
            <w:tcW w:w="1453" w:type="dxa"/>
            <w:noWrap w:val="0"/>
            <w:vAlign w:val="center"/>
          </w:tcPr>
          <w:p w14:paraId="1D59BC47">
            <w:pPr>
              <w:jc w:val="center"/>
              <w:rPr>
                <w:rFonts w:hint="eastAsia" w:ascii="宋体" w:hAnsi="宋体"/>
                <w:szCs w:val="21"/>
                <w:highlight w:val="none"/>
              </w:rPr>
            </w:pPr>
          </w:p>
        </w:tc>
        <w:tc>
          <w:tcPr>
            <w:tcW w:w="1454" w:type="dxa"/>
            <w:noWrap w:val="0"/>
            <w:vAlign w:val="center"/>
          </w:tcPr>
          <w:p w14:paraId="6B338CD8">
            <w:pPr>
              <w:jc w:val="center"/>
              <w:rPr>
                <w:rFonts w:hint="eastAsia" w:ascii="宋体" w:hAnsi="宋体"/>
                <w:szCs w:val="21"/>
                <w:highlight w:val="none"/>
              </w:rPr>
            </w:pPr>
          </w:p>
        </w:tc>
        <w:tc>
          <w:tcPr>
            <w:tcW w:w="1454" w:type="dxa"/>
            <w:noWrap w:val="0"/>
            <w:vAlign w:val="center"/>
          </w:tcPr>
          <w:p w14:paraId="774B38F3">
            <w:pPr>
              <w:jc w:val="center"/>
              <w:rPr>
                <w:rFonts w:hint="eastAsia" w:ascii="宋体" w:hAnsi="宋体"/>
                <w:szCs w:val="21"/>
                <w:highlight w:val="none"/>
              </w:rPr>
            </w:pPr>
          </w:p>
        </w:tc>
      </w:tr>
      <w:tr w14:paraId="6ADB2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71BB689">
            <w:pPr>
              <w:jc w:val="center"/>
              <w:rPr>
                <w:rFonts w:hint="eastAsia" w:ascii="宋体" w:hAnsi="宋体"/>
                <w:szCs w:val="21"/>
                <w:highlight w:val="none"/>
              </w:rPr>
            </w:pPr>
          </w:p>
        </w:tc>
        <w:tc>
          <w:tcPr>
            <w:tcW w:w="1453" w:type="dxa"/>
            <w:noWrap w:val="0"/>
            <w:vAlign w:val="center"/>
          </w:tcPr>
          <w:p w14:paraId="095AB433">
            <w:pPr>
              <w:jc w:val="center"/>
              <w:rPr>
                <w:rFonts w:hint="eastAsia" w:ascii="宋体" w:hAnsi="宋体"/>
                <w:szCs w:val="21"/>
                <w:highlight w:val="none"/>
              </w:rPr>
            </w:pPr>
          </w:p>
        </w:tc>
        <w:tc>
          <w:tcPr>
            <w:tcW w:w="1453" w:type="dxa"/>
            <w:noWrap w:val="0"/>
            <w:vAlign w:val="center"/>
          </w:tcPr>
          <w:p w14:paraId="7442A21E">
            <w:pPr>
              <w:jc w:val="center"/>
              <w:rPr>
                <w:rFonts w:hint="eastAsia" w:ascii="宋体" w:hAnsi="宋体"/>
                <w:szCs w:val="21"/>
                <w:highlight w:val="none"/>
              </w:rPr>
            </w:pPr>
          </w:p>
        </w:tc>
        <w:tc>
          <w:tcPr>
            <w:tcW w:w="1453" w:type="dxa"/>
            <w:noWrap w:val="0"/>
            <w:vAlign w:val="center"/>
          </w:tcPr>
          <w:p w14:paraId="194A0962">
            <w:pPr>
              <w:jc w:val="center"/>
              <w:rPr>
                <w:rFonts w:hint="eastAsia" w:ascii="宋体" w:hAnsi="宋体"/>
                <w:szCs w:val="21"/>
                <w:highlight w:val="none"/>
              </w:rPr>
            </w:pPr>
          </w:p>
        </w:tc>
        <w:tc>
          <w:tcPr>
            <w:tcW w:w="1454" w:type="dxa"/>
            <w:noWrap w:val="0"/>
            <w:vAlign w:val="center"/>
          </w:tcPr>
          <w:p w14:paraId="1AEE59EA">
            <w:pPr>
              <w:jc w:val="center"/>
              <w:rPr>
                <w:rFonts w:hint="eastAsia" w:ascii="宋体" w:hAnsi="宋体"/>
                <w:szCs w:val="21"/>
                <w:highlight w:val="none"/>
              </w:rPr>
            </w:pPr>
          </w:p>
        </w:tc>
        <w:tc>
          <w:tcPr>
            <w:tcW w:w="1454" w:type="dxa"/>
            <w:noWrap w:val="0"/>
            <w:vAlign w:val="center"/>
          </w:tcPr>
          <w:p w14:paraId="77E0C27E">
            <w:pPr>
              <w:jc w:val="center"/>
              <w:rPr>
                <w:rFonts w:hint="eastAsia" w:ascii="宋体" w:hAnsi="宋体"/>
                <w:szCs w:val="21"/>
                <w:highlight w:val="none"/>
              </w:rPr>
            </w:pPr>
          </w:p>
        </w:tc>
      </w:tr>
      <w:tr w14:paraId="6EF9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0E91BBE">
            <w:pPr>
              <w:jc w:val="center"/>
              <w:rPr>
                <w:rFonts w:hint="eastAsia" w:ascii="宋体" w:hAnsi="宋体"/>
                <w:szCs w:val="21"/>
                <w:highlight w:val="none"/>
              </w:rPr>
            </w:pPr>
          </w:p>
        </w:tc>
        <w:tc>
          <w:tcPr>
            <w:tcW w:w="1453" w:type="dxa"/>
            <w:noWrap w:val="0"/>
            <w:vAlign w:val="center"/>
          </w:tcPr>
          <w:p w14:paraId="793D9E5B">
            <w:pPr>
              <w:jc w:val="center"/>
              <w:rPr>
                <w:rFonts w:hint="eastAsia" w:ascii="宋体" w:hAnsi="宋体"/>
                <w:szCs w:val="21"/>
                <w:highlight w:val="none"/>
              </w:rPr>
            </w:pPr>
          </w:p>
        </w:tc>
        <w:tc>
          <w:tcPr>
            <w:tcW w:w="1453" w:type="dxa"/>
            <w:noWrap w:val="0"/>
            <w:vAlign w:val="center"/>
          </w:tcPr>
          <w:p w14:paraId="2DA0248B">
            <w:pPr>
              <w:jc w:val="center"/>
              <w:rPr>
                <w:rFonts w:hint="eastAsia" w:ascii="宋体" w:hAnsi="宋体"/>
                <w:szCs w:val="21"/>
                <w:highlight w:val="none"/>
              </w:rPr>
            </w:pPr>
          </w:p>
        </w:tc>
        <w:tc>
          <w:tcPr>
            <w:tcW w:w="1453" w:type="dxa"/>
            <w:noWrap w:val="0"/>
            <w:vAlign w:val="center"/>
          </w:tcPr>
          <w:p w14:paraId="6BA66487">
            <w:pPr>
              <w:jc w:val="center"/>
              <w:rPr>
                <w:rFonts w:hint="eastAsia" w:ascii="宋体" w:hAnsi="宋体"/>
                <w:szCs w:val="21"/>
                <w:highlight w:val="none"/>
              </w:rPr>
            </w:pPr>
          </w:p>
        </w:tc>
        <w:tc>
          <w:tcPr>
            <w:tcW w:w="1454" w:type="dxa"/>
            <w:noWrap w:val="0"/>
            <w:vAlign w:val="center"/>
          </w:tcPr>
          <w:p w14:paraId="7D0ABC46">
            <w:pPr>
              <w:jc w:val="center"/>
              <w:rPr>
                <w:rFonts w:hint="eastAsia" w:ascii="宋体" w:hAnsi="宋体"/>
                <w:szCs w:val="21"/>
                <w:highlight w:val="none"/>
              </w:rPr>
            </w:pPr>
          </w:p>
        </w:tc>
        <w:tc>
          <w:tcPr>
            <w:tcW w:w="1454" w:type="dxa"/>
            <w:noWrap w:val="0"/>
            <w:vAlign w:val="center"/>
          </w:tcPr>
          <w:p w14:paraId="6B1EFDCC">
            <w:pPr>
              <w:jc w:val="center"/>
              <w:rPr>
                <w:rFonts w:hint="eastAsia" w:ascii="宋体" w:hAnsi="宋体"/>
                <w:szCs w:val="21"/>
                <w:highlight w:val="none"/>
              </w:rPr>
            </w:pPr>
          </w:p>
        </w:tc>
      </w:tr>
      <w:tr w14:paraId="3A0ED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B6C24B9">
            <w:pPr>
              <w:jc w:val="center"/>
              <w:rPr>
                <w:rFonts w:hint="eastAsia" w:ascii="宋体" w:hAnsi="宋体"/>
                <w:szCs w:val="21"/>
                <w:highlight w:val="none"/>
              </w:rPr>
            </w:pPr>
          </w:p>
        </w:tc>
        <w:tc>
          <w:tcPr>
            <w:tcW w:w="1453" w:type="dxa"/>
            <w:noWrap w:val="0"/>
            <w:vAlign w:val="center"/>
          </w:tcPr>
          <w:p w14:paraId="6A1947C5">
            <w:pPr>
              <w:jc w:val="center"/>
              <w:rPr>
                <w:rFonts w:hint="eastAsia" w:ascii="宋体" w:hAnsi="宋体"/>
                <w:szCs w:val="21"/>
                <w:highlight w:val="none"/>
              </w:rPr>
            </w:pPr>
          </w:p>
        </w:tc>
        <w:tc>
          <w:tcPr>
            <w:tcW w:w="1453" w:type="dxa"/>
            <w:noWrap w:val="0"/>
            <w:vAlign w:val="center"/>
          </w:tcPr>
          <w:p w14:paraId="1FE7EACC">
            <w:pPr>
              <w:jc w:val="center"/>
              <w:rPr>
                <w:rFonts w:hint="eastAsia" w:ascii="宋体" w:hAnsi="宋体"/>
                <w:szCs w:val="21"/>
                <w:highlight w:val="none"/>
              </w:rPr>
            </w:pPr>
          </w:p>
        </w:tc>
        <w:tc>
          <w:tcPr>
            <w:tcW w:w="1453" w:type="dxa"/>
            <w:noWrap w:val="0"/>
            <w:vAlign w:val="center"/>
          </w:tcPr>
          <w:p w14:paraId="4F1C1EB6">
            <w:pPr>
              <w:jc w:val="center"/>
              <w:rPr>
                <w:rFonts w:hint="eastAsia" w:ascii="宋体" w:hAnsi="宋体"/>
                <w:szCs w:val="21"/>
                <w:highlight w:val="none"/>
              </w:rPr>
            </w:pPr>
          </w:p>
        </w:tc>
        <w:tc>
          <w:tcPr>
            <w:tcW w:w="1454" w:type="dxa"/>
            <w:noWrap w:val="0"/>
            <w:vAlign w:val="center"/>
          </w:tcPr>
          <w:p w14:paraId="4659F095">
            <w:pPr>
              <w:jc w:val="center"/>
              <w:rPr>
                <w:rFonts w:hint="eastAsia" w:ascii="宋体" w:hAnsi="宋体"/>
                <w:szCs w:val="21"/>
                <w:highlight w:val="none"/>
              </w:rPr>
            </w:pPr>
          </w:p>
        </w:tc>
        <w:tc>
          <w:tcPr>
            <w:tcW w:w="1454" w:type="dxa"/>
            <w:noWrap w:val="0"/>
            <w:vAlign w:val="center"/>
          </w:tcPr>
          <w:p w14:paraId="1F9C770C">
            <w:pPr>
              <w:jc w:val="center"/>
              <w:rPr>
                <w:rFonts w:hint="eastAsia" w:ascii="宋体" w:hAnsi="宋体"/>
                <w:szCs w:val="21"/>
                <w:highlight w:val="none"/>
              </w:rPr>
            </w:pPr>
          </w:p>
        </w:tc>
      </w:tr>
      <w:tr w14:paraId="074C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B62F65B">
            <w:pPr>
              <w:jc w:val="center"/>
              <w:rPr>
                <w:rFonts w:hint="eastAsia" w:ascii="宋体" w:hAnsi="宋体"/>
                <w:szCs w:val="21"/>
                <w:highlight w:val="none"/>
              </w:rPr>
            </w:pPr>
          </w:p>
        </w:tc>
        <w:tc>
          <w:tcPr>
            <w:tcW w:w="1453" w:type="dxa"/>
            <w:noWrap w:val="0"/>
            <w:vAlign w:val="center"/>
          </w:tcPr>
          <w:p w14:paraId="6D75A7FD">
            <w:pPr>
              <w:jc w:val="center"/>
              <w:rPr>
                <w:rFonts w:hint="eastAsia" w:ascii="宋体" w:hAnsi="宋体"/>
                <w:szCs w:val="21"/>
                <w:highlight w:val="none"/>
              </w:rPr>
            </w:pPr>
          </w:p>
        </w:tc>
        <w:tc>
          <w:tcPr>
            <w:tcW w:w="1453" w:type="dxa"/>
            <w:noWrap w:val="0"/>
            <w:vAlign w:val="center"/>
          </w:tcPr>
          <w:p w14:paraId="4138D68A">
            <w:pPr>
              <w:jc w:val="center"/>
              <w:rPr>
                <w:rFonts w:hint="eastAsia" w:ascii="宋体" w:hAnsi="宋体"/>
                <w:szCs w:val="21"/>
                <w:highlight w:val="none"/>
              </w:rPr>
            </w:pPr>
          </w:p>
        </w:tc>
        <w:tc>
          <w:tcPr>
            <w:tcW w:w="1453" w:type="dxa"/>
            <w:noWrap w:val="0"/>
            <w:vAlign w:val="center"/>
          </w:tcPr>
          <w:p w14:paraId="595B14E7">
            <w:pPr>
              <w:jc w:val="center"/>
              <w:rPr>
                <w:rFonts w:hint="eastAsia" w:ascii="宋体" w:hAnsi="宋体"/>
                <w:szCs w:val="21"/>
                <w:highlight w:val="none"/>
              </w:rPr>
            </w:pPr>
          </w:p>
        </w:tc>
        <w:tc>
          <w:tcPr>
            <w:tcW w:w="1454" w:type="dxa"/>
            <w:noWrap w:val="0"/>
            <w:vAlign w:val="center"/>
          </w:tcPr>
          <w:p w14:paraId="151FE6D0">
            <w:pPr>
              <w:jc w:val="center"/>
              <w:rPr>
                <w:rFonts w:hint="eastAsia" w:ascii="宋体" w:hAnsi="宋体"/>
                <w:szCs w:val="21"/>
                <w:highlight w:val="none"/>
              </w:rPr>
            </w:pPr>
          </w:p>
        </w:tc>
        <w:tc>
          <w:tcPr>
            <w:tcW w:w="1454" w:type="dxa"/>
            <w:noWrap w:val="0"/>
            <w:vAlign w:val="center"/>
          </w:tcPr>
          <w:p w14:paraId="40E715BC">
            <w:pPr>
              <w:jc w:val="center"/>
              <w:rPr>
                <w:rFonts w:hint="eastAsia" w:ascii="宋体" w:hAnsi="宋体"/>
                <w:szCs w:val="21"/>
                <w:highlight w:val="none"/>
              </w:rPr>
            </w:pPr>
          </w:p>
        </w:tc>
      </w:tr>
      <w:tr w14:paraId="7BFF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3A18F4C">
            <w:pPr>
              <w:jc w:val="center"/>
              <w:rPr>
                <w:rFonts w:hint="eastAsia" w:ascii="宋体" w:hAnsi="宋体"/>
                <w:szCs w:val="21"/>
                <w:highlight w:val="none"/>
              </w:rPr>
            </w:pPr>
          </w:p>
        </w:tc>
        <w:tc>
          <w:tcPr>
            <w:tcW w:w="1453" w:type="dxa"/>
            <w:noWrap w:val="0"/>
            <w:vAlign w:val="center"/>
          </w:tcPr>
          <w:p w14:paraId="0FDE4873">
            <w:pPr>
              <w:jc w:val="center"/>
              <w:rPr>
                <w:rFonts w:hint="eastAsia" w:ascii="宋体" w:hAnsi="宋体"/>
                <w:szCs w:val="21"/>
                <w:highlight w:val="none"/>
              </w:rPr>
            </w:pPr>
          </w:p>
        </w:tc>
        <w:tc>
          <w:tcPr>
            <w:tcW w:w="1453" w:type="dxa"/>
            <w:noWrap w:val="0"/>
            <w:vAlign w:val="center"/>
          </w:tcPr>
          <w:p w14:paraId="3857BA51">
            <w:pPr>
              <w:jc w:val="center"/>
              <w:rPr>
                <w:rFonts w:hint="eastAsia" w:ascii="宋体" w:hAnsi="宋体"/>
                <w:szCs w:val="21"/>
                <w:highlight w:val="none"/>
              </w:rPr>
            </w:pPr>
          </w:p>
        </w:tc>
        <w:tc>
          <w:tcPr>
            <w:tcW w:w="1453" w:type="dxa"/>
            <w:noWrap w:val="0"/>
            <w:vAlign w:val="center"/>
          </w:tcPr>
          <w:p w14:paraId="63D979E9">
            <w:pPr>
              <w:jc w:val="center"/>
              <w:rPr>
                <w:rFonts w:hint="eastAsia" w:ascii="宋体" w:hAnsi="宋体"/>
                <w:szCs w:val="21"/>
                <w:highlight w:val="none"/>
              </w:rPr>
            </w:pPr>
          </w:p>
        </w:tc>
        <w:tc>
          <w:tcPr>
            <w:tcW w:w="1454" w:type="dxa"/>
            <w:noWrap w:val="0"/>
            <w:vAlign w:val="center"/>
          </w:tcPr>
          <w:p w14:paraId="44D30A64">
            <w:pPr>
              <w:jc w:val="center"/>
              <w:rPr>
                <w:rFonts w:hint="eastAsia" w:ascii="宋体" w:hAnsi="宋体"/>
                <w:szCs w:val="21"/>
                <w:highlight w:val="none"/>
              </w:rPr>
            </w:pPr>
          </w:p>
        </w:tc>
        <w:tc>
          <w:tcPr>
            <w:tcW w:w="1454" w:type="dxa"/>
            <w:noWrap w:val="0"/>
            <w:vAlign w:val="center"/>
          </w:tcPr>
          <w:p w14:paraId="404C3B6F">
            <w:pPr>
              <w:jc w:val="center"/>
              <w:rPr>
                <w:rFonts w:hint="eastAsia" w:ascii="宋体" w:hAnsi="宋体"/>
                <w:szCs w:val="21"/>
                <w:highlight w:val="none"/>
              </w:rPr>
            </w:pPr>
          </w:p>
        </w:tc>
      </w:tr>
      <w:tr w14:paraId="3BA0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707099A">
            <w:pPr>
              <w:jc w:val="center"/>
              <w:rPr>
                <w:rFonts w:hint="eastAsia" w:ascii="宋体" w:hAnsi="宋体"/>
                <w:szCs w:val="21"/>
                <w:highlight w:val="none"/>
              </w:rPr>
            </w:pPr>
          </w:p>
        </w:tc>
        <w:tc>
          <w:tcPr>
            <w:tcW w:w="1453" w:type="dxa"/>
            <w:noWrap w:val="0"/>
            <w:vAlign w:val="center"/>
          </w:tcPr>
          <w:p w14:paraId="5247A482">
            <w:pPr>
              <w:jc w:val="center"/>
              <w:rPr>
                <w:rFonts w:hint="eastAsia" w:ascii="宋体" w:hAnsi="宋体"/>
                <w:szCs w:val="21"/>
                <w:highlight w:val="none"/>
              </w:rPr>
            </w:pPr>
          </w:p>
        </w:tc>
        <w:tc>
          <w:tcPr>
            <w:tcW w:w="1453" w:type="dxa"/>
            <w:noWrap w:val="0"/>
            <w:vAlign w:val="center"/>
          </w:tcPr>
          <w:p w14:paraId="1BD8AA52">
            <w:pPr>
              <w:jc w:val="center"/>
              <w:rPr>
                <w:rFonts w:hint="eastAsia" w:ascii="宋体" w:hAnsi="宋体"/>
                <w:szCs w:val="21"/>
                <w:highlight w:val="none"/>
              </w:rPr>
            </w:pPr>
          </w:p>
        </w:tc>
        <w:tc>
          <w:tcPr>
            <w:tcW w:w="1453" w:type="dxa"/>
            <w:noWrap w:val="0"/>
            <w:vAlign w:val="center"/>
          </w:tcPr>
          <w:p w14:paraId="74475B45">
            <w:pPr>
              <w:jc w:val="center"/>
              <w:rPr>
                <w:rFonts w:hint="eastAsia" w:ascii="宋体" w:hAnsi="宋体"/>
                <w:szCs w:val="21"/>
                <w:highlight w:val="none"/>
              </w:rPr>
            </w:pPr>
          </w:p>
        </w:tc>
        <w:tc>
          <w:tcPr>
            <w:tcW w:w="1454" w:type="dxa"/>
            <w:noWrap w:val="0"/>
            <w:vAlign w:val="center"/>
          </w:tcPr>
          <w:p w14:paraId="6B566DDF">
            <w:pPr>
              <w:jc w:val="center"/>
              <w:rPr>
                <w:rFonts w:hint="eastAsia" w:ascii="宋体" w:hAnsi="宋体"/>
                <w:szCs w:val="21"/>
                <w:highlight w:val="none"/>
              </w:rPr>
            </w:pPr>
          </w:p>
        </w:tc>
        <w:tc>
          <w:tcPr>
            <w:tcW w:w="1454" w:type="dxa"/>
            <w:noWrap w:val="0"/>
            <w:vAlign w:val="center"/>
          </w:tcPr>
          <w:p w14:paraId="25542670">
            <w:pPr>
              <w:jc w:val="center"/>
              <w:rPr>
                <w:rFonts w:hint="eastAsia" w:ascii="宋体" w:hAnsi="宋体"/>
                <w:szCs w:val="21"/>
                <w:highlight w:val="none"/>
              </w:rPr>
            </w:pPr>
          </w:p>
        </w:tc>
      </w:tr>
      <w:tr w14:paraId="3467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6C98CA8">
            <w:pPr>
              <w:jc w:val="center"/>
              <w:rPr>
                <w:rFonts w:hint="eastAsia" w:ascii="宋体" w:hAnsi="宋体"/>
                <w:szCs w:val="21"/>
                <w:highlight w:val="none"/>
              </w:rPr>
            </w:pPr>
          </w:p>
        </w:tc>
        <w:tc>
          <w:tcPr>
            <w:tcW w:w="1453" w:type="dxa"/>
            <w:noWrap w:val="0"/>
            <w:vAlign w:val="center"/>
          </w:tcPr>
          <w:p w14:paraId="6958F9E4">
            <w:pPr>
              <w:jc w:val="center"/>
              <w:rPr>
                <w:rFonts w:hint="eastAsia" w:ascii="宋体" w:hAnsi="宋体"/>
                <w:szCs w:val="21"/>
                <w:highlight w:val="none"/>
              </w:rPr>
            </w:pPr>
          </w:p>
        </w:tc>
        <w:tc>
          <w:tcPr>
            <w:tcW w:w="1453" w:type="dxa"/>
            <w:noWrap w:val="0"/>
            <w:vAlign w:val="center"/>
          </w:tcPr>
          <w:p w14:paraId="0EA66FDE">
            <w:pPr>
              <w:jc w:val="center"/>
              <w:rPr>
                <w:rFonts w:hint="eastAsia" w:ascii="宋体" w:hAnsi="宋体"/>
                <w:szCs w:val="21"/>
                <w:highlight w:val="none"/>
              </w:rPr>
            </w:pPr>
          </w:p>
        </w:tc>
        <w:tc>
          <w:tcPr>
            <w:tcW w:w="1453" w:type="dxa"/>
            <w:noWrap w:val="0"/>
            <w:vAlign w:val="center"/>
          </w:tcPr>
          <w:p w14:paraId="6C0AE93A">
            <w:pPr>
              <w:jc w:val="center"/>
              <w:rPr>
                <w:rFonts w:hint="eastAsia" w:ascii="宋体" w:hAnsi="宋体"/>
                <w:szCs w:val="21"/>
                <w:highlight w:val="none"/>
              </w:rPr>
            </w:pPr>
          </w:p>
        </w:tc>
        <w:tc>
          <w:tcPr>
            <w:tcW w:w="1454" w:type="dxa"/>
            <w:noWrap w:val="0"/>
            <w:vAlign w:val="center"/>
          </w:tcPr>
          <w:p w14:paraId="71B95CE5">
            <w:pPr>
              <w:jc w:val="center"/>
              <w:rPr>
                <w:rFonts w:hint="eastAsia" w:ascii="宋体" w:hAnsi="宋体"/>
                <w:szCs w:val="21"/>
                <w:highlight w:val="none"/>
              </w:rPr>
            </w:pPr>
          </w:p>
        </w:tc>
        <w:tc>
          <w:tcPr>
            <w:tcW w:w="1454" w:type="dxa"/>
            <w:noWrap w:val="0"/>
            <w:vAlign w:val="center"/>
          </w:tcPr>
          <w:p w14:paraId="6AF1EB33">
            <w:pPr>
              <w:jc w:val="center"/>
              <w:rPr>
                <w:rFonts w:hint="eastAsia" w:ascii="宋体" w:hAnsi="宋体"/>
                <w:szCs w:val="21"/>
                <w:highlight w:val="none"/>
              </w:rPr>
            </w:pPr>
          </w:p>
        </w:tc>
      </w:tr>
      <w:tr w14:paraId="7215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E09537F">
            <w:pPr>
              <w:jc w:val="center"/>
              <w:rPr>
                <w:rFonts w:hint="eastAsia" w:ascii="宋体" w:hAnsi="宋体"/>
                <w:szCs w:val="21"/>
                <w:highlight w:val="none"/>
              </w:rPr>
            </w:pPr>
          </w:p>
        </w:tc>
        <w:tc>
          <w:tcPr>
            <w:tcW w:w="1453" w:type="dxa"/>
            <w:noWrap w:val="0"/>
            <w:vAlign w:val="center"/>
          </w:tcPr>
          <w:p w14:paraId="5F36AFCC">
            <w:pPr>
              <w:jc w:val="center"/>
              <w:rPr>
                <w:rFonts w:hint="eastAsia" w:ascii="宋体" w:hAnsi="宋体"/>
                <w:szCs w:val="21"/>
                <w:highlight w:val="none"/>
              </w:rPr>
            </w:pPr>
          </w:p>
        </w:tc>
        <w:tc>
          <w:tcPr>
            <w:tcW w:w="1453" w:type="dxa"/>
            <w:noWrap w:val="0"/>
            <w:vAlign w:val="center"/>
          </w:tcPr>
          <w:p w14:paraId="28759566">
            <w:pPr>
              <w:jc w:val="center"/>
              <w:rPr>
                <w:rFonts w:hint="eastAsia" w:ascii="宋体" w:hAnsi="宋体"/>
                <w:szCs w:val="21"/>
                <w:highlight w:val="none"/>
              </w:rPr>
            </w:pPr>
          </w:p>
        </w:tc>
        <w:tc>
          <w:tcPr>
            <w:tcW w:w="1453" w:type="dxa"/>
            <w:noWrap w:val="0"/>
            <w:vAlign w:val="center"/>
          </w:tcPr>
          <w:p w14:paraId="03E78EAD">
            <w:pPr>
              <w:jc w:val="center"/>
              <w:rPr>
                <w:rFonts w:hint="eastAsia" w:ascii="宋体" w:hAnsi="宋体"/>
                <w:szCs w:val="21"/>
                <w:highlight w:val="none"/>
              </w:rPr>
            </w:pPr>
          </w:p>
        </w:tc>
        <w:tc>
          <w:tcPr>
            <w:tcW w:w="1454" w:type="dxa"/>
            <w:noWrap w:val="0"/>
            <w:vAlign w:val="center"/>
          </w:tcPr>
          <w:p w14:paraId="033C5734">
            <w:pPr>
              <w:jc w:val="center"/>
              <w:rPr>
                <w:rFonts w:hint="eastAsia" w:ascii="宋体" w:hAnsi="宋体"/>
                <w:szCs w:val="21"/>
                <w:highlight w:val="none"/>
              </w:rPr>
            </w:pPr>
          </w:p>
        </w:tc>
        <w:tc>
          <w:tcPr>
            <w:tcW w:w="1454" w:type="dxa"/>
            <w:noWrap w:val="0"/>
            <w:vAlign w:val="center"/>
          </w:tcPr>
          <w:p w14:paraId="06BB3870">
            <w:pPr>
              <w:jc w:val="center"/>
              <w:rPr>
                <w:rFonts w:hint="eastAsia" w:ascii="宋体" w:hAnsi="宋体"/>
                <w:szCs w:val="21"/>
                <w:highlight w:val="none"/>
              </w:rPr>
            </w:pPr>
          </w:p>
        </w:tc>
      </w:tr>
      <w:tr w14:paraId="6E3E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5ED7984">
            <w:pPr>
              <w:jc w:val="center"/>
              <w:rPr>
                <w:rFonts w:hint="eastAsia" w:ascii="宋体" w:hAnsi="宋体"/>
                <w:szCs w:val="21"/>
                <w:highlight w:val="none"/>
              </w:rPr>
            </w:pPr>
          </w:p>
        </w:tc>
        <w:tc>
          <w:tcPr>
            <w:tcW w:w="1453" w:type="dxa"/>
            <w:noWrap w:val="0"/>
            <w:vAlign w:val="center"/>
          </w:tcPr>
          <w:p w14:paraId="2EDBE5E4">
            <w:pPr>
              <w:jc w:val="center"/>
              <w:rPr>
                <w:rFonts w:hint="eastAsia" w:ascii="宋体" w:hAnsi="宋体"/>
                <w:szCs w:val="21"/>
                <w:highlight w:val="none"/>
              </w:rPr>
            </w:pPr>
          </w:p>
        </w:tc>
        <w:tc>
          <w:tcPr>
            <w:tcW w:w="1453" w:type="dxa"/>
            <w:noWrap w:val="0"/>
            <w:vAlign w:val="center"/>
          </w:tcPr>
          <w:p w14:paraId="05323FD1">
            <w:pPr>
              <w:jc w:val="center"/>
              <w:rPr>
                <w:rFonts w:hint="eastAsia" w:ascii="宋体" w:hAnsi="宋体"/>
                <w:szCs w:val="21"/>
                <w:highlight w:val="none"/>
              </w:rPr>
            </w:pPr>
          </w:p>
        </w:tc>
        <w:tc>
          <w:tcPr>
            <w:tcW w:w="1453" w:type="dxa"/>
            <w:noWrap w:val="0"/>
            <w:vAlign w:val="center"/>
          </w:tcPr>
          <w:p w14:paraId="1F2CA29C">
            <w:pPr>
              <w:jc w:val="center"/>
              <w:rPr>
                <w:rFonts w:hint="eastAsia" w:ascii="宋体" w:hAnsi="宋体"/>
                <w:szCs w:val="21"/>
                <w:highlight w:val="none"/>
              </w:rPr>
            </w:pPr>
          </w:p>
        </w:tc>
        <w:tc>
          <w:tcPr>
            <w:tcW w:w="1454" w:type="dxa"/>
            <w:noWrap w:val="0"/>
            <w:vAlign w:val="center"/>
          </w:tcPr>
          <w:p w14:paraId="5097EE7B">
            <w:pPr>
              <w:jc w:val="center"/>
              <w:rPr>
                <w:rFonts w:hint="eastAsia" w:ascii="宋体" w:hAnsi="宋体"/>
                <w:szCs w:val="21"/>
                <w:highlight w:val="none"/>
              </w:rPr>
            </w:pPr>
          </w:p>
        </w:tc>
        <w:tc>
          <w:tcPr>
            <w:tcW w:w="1454" w:type="dxa"/>
            <w:noWrap w:val="0"/>
            <w:vAlign w:val="center"/>
          </w:tcPr>
          <w:p w14:paraId="0FD8FECA">
            <w:pPr>
              <w:jc w:val="center"/>
              <w:rPr>
                <w:rFonts w:hint="eastAsia" w:ascii="宋体" w:hAnsi="宋体"/>
                <w:szCs w:val="21"/>
                <w:highlight w:val="none"/>
              </w:rPr>
            </w:pPr>
          </w:p>
        </w:tc>
      </w:tr>
      <w:tr w14:paraId="1D55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45E95F8">
            <w:pPr>
              <w:jc w:val="center"/>
              <w:rPr>
                <w:rFonts w:hint="eastAsia" w:ascii="宋体" w:hAnsi="宋体"/>
                <w:szCs w:val="21"/>
                <w:highlight w:val="none"/>
              </w:rPr>
            </w:pPr>
          </w:p>
        </w:tc>
        <w:tc>
          <w:tcPr>
            <w:tcW w:w="1453" w:type="dxa"/>
            <w:noWrap w:val="0"/>
            <w:vAlign w:val="center"/>
          </w:tcPr>
          <w:p w14:paraId="69D3AEE7">
            <w:pPr>
              <w:jc w:val="center"/>
              <w:rPr>
                <w:rFonts w:hint="eastAsia" w:ascii="宋体" w:hAnsi="宋体"/>
                <w:szCs w:val="21"/>
                <w:highlight w:val="none"/>
              </w:rPr>
            </w:pPr>
          </w:p>
        </w:tc>
        <w:tc>
          <w:tcPr>
            <w:tcW w:w="1453" w:type="dxa"/>
            <w:noWrap w:val="0"/>
            <w:vAlign w:val="center"/>
          </w:tcPr>
          <w:p w14:paraId="2DF4120C">
            <w:pPr>
              <w:jc w:val="center"/>
              <w:rPr>
                <w:rFonts w:hint="eastAsia" w:ascii="宋体" w:hAnsi="宋体"/>
                <w:szCs w:val="21"/>
                <w:highlight w:val="none"/>
              </w:rPr>
            </w:pPr>
          </w:p>
        </w:tc>
        <w:tc>
          <w:tcPr>
            <w:tcW w:w="1453" w:type="dxa"/>
            <w:noWrap w:val="0"/>
            <w:vAlign w:val="center"/>
          </w:tcPr>
          <w:p w14:paraId="04EDC634">
            <w:pPr>
              <w:jc w:val="center"/>
              <w:rPr>
                <w:rFonts w:hint="eastAsia" w:ascii="宋体" w:hAnsi="宋体"/>
                <w:szCs w:val="21"/>
                <w:highlight w:val="none"/>
              </w:rPr>
            </w:pPr>
          </w:p>
        </w:tc>
        <w:tc>
          <w:tcPr>
            <w:tcW w:w="1454" w:type="dxa"/>
            <w:noWrap w:val="0"/>
            <w:vAlign w:val="center"/>
          </w:tcPr>
          <w:p w14:paraId="3002E476">
            <w:pPr>
              <w:jc w:val="center"/>
              <w:rPr>
                <w:rFonts w:hint="eastAsia" w:ascii="宋体" w:hAnsi="宋体"/>
                <w:szCs w:val="21"/>
                <w:highlight w:val="none"/>
              </w:rPr>
            </w:pPr>
          </w:p>
        </w:tc>
        <w:tc>
          <w:tcPr>
            <w:tcW w:w="1454" w:type="dxa"/>
            <w:noWrap w:val="0"/>
            <w:vAlign w:val="center"/>
          </w:tcPr>
          <w:p w14:paraId="7477A705">
            <w:pPr>
              <w:jc w:val="center"/>
              <w:rPr>
                <w:rFonts w:hint="eastAsia" w:ascii="宋体" w:hAnsi="宋体"/>
                <w:szCs w:val="21"/>
                <w:highlight w:val="none"/>
              </w:rPr>
            </w:pPr>
          </w:p>
        </w:tc>
      </w:tr>
      <w:tr w14:paraId="2A41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051F801">
            <w:pPr>
              <w:jc w:val="center"/>
              <w:rPr>
                <w:rFonts w:hint="eastAsia" w:ascii="宋体" w:hAnsi="宋体"/>
                <w:szCs w:val="21"/>
                <w:highlight w:val="none"/>
              </w:rPr>
            </w:pPr>
          </w:p>
        </w:tc>
        <w:tc>
          <w:tcPr>
            <w:tcW w:w="1453" w:type="dxa"/>
            <w:noWrap w:val="0"/>
            <w:vAlign w:val="center"/>
          </w:tcPr>
          <w:p w14:paraId="4DB9CF95">
            <w:pPr>
              <w:jc w:val="center"/>
              <w:rPr>
                <w:rFonts w:hint="eastAsia" w:ascii="宋体" w:hAnsi="宋体"/>
                <w:szCs w:val="21"/>
                <w:highlight w:val="none"/>
              </w:rPr>
            </w:pPr>
          </w:p>
        </w:tc>
        <w:tc>
          <w:tcPr>
            <w:tcW w:w="1453" w:type="dxa"/>
            <w:noWrap w:val="0"/>
            <w:vAlign w:val="center"/>
          </w:tcPr>
          <w:p w14:paraId="6BE1F3F2">
            <w:pPr>
              <w:jc w:val="center"/>
              <w:rPr>
                <w:rFonts w:hint="eastAsia" w:ascii="宋体" w:hAnsi="宋体"/>
                <w:szCs w:val="21"/>
                <w:highlight w:val="none"/>
              </w:rPr>
            </w:pPr>
          </w:p>
        </w:tc>
        <w:tc>
          <w:tcPr>
            <w:tcW w:w="1453" w:type="dxa"/>
            <w:noWrap w:val="0"/>
            <w:vAlign w:val="center"/>
          </w:tcPr>
          <w:p w14:paraId="1289E440">
            <w:pPr>
              <w:jc w:val="center"/>
              <w:rPr>
                <w:rFonts w:hint="eastAsia" w:ascii="宋体" w:hAnsi="宋体"/>
                <w:szCs w:val="21"/>
                <w:highlight w:val="none"/>
              </w:rPr>
            </w:pPr>
          </w:p>
        </w:tc>
        <w:tc>
          <w:tcPr>
            <w:tcW w:w="1454" w:type="dxa"/>
            <w:noWrap w:val="0"/>
            <w:vAlign w:val="center"/>
          </w:tcPr>
          <w:p w14:paraId="5F8D41D8">
            <w:pPr>
              <w:jc w:val="center"/>
              <w:rPr>
                <w:rFonts w:hint="eastAsia" w:ascii="宋体" w:hAnsi="宋体"/>
                <w:szCs w:val="21"/>
                <w:highlight w:val="none"/>
              </w:rPr>
            </w:pPr>
          </w:p>
        </w:tc>
        <w:tc>
          <w:tcPr>
            <w:tcW w:w="1454" w:type="dxa"/>
            <w:noWrap w:val="0"/>
            <w:vAlign w:val="center"/>
          </w:tcPr>
          <w:p w14:paraId="1EA07713">
            <w:pPr>
              <w:jc w:val="center"/>
              <w:rPr>
                <w:rFonts w:hint="eastAsia" w:ascii="宋体" w:hAnsi="宋体"/>
                <w:szCs w:val="21"/>
                <w:highlight w:val="none"/>
              </w:rPr>
            </w:pPr>
          </w:p>
        </w:tc>
      </w:tr>
    </w:tbl>
    <w:p w14:paraId="19597A75">
      <w:pPr>
        <w:rPr>
          <w:rFonts w:hint="eastAsia"/>
          <w:szCs w:val="21"/>
          <w:highlight w:val="none"/>
        </w:rPr>
      </w:pPr>
    </w:p>
    <w:p w14:paraId="131B7333">
      <w:pPr>
        <w:rPr>
          <w:rFonts w:hint="eastAsia"/>
          <w:szCs w:val="21"/>
          <w:highlight w:val="none"/>
        </w:rPr>
      </w:pPr>
    </w:p>
    <w:p w14:paraId="5E36C2F2">
      <w:pPr>
        <w:rPr>
          <w:rFonts w:hint="eastAsia"/>
          <w:szCs w:val="21"/>
          <w:highlight w:val="none"/>
        </w:rPr>
      </w:pPr>
    </w:p>
    <w:p w14:paraId="259869CC">
      <w:pPr>
        <w:rPr>
          <w:rFonts w:hint="eastAsia"/>
          <w:szCs w:val="21"/>
          <w:highlight w:val="none"/>
        </w:rPr>
      </w:pPr>
    </w:p>
    <w:p w14:paraId="3D127E81">
      <w:pPr>
        <w:rPr>
          <w:rFonts w:hint="eastAsia"/>
          <w:szCs w:val="21"/>
          <w:highlight w:val="none"/>
        </w:rPr>
      </w:pPr>
    </w:p>
    <w:p w14:paraId="406FABEC">
      <w:pPr>
        <w:pStyle w:val="131"/>
        <w:rPr>
          <w:rFonts w:ascii="黑体"/>
          <w:sz w:val="24"/>
          <w:highlight w:val="none"/>
        </w:rPr>
      </w:pPr>
      <w:bookmarkStart w:id="1675" w:name="_Toc16462"/>
      <w:r>
        <w:rPr>
          <w:rFonts w:hint="eastAsia"/>
          <w:sz w:val="24"/>
          <w:szCs w:val="24"/>
          <w:highlight w:val="none"/>
        </w:rPr>
        <w:t>2．图  纸</w:t>
      </w:r>
      <w:bookmarkEnd w:id="1675"/>
    </w:p>
    <w:p w14:paraId="166686EE">
      <w:pPr>
        <w:rPr>
          <w:rFonts w:hint="eastAsia" w:ascii="黑体" w:eastAsia="黑体"/>
          <w:sz w:val="24"/>
          <w:highlight w:val="none"/>
        </w:rPr>
      </w:pPr>
      <w:r>
        <w:rPr>
          <w:rFonts w:ascii="黑体" w:eastAsia="黑体"/>
          <w:sz w:val="24"/>
          <w:highlight w:val="none"/>
        </w:rPr>
        <w:br w:type="page"/>
      </w:r>
    </w:p>
    <w:p w14:paraId="6C981BC6">
      <w:pPr>
        <w:rPr>
          <w:rFonts w:hint="eastAsia" w:ascii="黑体" w:eastAsia="黑体"/>
          <w:sz w:val="24"/>
          <w:highlight w:val="none"/>
        </w:rPr>
      </w:pPr>
    </w:p>
    <w:p w14:paraId="121B96F0">
      <w:pPr>
        <w:rPr>
          <w:rFonts w:hint="eastAsia" w:ascii="黑体" w:eastAsia="黑体"/>
          <w:sz w:val="24"/>
          <w:highlight w:val="none"/>
        </w:rPr>
      </w:pPr>
    </w:p>
    <w:p w14:paraId="283D7A58">
      <w:pPr>
        <w:rPr>
          <w:rFonts w:hint="eastAsia" w:ascii="黑体" w:eastAsia="黑体"/>
          <w:sz w:val="24"/>
          <w:highlight w:val="none"/>
        </w:rPr>
      </w:pPr>
    </w:p>
    <w:p w14:paraId="0FAE27CB">
      <w:pPr>
        <w:rPr>
          <w:rFonts w:hint="eastAsia" w:ascii="黑体" w:eastAsia="黑体"/>
          <w:sz w:val="24"/>
          <w:highlight w:val="none"/>
        </w:rPr>
      </w:pPr>
    </w:p>
    <w:p w14:paraId="7DDB6897">
      <w:pPr>
        <w:rPr>
          <w:rFonts w:hint="eastAsia" w:ascii="黑体" w:eastAsia="黑体"/>
          <w:sz w:val="24"/>
          <w:highlight w:val="none"/>
        </w:rPr>
      </w:pPr>
    </w:p>
    <w:p w14:paraId="20D2B77F">
      <w:pPr>
        <w:rPr>
          <w:rFonts w:hint="eastAsia" w:ascii="黑体" w:eastAsia="黑体"/>
          <w:sz w:val="24"/>
          <w:highlight w:val="none"/>
        </w:rPr>
      </w:pPr>
    </w:p>
    <w:p w14:paraId="05FB875C">
      <w:pPr>
        <w:rPr>
          <w:rFonts w:hint="eastAsia" w:ascii="黑体" w:eastAsia="黑体"/>
          <w:sz w:val="24"/>
          <w:highlight w:val="none"/>
        </w:rPr>
      </w:pPr>
    </w:p>
    <w:p w14:paraId="1E166181">
      <w:pPr>
        <w:rPr>
          <w:rFonts w:hint="eastAsia" w:ascii="黑体" w:eastAsia="黑体"/>
          <w:sz w:val="24"/>
          <w:highlight w:val="none"/>
        </w:rPr>
      </w:pPr>
    </w:p>
    <w:p w14:paraId="650DA5BC">
      <w:pPr>
        <w:rPr>
          <w:rFonts w:hint="eastAsia"/>
          <w:szCs w:val="21"/>
          <w:highlight w:val="none"/>
        </w:rPr>
      </w:pPr>
    </w:p>
    <w:p w14:paraId="6EBE2F36">
      <w:pPr>
        <w:pStyle w:val="2"/>
        <w:spacing w:before="120" w:after="120" w:line="400" w:lineRule="exact"/>
        <w:jc w:val="center"/>
        <w:rPr>
          <w:rFonts w:hint="eastAsia" w:ascii="黑体" w:hAnsi="黑体" w:eastAsia="黑体"/>
          <w:b w:val="0"/>
          <w:bCs w:val="0"/>
          <w:sz w:val="48"/>
          <w:szCs w:val="48"/>
          <w:highlight w:val="none"/>
        </w:rPr>
      </w:pPr>
      <w:bookmarkStart w:id="1676" w:name="_Toc12229"/>
      <w:r>
        <w:rPr>
          <w:rFonts w:hint="eastAsia" w:ascii="黑体" w:hAnsi="黑体" w:eastAsia="黑体"/>
          <w:b w:val="0"/>
          <w:bCs w:val="0"/>
          <w:sz w:val="48"/>
          <w:szCs w:val="48"/>
          <w:highlight w:val="none"/>
        </w:rPr>
        <w:t>第三卷</w:t>
      </w:r>
      <w:bookmarkEnd w:id="1676"/>
    </w:p>
    <w:p w14:paraId="1CD1AE11">
      <w:pPr>
        <w:jc w:val="center"/>
        <w:rPr>
          <w:rFonts w:hint="eastAsia" w:ascii="黑体" w:eastAsia="黑体"/>
          <w:sz w:val="32"/>
          <w:szCs w:val="32"/>
          <w:highlight w:val="none"/>
        </w:rPr>
      </w:pPr>
    </w:p>
    <w:p w14:paraId="3E1F9A74">
      <w:pPr>
        <w:spacing w:line="420" w:lineRule="exact"/>
        <w:jc w:val="center"/>
        <w:rPr>
          <w:rFonts w:hint="eastAsia" w:ascii="楷体_GB2312" w:eastAsia="楷体_GB2312"/>
          <w:highlight w:val="none"/>
        </w:rPr>
      </w:pPr>
      <w:r>
        <w:rPr>
          <w:rFonts w:ascii="黑体" w:eastAsia="黑体"/>
          <w:sz w:val="32"/>
          <w:szCs w:val="32"/>
          <w:highlight w:val="none"/>
        </w:rPr>
        <w:br w:type="page"/>
      </w:r>
    </w:p>
    <w:p w14:paraId="2EC54677">
      <w:pPr>
        <w:spacing w:line="420" w:lineRule="exact"/>
        <w:jc w:val="center"/>
        <w:rPr>
          <w:rFonts w:hint="eastAsia" w:ascii="楷体_GB2312" w:eastAsia="楷体_GB2312"/>
          <w:highlight w:val="none"/>
        </w:rPr>
      </w:pPr>
    </w:p>
    <w:p w14:paraId="06B337A4">
      <w:pPr>
        <w:spacing w:line="420" w:lineRule="exact"/>
        <w:jc w:val="center"/>
        <w:rPr>
          <w:rFonts w:hint="eastAsia" w:ascii="楷体_GB2312" w:eastAsia="楷体_GB2312"/>
          <w:highlight w:val="none"/>
        </w:rPr>
      </w:pPr>
    </w:p>
    <w:p w14:paraId="25379CE2">
      <w:pPr>
        <w:spacing w:line="420" w:lineRule="exact"/>
        <w:jc w:val="center"/>
        <w:rPr>
          <w:rFonts w:hint="eastAsia" w:ascii="楷体_GB2312" w:eastAsia="楷体_GB2312"/>
          <w:highlight w:val="none"/>
        </w:rPr>
      </w:pPr>
    </w:p>
    <w:p w14:paraId="263A09AC">
      <w:pPr>
        <w:spacing w:line="420" w:lineRule="exact"/>
        <w:jc w:val="center"/>
        <w:rPr>
          <w:rFonts w:hint="eastAsia" w:ascii="楷体_GB2312" w:eastAsia="楷体_GB2312"/>
          <w:highlight w:val="none"/>
        </w:rPr>
      </w:pPr>
    </w:p>
    <w:p w14:paraId="328E0D4A">
      <w:pPr>
        <w:pStyle w:val="2"/>
        <w:spacing w:before="120" w:after="120" w:line="400" w:lineRule="exact"/>
        <w:jc w:val="center"/>
        <w:rPr>
          <w:rFonts w:hint="eastAsia" w:ascii="黑体" w:hAnsi="黑体" w:eastAsia="黑体"/>
          <w:b w:val="0"/>
          <w:bCs w:val="0"/>
          <w:sz w:val="32"/>
          <w:highlight w:val="none"/>
        </w:rPr>
      </w:pPr>
      <w:bookmarkStart w:id="1677" w:name="_Toc29358"/>
      <w:r>
        <w:rPr>
          <w:rFonts w:hint="eastAsia" w:ascii="黑体" w:hAnsi="黑体" w:eastAsia="黑体"/>
          <w:b w:val="0"/>
          <w:bCs w:val="0"/>
          <w:sz w:val="32"/>
          <w:highlight w:val="none"/>
        </w:rPr>
        <w:t>第七章  技术标准和要求</w:t>
      </w:r>
      <w:bookmarkEnd w:id="1677"/>
    </w:p>
    <w:p w14:paraId="6A8D94B0">
      <w:pPr>
        <w:spacing w:before="240" w:beforeLines="100" w:after="240" w:afterLines="100"/>
        <w:jc w:val="center"/>
        <w:rPr>
          <w:rFonts w:hint="eastAsia" w:ascii="黑体" w:eastAsia="黑体"/>
          <w:sz w:val="28"/>
          <w:szCs w:val="28"/>
          <w:highlight w:val="none"/>
        </w:rPr>
      </w:pPr>
    </w:p>
    <w:p w14:paraId="3E4B7D65">
      <w:pPr>
        <w:spacing w:before="240" w:beforeLines="100" w:after="240" w:afterLines="100"/>
        <w:jc w:val="center"/>
        <w:rPr>
          <w:rFonts w:hint="eastAsia" w:ascii="黑体" w:eastAsia="黑体"/>
          <w:sz w:val="28"/>
          <w:szCs w:val="28"/>
          <w:highlight w:val="none"/>
        </w:rPr>
      </w:pPr>
    </w:p>
    <w:p w14:paraId="60679C0E">
      <w:pPr>
        <w:spacing w:before="240" w:beforeLines="100" w:after="240" w:afterLines="100"/>
        <w:jc w:val="center"/>
        <w:rPr>
          <w:rFonts w:hint="eastAsia" w:ascii="黑体" w:eastAsia="黑体"/>
          <w:sz w:val="28"/>
          <w:szCs w:val="28"/>
          <w:highlight w:val="none"/>
        </w:rPr>
      </w:pPr>
    </w:p>
    <w:p w14:paraId="437BC4DD">
      <w:pPr>
        <w:spacing w:before="240" w:beforeLines="100" w:after="240" w:afterLines="100"/>
        <w:jc w:val="center"/>
        <w:rPr>
          <w:rFonts w:hint="eastAsia" w:ascii="黑体" w:eastAsia="黑体"/>
          <w:sz w:val="28"/>
          <w:szCs w:val="28"/>
          <w:highlight w:val="none"/>
        </w:rPr>
      </w:pPr>
    </w:p>
    <w:p w14:paraId="17FF193B">
      <w:pPr>
        <w:spacing w:before="240" w:beforeLines="100" w:after="240" w:afterLines="100"/>
        <w:jc w:val="center"/>
        <w:rPr>
          <w:rFonts w:hint="eastAsia" w:ascii="黑体" w:eastAsia="黑体"/>
          <w:sz w:val="28"/>
          <w:szCs w:val="28"/>
          <w:highlight w:val="none"/>
        </w:rPr>
      </w:pPr>
    </w:p>
    <w:p w14:paraId="65D03682">
      <w:pPr>
        <w:spacing w:before="240" w:beforeLines="100" w:after="240" w:afterLines="100"/>
        <w:jc w:val="center"/>
        <w:rPr>
          <w:rFonts w:hint="eastAsia" w:ascii="黑体" w:eastAsia="黑体"/>
          <w:sz w:val="28"/>
          <w:szCs w:val="28"/>
          <w:highlight w:val="none"/>
        </w:rPr>
      </w:pPr>
    </w:p>
    <w:p w14:paraId="0195691A">
      <w:pPr>
        <w:spacing w:before="240" w:beforeLines="100" w:after="240" w:afterLines="100"/>
        <w:jc w:val="center"/>
        <w:rPr>
          <w:rFonts w:hint="eastAsia" w:ascii="黑体" w:eastAsia="黑体"/>
          <w:sz w:val="28"/>
          <w:szCs w:val="28"/>
          <w:highlight w:val="none"/>
        </w:rPr>
      </w:pPr>
    </w:p>
    <w:p w14:paraId="25954562">
      <w:pPr>
        <w:spacing w:before="240" w:beforeLines="100" w:after="240" w:afterLines="100"/>
        <w:jc w:val="center"/>
        <w:rPr>
          <w:rFonts w:hint="eastAsia" w:ascii="黑体" w:eastAsia="黑体"/>
          <w:sz w:val="28"/>
          <w:szCs w:val="28"/>
          <w:highlight w:val="none"/>
        </w:rPr>
      </w:pPr>
    </w:p>
    <w:p w14:paraId="49BEABC7">
      <w:pPr>
        <w:spacing w:before="240" w:beforeLines="100" w:after="240" w:afterLines="100"/>
        <w:jc w:val="center"/>
        <w:rPr>
          <w:rFonts w:hint="eastAsia" w:ascii="黑体" w:eastAsia="黑体"/>
          <w:sz w:val="28"/>
          <w:szCs w:val="28"/>
          <w:highlight w:val="none"/>
        </w:rPr>
      </w:pPr>
    </w:p>
    <w:p w14:paraId="3C8C2E95">
      <w:pPr>
        <w:spacing w:before="240" w:beforeLines="100" w:after="240" w:afterLines="100"/>
        <w:jc w:val="center"/>
        <w:rPr>
          <w:rFonts w:hint="eastAsia" w:ascii="黑体" w:eastAsia="黑体"/>
          <w:sz w:val="28"/>
          <w:szCs w:val="28"/>
          <w:highlight w:val="none"/>
        </w:rPr>
      </w:pPr>
    </w:p>
    <w:p w14:paraId="7216F382">
      <w:pPr>
        <w:spacing w:before="240" w:beforeLines="100" w:after="240" w:afterLines="100"/>
        <w:jc w:val="center"/>
        <w:rPr>
          <w:rFonts w:hint="eastAsia" w:ascii="黑体" w:eastAsia="黑体"/>
          <w:sz w:val="28"/>
          <w:szCs w:val="28"/>
          <w:highlight w:val="none"/>
        </w:rPr>
      </w:pPr>
    </w:p>
    <w:p w14:paraId="76CF02A8">
      <w:pPr>
        <w:spacing w:before="240" w:beforeLines="100" w:after="240" w:afterLines="100"/>
        <w:jc w:val="center"/>
        <w:rPr>
          <w:rFonts w:hint="eastAsia" w:ascii="黑体" w:eastAsia="黑体"/>
          <w:sz w:val="28"/>
          <w:szCs w:val="28"/>
          <w:highlight w:val="none"/>
        </w:rPr>
      </w:pPr>
    </w:p>
    <w:p w14:paraId="18C9A90C">
      <w:pPr>
        <w:spacing w:before="240" w:beforeLines="100" w:after="240" w:afterLines="100"/>
        <w:jc w:val="center"/>
        <w:rPr>
          <w:rFonts w:hint="eastAsia" w:ascii="黑体" w:eastAsia="黑体"/>
          <w:sz w:val="28"/>
          <w:szCs w:val="28"/>
          <w:highlight w:val="none"/>
        </w:rPr>
      </w:pPr>
    </w:p>
    <w:p w14:paraId="71740B91">
      <w:pPr>
        <w:spacing w:before="240" w:beforeLines="100" w:after="240" w:afterLines="100"/>
        <w:jc w:val="center"/>
        <w:rPr>
          <w:rFonts w:hint="eastAsia" w:ascii="黑体" w:eastAsia="黑体"/>
          <w:sz w:val="28"/>
          <w:szCs w:val="28"/>
          <w:highlight w:val="none"/>
        </w:rPr>
      </w:pPr>
    </w:p>
    <w:p w14:paraId="3135E691">
      <w:pPr>
        <w:spacing w:before="240" w:beforeLines="100" w:after="240" w:afterLines="100"/>
        <w:jc w:val="center"/>
        <w:rPr>
          <w:rFonts w:hint="eastAsia" w:ascii="黑体" w:eastAsia="黑体"/>
          <w:sz w:val="28"/>
          <w:szCs w:val="28"/>
          <w:highlight w:val="none"/>
        </w:rPr>
      </w:pPr>
    </w:p>
    <w:p w14:paraId="698BC342">
      <w:pPr>
        <w:spacing w:before="240" w:beforeLines="100" w:after="240" w:afterLines="100"/>
        <w:jc w:val="center"/>
        <w:rPr>
          <w:rFonts w:hint="eastAsia" w:ascii="黑体" w:eastAsia="黑体"/>
          <w:sz w:val="28"/>
          <w:szCs w:val="28"/>
          <w:highlight w:val="none"/>
        </w:rPr>
      </w:pPr>
    </w:p>
    <w:p w14:paraId="7E4FE161">
      <w:pPr>
        <w:ind w:left="630" w:hanging="630" w:hangingChars="300"/>
        <w:rPr>
          <w:rFonts w:hint="eastAsia"/>
          <w:highlight w:val="none"/>
        </w:rPr>
      </w:pPr>
      <w:r>
        <w:rPr>
          <w:rFonts w:hint="eastAsia"/>
          <w:highlight w:val="none"/>
        </w:rPr>
        <w:t>备注</w:t>
      </w:r>
      <w:r>
        <w:rPr>
          <w:rFonts w:hint="eastAsia"/>
          <w:highlight w:val="none"/>
          <w:lang w:eastAsia="zh-CN"/>
        </w:rPr>
        <w:t>：</w:t>
      </w:r>
      <w:r>
        <w:rPr>
          <w:rFonts w:hint="eastAsia"/>
          <w:highlight w:val="none"/>
        </w:rPr>
        <w:t>本章内容采用自2010年版《房屋建筑和市政工程标准施工招标文件》，也可由招标人根据其他行业标准施工招标文件（如有）、招标项目具体特点和实际需要编制。</w:t>
      </w:r>
    </w:p>
    <w:p w14:paraId="2666FA93">
      <w:pPr>
        <w:spacing w:before="240" w:beforeLines="100" w:after="240" w:afterLines="100"/>
        <w:jc w:val="center"/>
        <w:rPr>
          <w:rFonts w:hint="eastAsia" w:ascii="黑体" w:eastAsia="黑体"/>
          <w:sz w:val="28"/>
          <w:szCs w:val="28"/>
          <w:highlight w:val="none"/>
        </w:rPr>
      </w:pPr>
      <w:r>
        <w:rPr>
          <w:rFonts w:hint="eastAsia" w:ascii="黑体" w:eastAsia="黑体"/>
          <w:sz w:val="28"/>
          <w:szCs w:val="28"/>
          <w:highlight w:val="none"/>
        </w:rPr>
        <w:br w:type="page"/>
      </w:r>
      <w:r>
        <w:rPr>
          <w:rFonts w:hint="eastAsia" w:ascii="黑体" w:eastAsia="黑体"/>
          <w:sz w:val="28"/>
          <w:szCs w:val="28"/>
          <w:highlight w:val="none"/>
        </w:rPr>
        <w:t>第七章  技术标准和要求</w:t>
      </w:r>
    </w:p>
    <w:p w14:paraId="4BF0B5F6">
      <w:pPr>
        <w:spacing w:before="240" w:beforeLines="100" w:after="240" w:afterLines="100"/>
        <w:jc w:val="center"/>
        <w:rPr>
          <w:rFonts w:hint="default" w:ascii="黑体" w:eastAsia="黑体"/>
          <w:sz w:val="28"/>
          <w:szCs w:val="28"/>
          <w:highlight w:val="none"/>
          <w:lang w:val="en-US"/>
        </w:rPr>
      </w:pPr>
      <w:r>
        <w:rPr>
          <w:rFonts w:hint="eastAsia" w:ascii="宋体" w:hAnsi="宋体" w:eastAsia="宋体" w:cs="宋体"/>
          <w:b/>
          <w:bCs/>
          <w:sz w:val="24"/>
          <w:szCs w:val="24"/>
          <w:highlight w:val="none"/>
          <w:lang w:val="en-US" w:eastAsia="zh-CN"/>
        </w:rPr>
        <w:t>投标人须提供技术承诺函、商务承诺函，对技术要求和商务要求逐条明确响应，并加盖投标人公章。未提供的视为无效投标。</w:t>
      </w:r>
    </w:p>
    <w:p w14:paraId="7875B659">
      <w:pPr>
        <w:pStyle w:val="119"/>
        <w:numPr>
          <w:ilvl w:val="0"/>
          <w:numId w:val="0"/>
        </w:numPr>
        <w:rPr>
          <w:rFonts w:hint="eastAsia" w:ascii="宋体" w:hAnsi="宋体" w:eastAsia="宋体" w:cs="宋体"/>
          <w:b/>
          <w:bCs/>
          <w:sz w:val="28"/>
          <w:szCs w:val="28"/>
          <w:highlight w:val="none"/>
          <w:lang w:val="en-US" w:eastAsia="zh-CN"/>
        </w:rPr>
      </w:pPr>
      <w:bookmarkStart w:id="1678" w:name="_Toc3124"/>
      <w:r>
        <w:rPr>
          <w:rFonts w:hint="eastAsia" w:ascii="宋体" w:hAnsi="宋体" w:eastAsia="宋体" w:cs="宋体"/>
          <w:b/>
          <w:bCs/>
          <w:sz w:val="28"/>
          <w:szCs w:val="28"/>
          <w:highlight w:val="none"/>
          <w:lang w:val="en-US" w:eastAsia="zh-CN"/>
        </w:rPr>
        <w:t>一、项目概况</w:t>
      </w:r>
      <w:bookmarkEnd w:id="1678"/>
    </w:p>
    <w:p w14:paraId="4504FF61">
      <w:pPr>
        <w:bidi w:val="0"/>
        <w:rPr>
          <w:rFonts w:hint="eastAsia"/>
          <w:highlight w:val="none"/>
        </w:rPr>
      </w:pPr>
    </w:p>
    <w:p w14:paraId="7D1BC4D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Times New Roman"/>
          <w:szCs w:val="21"/>
          <w:highlight w:val="none"/>
        </w:rPr>
      </w:pPr>
      <w:r>
        <w:rPr>
          <w:rFonts w:hint="eastAsia"/>
          <w:highlight w:val="none"/>
        </w:rPr>
        <w:t>针对由供电开闭所引入的10kV电力电缆</w:t>
      </w:r>
      <w:r>
        <w:rPr>
          <w:rFonts w:hint="eastAsia"/>
          <w:highlight w:val="none"/>
          <w:lang w:val="en-US" w:eastAsia="zh-CN"/>
        </w:rPr>
        <w:t>因老化及周边施工影响，导致我校多次大面积停电。在修复过程中经测得</w:t>
      </w:r>
      <w:r>
        <w:rPr>
          <w:rFonts w:hint="eastAsia"/>
          <w:highlight w:val="none"/>
        </w:rPr>
        <w:t>绝缘阻值低于300兆欧（不满足国标15kV耐压实验中不低于400兆欧的要求）</w:t>
      </w:r>
      <w:r>
        <w:rPr>
          <w:rFonts w:hint="eastAsia"/>
          <w:highlight w:val="none"/>
          <w:lang w:val="en-US" w:eastAsia="zh-CN"/>
        </w:rPr>
        <w:t>存在极大安全隐患</w:t>
      </w:r>
      <w:r>
        <w:rPr>
          <w:rFonts w:hint="eastAsia"/>
          <w:highlight w:val="none"/>
        </w:rPr>
        <w:t>，现对鲁巷开闭所67间隔接入中国地质大学（武汉）中心配电室高压#1柜的主供第二回“鲁地大”进线电缆，以及步行街开闭所67间隔接入中心配电室高压室#2柜的主供第三回“街地质”进线电缆（均采用ZR-YJV22-8.7/15kV-3×400型电力电缆）进行整体更换，并同步完成相关基础土建工程；响应单位须到项目所在地东湖高新区供电公司备案，最终送电成功视为工程验收</w:t>
      </w:r>
      <w:r>
        <w:rPr>
          <w:rFonts w:hint="eastAsia"/>
          <w:highlight w:val="none"/>
          <w:lang w:val="en-US" w:eastAsia="zh-CN"/>
        </w:rPr>
        <w:t>必要条件</w:t>
      </w:r>
      <w:r>
        <w:rPr>
          <w:rFonts w:hint="eastAsia"/>
          <w:highlight w:val="none"/>
        </w:rPr>
        <w:t>。通过本次更换，切实提升我校10kV进线电缆的供电安全性、持续性与稳定性，有力保障教学、科研及生活的正常秩序。</w:t>
      </w:r>
    </w:p>
    <w:p w14:paraId="1314879F">
      <w:pPr>
        <w:pStyle w:val="17"/>
        <w:bidi w:val="0"/>
        <w:rPr>
          <w:rFonts w:hint="eastAsia"/>
          <w:highlight w:val="none"/>
        </w:rPr>
      </w:pPr>
    </w:p>
    <w:p w14:paraId="30B25037">
      <w:pPr>
        <w:pStyle w:val="119"/>
        <w:numPr>
          <w:ilvl w:val="0"/>
          <w:numId w:val="0"/>
        </w:numPr>
        <w:jc w:val="left"/>
        <w:rPr>
          <w:rFonts w:hint="eastAsia" w:ascii="宋体" w:hAnsi="宋体" w:eastAsia="宋体" w:cs="宋体"/>
          <w:b/>
          <w:bCs/>
          <w:sz w:val="28"/>
          <w:szCs w:val="28"/>
          <w:highlight w:val="none"/>
          <w:lang w:val="en-US" w:eastAsia="zh-CN"/>
        </w:rPr>
      </w:pPr>
      <w:bookmarkStart w:id="1679" w:name="_Toc15263"/>
      <w:r>
        <w:rPr>
          <w:rFonts w:hint="eastAsia" w:ascii="宋体" w:hAnsi="宋体" w:eastAsia="宋体" w:cs="宋体"/>
          <w:b/>
          <w:bCs/>
          <w:sz w:val="28"/>
          <w:szCs w:val="28"/>
          <w:highlight w:val="none"/>
          <w:lang w:val="en-US" w:eastAsia="zh-CN"/>
        </w:rPr>
        <w:t>二、技术要求</w:t>
      </w:r>
      <w:bookmarkEnd w:id="1679"/>
    </w:p>
    <w:p w14:paraId="572276AE">
      <w:pPr>
        <w:bidi w:val="0"/>
        <w:rPr>
          <w:rFonts w:hint="eastAsia"/>
          <w:highlight w:val="none"/>
          <w:lang w:val="en-US" w:eastAsia="zh-CN"/>
        </w:rPr>
      </w:pPr>
    </w:p>
    <w:p w14:paraId="19C18A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000000"/>
          <w:sz w:val="21"/>
          <w:szCs w:val="21"/>
          <w:highlight w:val="none"/>
        </w:rPr>
      </w:pPr>
      <w:bookmarkStart w:id="1680" w:name="_Hlk192226236"/>
      <w:r>
        <w:rPr>
          <w:rFonts w:hint="eastAsia"/>
          <w:color w:val="000000"/>
          <w:sz w:val="21"/>
          <w:szCs w:val="21"/>
          <w:highlight w:val="none"/>
          <w:lang w:val="en-US" w:eastAsia="zh-CN"/>
        </w:rPr>
        <w:t>10kV</w:t>
      </w:r>
      <w:r>
        <w:rPr>
          <w:color w:val="000000"/>
          <w:sz w:val="21"/>
          <w:szCs w:val="21"/>
          <w:highlight w:val="none"/>
        </w:rPr>
        <w:t>电缆技术要求</w:t>
      </w:r>
    </w:p>
    <w:p w14:paraId="77AE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000000"/>
          <w:sz w:val="21"/>
          <w:szCs w:val="21"/>
          <w:highlight w:val="none"/>
        </w:rPr>
      </w:pPr>
      <w:r>
        <w:rPr>
          <w:rFonts w:ascii="宋体" w:hAnsi="宋体" w:eastAsia="宋体" w:cs="宋体"/>
          <w:color w:val="000000"/>
          <w:kern w:val="0"/>
          <w:sz w:val="21"/>
          <w:szCs w:val="21"/>
          <w:highlight w:val="none"/>
          <w:lang w:val="en-US" w:eastAsia="zh-CN" w:bidi="ar"/>
        </w:rPr>
        <w:t>（本项目采用：</w:t>
      </w:r>
      <w:r>
        <w:rPr>
          <w:rStyle w:val="44"/>
          <w:rFonts w:ascii="宋体" w:hAnsi="宋体" w:eastAsia="宋体" w:cs="宋体"/>
          <w:b/>
          <w:bCs/>
          <w:color w:val="000000"/>
          <w:kern w:val="0"/>
          <w:sz w:val="21"/>
          <w:szCs w:val="21"/>
          <w:highlight w:val="none"/>
          <w:lang w:val="en-US" w:eastAsia="zh-CN" w:bidi="ar"/>
        </w:rPr>
        <w:t>ZC-YJV22-8.7/15kV-3×400</w:t>
      </w:r>
      <w:r>
        <w:rPr>
          <w:rFonts w:ascii="宋体" w:hAnsi="宋体" w:eastAsia="宋体" w:cs="宋体"/>
          <w:color w:val="000000"/>
          <w:kern w:val="0"/>
          <w:sz w:val="21"/>
          <w:szCs w:val="21"/>
          <w:highlight w:val="none"/>
          <w:lang w:val="en-US" w:eastAsia="zh-CN" w:bidi="ar"/>
        </w:rPr>
        <w:t>）</w:t>
      </w:r>
    </w:p>
    <w:p w14:paraId="4ECCA2F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eastAsia="黑体"/>
          <w:color w:val="000000"/>
          <w:sz w:val="21"/>
          <w:szCs w:val="21"/>
          <w:highlight w:val="none"/>
          <w:lang w:eastAsia="zh-CN"/>
        </w:rPr>
      </w:pPr>
      <w:r>
        <w:rPr>
          <w:color w:val="000000"/>
          <w:sz w:val="21"/>
          <w:szCs w:val="21"/>
          <w:highlight w:val="none"/>
        </w:rPr>
        <w:t>1 引用标准</w:t>
      </w:r>
      <w:r>
        <w:rPr>
          <w:rFonts w:hint="eastAsia"/>
          <w:color w:val="000000"/>
          <w:sz w:val="21"/>
          <w:szCs w:val="21"/>
          <w:highlight w:val="none"/>
          <w:lang w:eastAsia="zh-CN"/>
        </w:rPr>
        <w:t>（</w:t>
      </w:r>
      <w:r>
        <w:rPr>
          <w:rFonts w:hint="eastAsia"/>
          <w:color w:val="000000"/>
          <w:sz w:val="21"/>
          <w:szCs w:val="21"/>
          <w:highlight w:val="none"/>
          <w:lang w:val="en-US" w:eastAsia="zh-CN"/>
        </w:rPr>
        <w:t>以下标准如有更新，以最新版本为准，若对于同一事项要求不一致的，以较高要求为准。</w:t>
      </w:r>
      <w:r>
        <w:rPr>
          <w:rFonts w:hint="eastAsia"/>
          <w:color w:val="000000"/>
          <w:sz w:val="21"/>
          <w:szCs w:val="21"/>
          <w:highlight w:val="none"/>
          <w:lang w:eastAsia="zh-CN"/>
        </w:rPr>
        <w:t>）</w:t>
      </w:r>
    </w:p>
    <w:p w14:paraId="7B1903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GB/T12706.1</w:t>
      </w:r>
      <w:r>
        <w:rPr>
          <w:rFonts w:ascii="宋体" w:hAnsi="宋体" w:eastAsia="宋体" w:cs="宋体"/>
          <w:sz w:val="21"/>
          <w:szCs w:val="21"/>
          <w:highlight w:val="none"/>
          <w:vertAlign w:val="subscript"/>
        </w:rPr>
        <w:t>~</w:t>
      </w:r>
      <w:r>
        <w:rPr>
          <w:rFonts w:ascii="宋体" w:hAnsi="宋体" w:eastAsia="宋体" w:cs="宋体"/>
          <w:color w:val="000000"/>
          <w:kern w:val="0"/>
          <w:sz w:val="21"/>
          <w:szCs w:val="21"/>
          <w:highlight w:val="none"/>
          <w:lang w:val="en-US" w:eastAsia="zh-CN" w:bidi="ar"/>
        </w:rPr>
        <w:t>3-2020　《额定电压 35kV 及以下铜芯、铝芯塑料绝缘电力电缆》IEC60502-2008　《额定电压 1kV~30kV 挤包绝缘电力电缆及附件》</w:t>
      </w:r>
      <w:r>
        <w:rPr>
          <w:rFonts w:hint="eastAsia" w:ascii="宋体" w:hAnsi="宋体" w:cs="宋体"/>
          <w:color w:val="000000"/>
          <w:kern w:val="0"/>
          <w:sz w:val="21"/>
          <w:szCs w:val="21"/>
          <w:highlight w:val="none"/>
          <w:lang w:val="en-US" w:eastAsia="zh-CN" w:bidi="ar"/>
        </w:rPr>
        <w:t xml:space="preserve">        </w:t>
      </w:r>
    </w:p>
    <w:p w14:paraId="53B480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JB/T8996-1999　《高压电缆选用导则》</w:t>
      </w:r>
    </w:p>
    <w:p w14:paraId="781AE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DL/T401-2018　《高压电缆选用导则》</w:t>
      </w:r>
    </w:p>
    <w:p w14:paraId="3B831C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GB/T2952-2008　《电缆外护套》</w:t>
      </w:r>
    </w:p>
    <w:p w14:paraId="6E2F7D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GB6995.3-2008　《电线电缆识别标志》</w:t>
      </w:r>
    </w:p>
    <w:p w14:paraId="7CB48A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GB/T11033.1~2-2015　《额定电压 26/35kV 及以下电力电缆附件基本技术要求》GB/T5589.1~5-2011　《电缆附件试验方法》</w:t>
      </w:r>
    </w:p>
    <w:p w14:paraId="0E45E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GB14315　《电线电缆导体用压接型铜、铝接线端子和连接管》</w:t>
      </w:r>
    </w:p>
    <w:p w14:paraId="758D93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GB/T17650-1998　《燃烧释出气体及烟密度测定》</w:t>
      </w:r>
    </w:p>
    <w:p w14:paraId="48BBE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GB/T17651-1998　《电缆在特定条件下燃烧的烟密度测定》</w:t>
      </w:r>
    </w:p>
    <w:p w14:paraId="7F30E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GB/T18380-2008　《电缆在火焰条件下的燃烧试验》</w:t>
      </w:r>
    </w:p>
    <w:p w14:paraId="7060A0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GB/T19666-2005　《阻燃和耐火电线电缆通则》</w:t>
      </w:r>
    </w:p>
    <w:p w14:paraId="4D7576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GB/T19216-2003　《在火焰条件下电缆的线路完整性试验》</w:t>
      </w:r>
    </w:p>
    <w:p w14:paraId="6ECB21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GB/T2951-2008　《电缆绝缘和护套材料通用试验方法》</w:t>
      </w:r>
    </w:p>
    <w:p w14:paraId="33B2E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GB/T3048-2007　《电线电缆电性能试验方法》</w:t>
      </w:r>
    </w:p>
    <w:p w14:paraId="7C9B2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JB/T8137-1999　《电线电缆交货盘》</w:t>
      </w:r>
    </w:p>
    <w:p w14:paraId="540A68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GB/T3956-2008　《电缆的导体》</w:t>
      </w:r>
    </w:p>
    <w:p w14:paraId="4EF1B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GB3953　《电工圆铜线》</w:t>
      </w:r>
    </w:p>
    <w:p w14:paraId="008A58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GB8170　《数值修约规则与极限数值的表示和判定》</w:t>
      </w:r>
    </w:p>
    <w:p w14:paraId="32B8B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GB50217　《电力工程电缆设计标准》</w:t>
      </w:r>
    </w:p>
    <w:p w14:paraId="4A6728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IEC60228　《绝缘电缆的导体》</w:t>
      </w:r>
    </w:p>
    <w:p w14:paraId="41D4F9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IEC60230　《电缆及附件冲击试验方法》</w:t>
      </w:r>
    </w:p>
    <w:p w14:paraId="63CCF3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2 使用条件</w:t>
      </w:r>
    </w:p>
    <w:p w14:paraId="58F899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2.1 运行条件</w:t>
      </w:r>
    </w:p>
    <w:p w14:paraId="422FBC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2.1.1 系统额定电压：10kV</w:t>
      </w:r>
    </w:p>
    <w:p w14:paraId="441622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2.1.2 系统最高运行电压：12kV</w:t>
      </w:r>
    </w:p>
    <w:p w14:paraId="0A53CB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2.1.3 系统频率：50Hz</w:t>
      </w:r>
    </w:p>
    <w:p w14:paraId="2A6E94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2.2 敷设条件</w:t>
      </w:r>
    </w:p>
    <w:p w14:paraId="41D750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可采用直埋、排管、沟道、隧道、桥架等方式敷设；沟道内积水时电缆可局部或完全浸于水中；直埋于高地下水位地区时电缆可能经常或周期性被水浸泡。</w:t>
      </w:r>
    </w:p>
    <w:p w14:paraId="53B851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2.3 环境条件</w:t>
      </w:r>
    </w:p>
    <w:p w14:paraId="3FCC8B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2.3.1 环境空气温度</w:t>
      </w:r>
    </w:p>
    <w:p w14:paraId="10EA69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最高温度：+40℃</w:t>
      </w:r>
    </w:p>
    <w:p w14:paraId="22F629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最低温度：-30℃</w:t>
      </w:r>
    </w:p>
    <w:p w14:paraId="1C0219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最大日温差：25℃</w:t>
      </w:r>
    </w:p>
    <w:p w14:paraId="6649C6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日照强度：0.1W/cm²（风速0.5m/s）</w:t>
      </w:r>
    </w:p>
    <w:p w14:paraId="012E76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2.3.2 海拔高度：1100～1500m</w:t>
      </w:r>
    </w:p>
    <w:p w14:paraId="33FE2C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2.3.3 相对湿度</w:t>
      </w:r>
    </w:p>
    <w:p w14:paraId="0A68D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日平均值：95%</w:t>
      </w:r>
    </w:p>
    <w:p w14:paraId="2FA1C4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月平均值：90%</w:t>
      </w:r>
    </w:p>
    <w:p w14:paraId="456A1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2.3.4 地震烈度：8度</w:t>
      </w:r>
    </w:p>
    <w:p w14:paraId="6D073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水平加速度：0.3g</w:t>
      </w:r>
    </w:p>
    <w:p w14:paraId="52669B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垂直加速度：0.15g</w:t>
      </w:r>
    </w:p>
    <w:p w14:paraId="20934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2.3.5 污秽等级：Ⅲ级</w:t>
      </w:r>
    </w:p>
    <w:p w14:paraId="2FF48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2.3.6 覆冰厚度：10mm</w:t>
      </w:r>
    </w:p>
    <w:p w14:paraId="4B3AF8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3 技术要求</w:t>
      </w:r>
    </w:p>
    <w:p w14:paraId="236B76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3.1 工作特性</w:t>
      </w:r>
    </w:p>
    <w:p w14:paraId="1AC57F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a. 持续运行时电缆导体最高额定温度为90℃。</w:t>
      </w:r>
    </w:p>
    <w:p w14:paraId="75CE7E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b. 短路时（持续时间不超过5s）电缆导体最高温度不超过250℃。</w:t>
      </w:r>
    </w:p>
    <w:p w14:paraId="520679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3.2 结构要求</w:t>
      </w:r>
    </w:p>
    <w:p w14:paraId="1452CC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3.2.1 交联工艺采用全封闭干式交联，内屏蔽、绝缘层、外屏蔽采用</w:t>
      </w:r>
      <w:r>
        <w:rPr>
          <w:rStyle w:val="44"/>
          <w:rFonts w:ascii="宋体" w:hAnsi="宋体" w:eastAsia="宋体" w:cs="宋体"/>
          <w:b/>
          <w:bCs/>
          <w:color w:val="000000"/>
          <w:kern w:val="0"/>
          <w:sz w:val="21"/>
          <w:szCs w:val="21"/>
          <w:highlight w:val="none"/>
          <w:lang w:val="en-US" w:eastAsia="zh-CN" w:bidi="ar"/>
        </w:rPr>
        <w:t>三层共挤</w:t>
      </w:r>
      <w:r>
        <w:rPr>
          <w:rFonts w:ascii="宋体" w:hAnsi="宋体" w:eastAsia="宋体" w:cs="宋体"/>
          <w:color w:val="000000"/>
          <w:kern w:val="0"/>
          <w:sz w:val="21"/>
          <w:szCs w:val="21"/>
          <w:highlight w:val="none"/>
          <w:lang w:val="en-US" w:eastAsia="zh-CN" w:bidi="ar"/>
        </w:rPr>
        <w:t>。</w:t>
      </w:r>
    </w:p>
    <w:p w14:paraId="37F3C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3.2.2 导体</w:t>
      </w:r>
    </w:p>
    <w:p w14:paraId="244E70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a. 导体表面光洁、无油污、无损伤屏蔽及绝缘的毛刺、锐边，无凸起或断裂单线；</w:t>
      </w:r>
    </w:p>
    <w:p w14:paraId="0504CA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b. 导体采用</w:t>
      </w:r>
      <w:r>
        <w:rPr>
          <w:rStyle w:val="44"/>
          <w:rFonts w:ascii="宋体" w:hAnsi="宋体" w:eastAsia="宋体" w:cs="宋体"/>
          <w:b/>
          <w:bCs/>
          <w:color w:val="000000"/>
          <w:kern w:val="0"/>
          <w:sz w:val="21"/>
          <w:szCs w:val="21"/>
          <w:highlight w:val="none"/>
          <w:lang w:val="en-US" w:eastAsia="zh-CN" w:bidi="ar"/>
        </w:rPr>
        <w:t>胶合圆形紧压线芯</w:t>
      </w:r>
      <w:r>
        <w:rPr>
          <w:rFonts w:ascii="宋体" w:hAnsi="宋体" w:eastAsia="宋体" w:cs="宋体"/>
          <w:color w:val="000000"/>
          <w:kern w:val="0"/>
          <w:sz w:val="21"/>
          <w:szCs w:val="21"/>
          <w:highlight w:val="none"/>
          <w:lang w:val="en-US" w:eastAsia="zh-CN" w:bidi="ar"/>
        </w:rPr>
        <w:t>，紧压系数不小于0.9。</w:t>
      </w:r>
    </w:p>
    <w:p w14:paraId="152848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3.2.3 绝缘</w:t>
      </w:r>
    </w:p>
    <w:p w14:paraId="3F9287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a. 绝缘标称厚度4.5mm，平均值不小于标称值，任一最小厚度不小于标称值95%；</w:t>
      </w:r>
    </w:p>
    <w:p w14:paraId="44092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b. 绝缘偏心度：(最大厚度－最小厚度)/最大厚度≤10%。</w:t>
      </w:r>
    </w:p>
    <w:p w14:paraId="2C619F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3.2.4 导体屏蔽</w:t>
      </w:r>
    </w:p>
    <w:p w14:paraId="3E2FBA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a. 导体屏蔽为交联挤包半导电层，均匀包覆、表面光滑，无尖角、颗粒、烧焦或擦伤痕迹；</w:t>
      </w:r>
    </w:p>
    <w:p w14:paraId="1160D0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b. 标称厚度0.8mm，厚度偏差±0.1mm。</w:t>
      </w:r>
    </w:p>
    <w:p w14:paraId="5DAE77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3.2.5 绝缘屏蔽</w:t>
      </w:r>
    </w:p>
    <w:p w14:paraId="0FB4D1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a. 绝缘屏蔽为交联挤包半导电层，均匀包覆、表面光滑，无尖角、颗粒、烧焦或擦伤痕迹，可采用可剥离型；</w:t>
      </w:r>
    </w:p>
    <w:p w14:paraId="6749A0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b. 标称厚度0.8mm，厚度偏差±0.1mm；</w:t>
      </w:r>
    </w:p>
    <w:p w14:paraId="417BDF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c. 三芯电缆绝缘屏蔽与金属屏蔽之间应有沿缆芯纵向黄、绿、红相色标志带。</w:t>
      </w:r>
    </w:p>
    <w:p w14:paraId="2CC0A0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3.2.6 金属屏蔽</w:t>
      </w:r>
    </w:p>
    <w:p w14:paraId="48CDDB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3.2.6.1 金属屏蔽截面满足系统短路电流容量要求。</w:t>
      </w:r>
    </w:p>
    <w:p w14:paraId="34440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3.2.6.2 本电缆金属屏蔽层采用</w:t>
      </w:r>
      <w:r>
        <w:rPr>
          <w:rStyle w:val="44"/>
          <w:rFonts w:ascii="宋体" w:hAnsi="宋体" w:eastAsia="宋体" w:cs="宋体"/>
          <w:b/>
          <w:bCs/>
          <w:color w:val="000000"/>
          <w:kern w:val="0"/>
          <w:sz w:val="21"/>
          <w:szCs w:val="21"/>
          <w:highlight w:val="none"/>
          <w:lang w:val="en-US" w:eastAsia="zh-CN" w:bidi="ar"/>
        </w:rPr>
        <w:t>铜丝屏蔽</w:t>
      </w:r>
      <w:r>
        <w:rPr>
          <w:rFonts w:ascii="宋体" w:hAnsi="宋体" w:eastAsia="宋体" w:cs="宋体"/>
          <w:color w:val="000000"/>
          <w:kern w:val="0"/>
          <w:sz w:val="21"/>
          <w:szCs w:val="21"/>
          <w:highlight w:val="none"/>
          <w:lang w:val="en-US" w:eastAsia="zh-CN" w:bidi="ar"/>
        </w:rPr>
        <w:t>，铜丝连接采用电焊或银焊，不允许锡焊或机械搭接。</w:t>
      </w:r>
    </w:p>
    <w:p w14:paraId="26C8E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3.2.6.3 铜丝屏蔽平均间距4mm，最大间距不大于6mm，铜丝外采用铜带或扁铜丝反向扎紧。</w:t>
      </w:r>
    </w:p>
    <w:p w14:paraId="3930AE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3.2.7 内衬层及填充物</w:t>
      </w:r>
    </w:p>
    <w:p w14:paraId="707A2D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3.2.7.1 缆芯间隙采用聚丙烯纤维填充，成缆圆整，外包无纺布搭盖绕包。3.2.7.2 内衬层采用黑色 LLDPE 挤包，标称厚度不小于2mm，平均值不小于标称值，最小厚度不小于标称值的85%，按GB/T2952.3-2008 取值。</w:t>
      </w:r>
    </w:p>
    <w:p w14:paraId="3D19E7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3.2.8 铠装</w:t>
      </w:r>
    </w:p>
    <w:p w14:paraId="7B84AF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3.2.8.1 采用双层热镀锌钢带铠装。</w:t>
      </w:r>
    </w:p>
    <w:p w14:paraId="20B41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3.2.8.2 钢带绕包平整、光滑，规格符合GB/T2952.3-2008 要求。</w:t>
      </w:r>
    </w:p>
    <w:p w14:paraId="476C95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3.2.9 外护套</w:t>
      </w:r>
    </w:p>
    <w:p w14:paraId="729A1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3.2.9.1 外护套采用PVC或PE挤包，标称厚度</w:t>
      </w:r>
      <w:r>
        <w:rPr>
          <w:rFonts w:hint="eastAsia" w:ascii="宋体" w:hAnsi="宋体" w:cs="宋体"/>
          <w:color w:val="000000"/>
          <w:kern w:val="0"/>
          <w:sz w:val="21"/>
          <w:szCs w:val="21"/>
          <w:highlight w:val="none"/>
          <w:lang w:val="en-US" w:eastAsia="zh-CN" w:bidi="ar"/>
        </w:rPr>
        <w:t>不小于</w:t>
      </w:r>
      <w:r>
        <w:rPr>
          <w:rFonts w:ascii="宋体" w:hAnsi="宋体" w:eastAsia="宋体" w:cs="宋体"/>
          <w:color w:val="000000"/>
          <w:kern w:val="0"/>
          <w:sz w:val="21"/>
          <w:szCs w:val="21"/>
          <w:highlight w:val="none"/>
          <w:lang w:val="en-US" w:eastAsia="zh-CN" w:bidi="ar"/>
        </w:rPr>
        <w:t>4mm，平均值不小于标称值，最小厚度不小于标称值的85%，按GB/T2952.3-2008 附录取值。</w:t>
      </w:r>
    </w:p>
    <w:p w14:paraId="3DF46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3.2.9.2 外护套表面连续凸印制造厂名、型号、电压、规格、年份、计米标志，字迹清晰耐擦，不得凹印。</w:t>
      </w:r>
    </w:p>
    <w:p w14:paraId="0C0D2F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3.2.10 电缆外径不圆整度：(最大外径－最小外径)/最大外径≤15%。</w:t>
      </w:r>
    </w:p>
    <w:p w14:paraId="764ADB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3.2.11 电缆</w:t>
      </w:r>
      <w:r>
        <w:rPr>
          <w:rFonts w:hint="eastAsia" w:ascii="宋体" w:hAnsi="宋体" w:cs="宋体"/>
          <w:color w:val="000000"/>
          <w:kern w:val="0"/>
          <w:sz w:val="21"/>
          <w:szCs w:val="21"/>
          <w:highlight w:val="none"/>
          <w:lang w:val="en-US" w:eastAsia="zh-CN" w:bidi="ar"/>
        </w:rPr>
        <w:t>制作</w:t>
      </w:r>
      <w:r>
        <w:rPr>
          <w:rFonts w:ascii="宋体" w:hAnsi="宋体" w:eastAsia="宋体" w:cs="宋体"/>
          <w:color w:val="000000"/>
          <w:kern w:val="0"/>
          <w:sz w:val="21"/>
          <w:szCs w:val="21"/>
          <w:highlight w:val="none"/>
          <w:lang w:val="en-US" w:eastAsia="zh-CN" w:bidi="ar"/>
        </w:rPr>
        <w:t>使用寿命不少于30年。</w:t>
      </w:r>
    </w:p>
    <w:p w14:paraId="47E2A1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3.2.12 电缆装盘符合国家标准要求。</w:t>
      </w:r>
    </w:p>
    <w:p w14:paraId="40581B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3.2.13 防白蚁、阻燃等其他要求按现行国家标准执行。</w:t>
      </w:r>
    </w:p>
    <w:p w14:paraId="0A72E1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4 验收</w:t>
      </w:r>
    </w:p>
    <w:p w14:paraId="540CF6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4.1 验收人员核查完整出厂试验报告。</w:t>
      </w:r>
    </w:p>
    <w:p w14:paraId="15DC1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4.2 由使用方指定抽样及省级及以上权威机构送检，抽检规则按GB/T12706.1~3-2020 执行；投标人可派员见证，但不得干预检测；</w:t>
      </w:r>
      <w:r>
        <w:rPr>
          <w:rStyle w:val="44"/>
          <w:rFonts w:ascii="宋体" w:hAnsi="宋体" w:eastAsia="宋体" w:cs="宋体"/>
          <w:b/>
          <w:bCs/>
          <w:color w:val="000000"/>
          <w:kern w:val="0"/>
          <w:sz w:val="21"/>
          <w:szCs w:val="21"/>
          <w:highlight w:val="none"/>
          <w:lang w:val="en-US" w:eastAsia="zh-CN" w:bidi="ar"/>
        </w:rPr>
        <w:t>检测费用由中标人承担</w:t>
      </w:r>
      <w:r>
        <w:rPr>
          <w:rFonts w:ascii="宋体" w:hAnsi="宋体" w:eastAsia="宋体" w:cs="宋体"/>
          <w:color w:val="000000"/>
          <w:kern w:val="0"/>
          <w:sz w:val="21"/>
          <w:szCs w:val="21"/>
          <w:highlight w:val="none"/>
          <w:lang w:val="en-US" w:eastAsia="zh-CN" w:bidi="ar"/>
        </w:rPr>
        <w:t>。</w:t>
      </w:r>
    </w:p>
    <w:p w14:paraId="3FA38F8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5 标志</w:t>
      </w:r>
    </w:p>
    <w:p w14:paraId="3EC893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成品电缆外护套连续印制型号、规格、厂名、生产日期、长度标志</w:t>
      </w:r>
      <w:r>
        <w:rPr>
          <w:rFonts w:hint="eastAsia" w:ascii="宋体" w:hAnsi="宋体" w:cs="宋体"/>
          <w:color w:val="000000"/>
          <w:kern w:val="0"/>
          <w:sz w:val="21"/>
          <w:szCs w:val="21"/>
          <w:highlight w:val="none"/>
          <w:lang w:val="en-US" w:eastAsia="zh-CN" w:bidi="ar"/>
        </w:rPr>
        <w:t>，</w:t>
      </w:r>
      <w:r>
        <w:rPr>
          <w:rFonts w:ascii="宋体" w:hAnsi="宋体" w:eastAsia="宋体" w:cs="宋体"/>
          <w:color w:val="000000"/>
          <w:kern w:val="0"/>
          <w:sz w:val="21"/>
          <w:szCs w:val="21"/>
          <w:highlight w:val="none"/>
          <w:lang w:val="en-US" w:eastAsia="zh-CN" w:bidi="ar"/>
        </w:rPr>
        <w:t>不得凹印，字迹清晰耐擦符合GB6995.3-2008。</w:t>
      </w:r>
    </w:p>
    <w:p w14:paraId="3336A7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1"/>
          <w:szCs w:val="21"/>
          <w:highlight w:val="none"/>
        </w:rPr>
      </w:pPr>
      <w:r>
        <w:rPr>
          <w:color w:val="000000"/>
          <w:sz w:val="21"/>
          <w:szCs w:val="21"/>
          <w:highlight w:val="none"/>
        </w:rPr>
        <w:t>6 包装及贮运</w:t>
      </w:r>
    </w:p>
    <w:p w14:paraId="21AFAC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6.1 电缆卷绕在标准电缆盘上交货，包装牢固。</w:t>
      </w:r>
    </w:p>
    <w:p w14:paraId="0D4336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6.2 电缆两端可靠密封防潮，用户需要时可加装牵引头。</w:t>
      </w:r>
    </w:p>
    <w:p w14:paraId="625BE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1"/>
          <w:szCs w:val="21"/>
          <w:highlight w:val="none"/>
          <w:lang w:val="en-US" w:eastAsia="zh-CN" w:bidi="ar"/>
        </w:rPr>
      </w:pPr>
      <w:r>
        <w:rPr>
          <w:rFonts w:ascii="宋体" w:hAnsi="宋体" w:eastAsia="宋体" w:cs="宋体"/>
          <w:color w:val="000000"/>
          <w:kern w:val="0"/>
          <w:sz w:val="21"/>
          <w:szCs w:val="21"/>
          <w:highlight w:val="none"/>
          <w:lang w:val="en-US" w:eastAsia="zh-CN" w:bidi="ar"/>
        </w:rPr>
        <w:t>6.3 电缆盘标明：盘号、型号、规格、长度、毛重、厂名、滚动方向。</w:t>
      </w:r>
    </w:p>
    <w:p w14:paraId="7B82A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1"/>
          <w:szCs w:val="21"/>
          <w:highlight w:val="none"/>
        </w:rPr>
      </w:pPr>
      <w:r>
        <w:rPr>
          <w:rFonts w:ascii="宋体" w:hAnsi="宋体" w:eastAsia="宋体" w:cs="宋体"/>
          <w:color w:val="000000"/>
          <w:kern w:val="0"/>
          <w:sz w:val="21"/>
          <w:szCs w:val="21"/>
          <w:highlight w:val="none"/>
          <w:lang w:val="en-US" w:eastAsia="zh-CN" w:bidi="ar"/>
        </w:rPr>
        <w:t>6.4 每盘电缆随附产品质量合格证。</w:t>
      </w:r>
    </w:p>
    <w:p w14:paraId="783003F9">
      <w:pPr>
        <w:widowControl/>
        <w:numPr>
          <w:ilvl w:val="0"/>
          <w:numId w:val="0"/>
        </w:numPr>
        <w:spacing w:line="360" w:lineRule="auto"/>
        <w:jc w:val="left"/>
        <w:rPr>
          <w:rFonts w:hint="eastAsia" w:ascii="宋体" w:hAnsi="宋体" w:eastAsia="宋体" w:cs="Times New Roman"/>
          <w:b/>
          <w:bCs/>
          <w:sz w:val="21"/>
          <w:szCs w:val="21"/>
          <w:highlight w:val="none"/>
          <w:u w:val="none"/>
        </w:rPr>
      </w:pPr>
      <w:r>
        <w:rPr>
          <w:rFonts w:hint="eastAsia" w:ascii="宋体" w:hAnsi="宋体" w:eastAsia="宋体" w:cs="Times New Roman"/>
          <w:b/>
          <w:bCs/>
          <w:sz w:val="21"/>
          <w:szCs w:val="21"/>
          <w:highlight w:val="none"/>
          <w:u w:val="none"/>
          <w:lang w:val="en-US" w:eastAsia="zh-CN"/>
        </w:rPr>
        <w:t>7 参考</w:t>
      </w:r>
      <w:r>
        <w:rPr>
          <w:rFonts w:hint="eastAsia" w:ascii="宋体" w:hAnsi="宋体" w:eastAsia="宋体" w:cs="Times New Roman"/>
          <w:b/>
          <w:bCs/>
          <w:sz w:val="21"/>
          <w:szCs w:val="21"/>
          <w:highlight w:val="none"/>
          <w:u w:val="none"/>
        </w:rPr>
        <w:t>品牌</w:t>
      </w:r>
      <w:r>
        <w:rPr>
          <w:rFonts w:hint="eastAsia" w:ascii="宋体" w:hAnsi="宋体" w:eastAsia="宋体" w:cs="Times New Roman"/>
          <w:b/>
          <w:bCs/>
          <w:sz w:val="21"/>
          <w:szCs w:val="21"/>
          <w:highlight w:val="none"/>
          <w:u w:val="none"/>
          <w:lang w:eastAsia="zh-CN"/>
        </w:rPr>
        <w:t>：</w:t>
      </w:r>
    </w:p>
    <w:bookmarkEnd w:id="1680"/>
    <w:p w14:paraId="211A3160">
      <w:pPr>
        <w:widowControl/>
        <w:spacing w:line="360" w:lineRule="auto"/>
        <w:ind w:firstLine="420" w:firstLineChars="200"/>
        <w:jc w:val="both"/>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rPr>
        <w:t>本工程所选用的电线电缆，其技术性能指标应参照或相当于湖北航天、</w:t>
      </w:r>
      <w:r>
        <w:rPr>
          <w:rFonts w:hint="eastAsia" w:ascii="宋体" w:hAnsi="宋体" w:cs="宋体"/>
          <w:sz w:val="21"/>
          <w:szCs w:val="21"/>
          <w:highlight w:val="none"/>
          <w:u w:val="none"/>
          <w:lang w:val="en-US" w:eastAsia="zh-CN"/>
        </w:rPr>
        <w:t>东方交联</w:t>
      </w:r>
      <w:r>
        <w:rPr>
          <w:rFonts w:hint="eastAsia" w:ascii="宋体" w:hAnsi="宋体" w:eastAsia="宋体" w:cs="宋体"/>
          <w:sz w:val="21"/>
          <w:szCs w:val="21"/>
          <w:highlight w:val="none"/>
          <w:u w:val="none"/>
          <w:lang w:val="en-US" w:eastAsia="zh-CN"/>
        </w:rPr>
        <w:t>、湖南湘江</w:t>
      </w:r>
      <w:r>
        <w:rPr>
          <w:rFonts w:hint="eastAsia" w:ascii="宋体" w:hAnsi="宋体" w:eastAsia="宋体" w:cs="宋体"/>
          <w:sz w:val="21"/>
          <w:szCs w:val="21"/>
          <w:highlight w:val="none"/>
          <w:u w:val="none"/>
        </w:rPr>
        <w:t>等品牌同类产品，且不得低于上述品牌的技术标准</w:t>
      </w:r>
      <w:r>
        <w:rPr>
          <w:rFonts w:hint="eastAsia" w:ascii="宋体" w:hAnsi="宋体" w:eastAsia="宋体" w:cs="宋体"/>
          <w:sz w:val="21"/>
          <w:szCs w:val="21"/>
          <w:highlight w:val="none"/>
          <w:u w:val="none"/>
          <w:lang w:eastAsia="zh-CN"/>
        </w:rPr>
        <w:t>。</w:t>
      </w:r>
    </w:p>
    <w:p w14:paraId="260006CA">
      <w:pPr>
        <w:pStyle w:val="17"/>
        <w:rPr>
          <w:rFonts w:hint="eastAsia"/>
          <w:sz w:val="21"/>
          <w:szCs w:val="21"/>
          <w:highlight w:val="none"/>
        </w:rPr>
      </w:pPr>
    </w:p>
    <w:p w14:paraId="73D68060">
      <w:pPr>
        <w:pStyle w:val="119"/>
        <w:numPr>
          <w:ilvl w:val="0"/>
          <w:numId w:val="0"/>
        </w:numPr>
        <w:spacing w:line="360" w:lineRule="auto"/>
        <w:jc w:val="both"/>
        <w:rPr>
          <w:rFonts w:hint="default" w:ascii="宋体" w:hAnsi="宋体" w:eastAsia="宋体" w:cs="宋体"/>
          <w:b/>
          <w:bCs/>
          <w:sz w:val="21"/>
          <w:szCs w:val="21"/>
          <w:highlight w:val="none"/>
          <w:lang w:val="en-US" w:eastAsia="zh-CN"/>
        </w:rPr>
      </w:pPr>
      <w:bookmarkStart w:id="1681" w:name="_Toc10406"/>
      <w:r>
        <w:rPr>
          <w:rFonts w:hint="eastAsia" w:ascii="宋体" w:hAnsi="宋体" w:eastAsia="宋体" w:cs="宋体"/>
          <w:b/>
          <w:bCs/>
          <w:sz w:val="21"/>
          <w:szCs w:val="21"/>
          <w:highlight w:val="none"/>
          <w:lang w:val="en-US" w:eastAsia="zh-CN"/>
        </w:rPr>
        <w:t>三、其他要求</w:t>
      </w:r>
      <w:bookmarkEnd w:id="1681"/>
    </w:p>
    <w:p w14:paraId="4C9BAEA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1、所有材料必须送样，经采购人选定同意后，方能进场施工。</w:t>
      </w:r>
    </w:p>
    <w:p w14:paraId="2FDFAE7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w:t>
      </w:r>
      <w:r>
        <w:rPr>
          <w:rFonts w:hint="eastAsia" w:ascii="宋体" w:hAnsi="宋体" w:eastAsia="宋体" w:cs="宋体"/>
          <w:sz w:val="21"/>
          <w:szCs w:val="21"/>
          <w:highlight w:val="none"/>
          <w:u w:val="none"/>
          <w:lang w:eastAsia="zh-CN"/>
        </w:rPr>
        <w:t>投标人</w:t>
      </w:r>
      <w:r>
        <w:rPr>
          <w:rFonts w:hint="eastAsia" w:ascii="宋体" w:hAnsi="宋体" w:eastAsia="宋体" w:cs="宋体"/>
          <w:sz w:val="21"/>
          <w:szCs w:val="21"/>
          <w:highlight w:val="none"/>
          <w:u w:val="none"/>
        </w:rPr>
        <w:t>需按照采购文件中列明的规格参数推荐品牌或同等档次产品进行报价，并在响应文件中注明所选用的品牌及品种、型号，施工前所选品牌须经采购人认可，响应人未列明或未按要求填报，采购人有权要求成交</w:t>
      </w:r>
      <w:r>
        <w:rPr>
          <w:rFonts w:hint="eastAsia" w:ascii="宋体" w:hAnsi="宋体" w:eastAsia="宋体" w:cs="宋体"/>
          <w:sz w:val="21"/>
          <w:szCs w:val="21"/>
          <w:highlight w:val="none"/>
          <w:u w:val="none"/>
          <w:lang w:eastAsia="zh-CN"/>
        </w:rPr>
        <w:t>投标人</w:t>
      </w:r>
      <w:r>
        <w:rPr>
          <w:rFonts w:hint="eastAsia" w:ascii="宋体" w:hAnsi="宋体" w:eastAsia="宋体" w:cs="宋体"/>
          <w:sz w:val="21"/>
          <w:szCs w:val="21"/>
          <w:highlight w:val="none"/>
          <w:u w:val="none"/>
        </w:rPr>
        <w:t>按响应报价提供采购人指定品牌、规格的材料。</w:t>
      </w:r>
    </w:p>
    <w:p w14:paraId="262C6CD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3、以上内容涉及到国标要求的均以最新国标为准。</w:t>
      </w:r>
    </w:p>
    <w:p w14:paraId="31889DE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4、上述</w:t>
      </w:r>
      <w:r>
        <w:rPr>
          <w:rFonts w:hint="eastAsia" w:ascii="宋体" w:hAnsi="宋体" w:eastAsia="宋体" w:cs="宋体"/>
          <w:sz w:val="21"/>
          <w:szCs w:val="21"/>
          <w:highlight w:val="none"/>
          <w:u w:val="none"/>
          <w:lang w:val="en-US" w:eastAsia="zh-CN"/>
        </w:rPr>
        <w:t>所有</w:t>
      </w:r>
      <w:r>
        <w:rPr>
          <w:rFonts w:hint="eastAsia" w:ascii="宋体" w:hAnsi="宋体" w:eastAsia="宋体" w:cs="宋体"/>
          <w:sz w:val="21"/>
          <w:szCs w:val="21"/>
          <w:highlight w:val="none"/>
          <w:u w:val="none"/>
        </w:rPr>
        <w:t>技术要求中如果出现了参考品牌或规格型号，其目的是为了方便投标人直观和准确地把握相应材料和工程设备的技术标准，不具指定或唯一的意思表示，投标人应当参考所列品牌的材料和设备，采购相当于或高于所列品牌型号技术标准的材料和工程设备。</w:t>
      </w:r>
    </w:p>
    <w:p w14:paraId="4A9953ED">
      <w:pPr>
        <w:bidi w:val="0"/>
        <w:rPr>
          <w:rFonts w:hint="eastAsia"/>
          <w:sz w:val="21"/>
          <w:szCs w:val="21"/>
          <w:highlight w:val="none"/>
        </w:rPr>
      </w:pPr>
    </w:p>
    <w:p w14:paraId="4B5F5A6B">
      <w:pPr>
        <w:pStyle w:val="119"/>
        <w:numPr>
          <w:ilvl w:val="0"/>
          <w:numId w:val="0"/>
        </w:numPr>
        <w:spacing w:line="360" w:lineRule="auto"/>
        <w:jc w:val="both"/>
        <w:rPr>
          <w:rFonts w:hint="eastAsia" w:ascii="宋体" w:hAnsi="宋体" w:eastAsia="宋体" w:cs="宋体"/>
          <w:b/>
          <w:bCs/>
          <w:sz w:val="21"/>
          <w:szCs w:val="21"/>
          <w:highlight w:val="none"/>
          <w:lang w:val="en-US" w:eastAsia="zh-CN"/>
        </w:rPr>
      </w:pPr>
      <w:bookmarkStart w:id="1682" w:name="_Toc10179"/>
      <w:r>
        <w:rPr>
          <w:rFonts w:hint="eastAsia" w:ascii="宋体" w:hAnsi="宋体" w:eastAsia="宋体" w:cs="宋体"/>
          <w:b/>
          <w:bCs/>
          <w:sz w:val="21"/>
          <w:szCs w:val="21"/>
          <w:highlight w:val="none"/>
          <w:lang w:val="en-US" w:eastAsia="zh-CN"/>
        </w:rPr>
        <w:t>四、商务要求</w:t>
      </w:r>
      <w:r>
        <w:rPr>
          <w:rFonts w:hint="eastAsia"/>
          <w:sz w:val="21"/>
          <w:szCs w:val="21"/>
          <w:highlight w:val="none"/>
        </w:rPr>
        <w:t>（</w:t>
      </w:r>
      <w:r>
        <w:rPr>
          <w:rFonts w:hint="eastAsia" w:ascii="宋体" w:hAnsi="宋体" w:eastAsia="宋体" w:cs="宋体"/>
          <w:b/>
          <w:bCs/>
          <w:sz w:val="21"/>
          <w:szCs w:val="21"/>
          <w:highlight w:val="none"/>
        </w:rPr>
        <w:t>提供</w:t>
      </w:r>
      <w:r>
        <w:rPr>
          <w:rFonts w:hint="eastAsia" w:ascii="宋体" w:hAnsi="宋体" w:eastAsia="宋体" w:cs="宋体"/>
          <w:b/>
          <w:bCs/>
          <w:sz w:val="21"/>
          <w:szCs w:val="21"/>
          <w:highlight w:val="none"/>
          <w:lang w:val="en-US" w:eastAsia="zh-CN"/>
        </w:rPr>
        <w:t>商务</w:t>
      </w:r>
      <w:r>
        <w:rPr>
          <w:rFonts w:hint="eastAsia" w:ascii="宋体" w:hAnsi="宋体" w:eastAsia="宋体" w:cs="宋体"/>
          <w:b/>
          <w:bCs/>
          <w:sz w:val="21"/>
          <w:szCs w:val="21"/>
          <w:highlight w:val="none"/>
        </w:rPr>
        <w:t>承诺函，对</w:t>
      </w:r>
      <w:r>
        <w:rPr>
          <w:rFonts w:hint="eastAsia" w:ascii="宋体" w:hAnsi="宋体" w:eastAsia="宋体" w:cs="宋体"/>
          <w:b/>
          <w:bCs/>
          <w:sz w:val="21"/>
          <w:szCs w:val="21"/>
          <w:highlight w:val="none"/>
          <w:lang w:val="en-US" w:eastAsia="zh-CN"/>
        </w:rPr>
        <w:t>商务</w:t>
      </w:r>
      <w:r>
        <w:rPr>
          <w:rFonts w:hint="eastAsia" w:ascii="宋体" w:hAnsi="宋体" w:eastAsia="宋体" w:cs="宋体"/>
          <w:b/>
          <w:bCs/>
          <w:sz w:val="21"/>
          <w:szCs w:val="21"/>
          <w:highlight w:val="none"/>
        </w:rPr>
        <w:t>要求逐条明确响应，并加盖公司公章）</w:t>
      </w:r>
      <w:bookmarkEnd w:id="1682"/>
    </w:p>
    <w:tbl>
      <w:tblPr>
        <w:tblStyle w:val="41"/>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017"/>
        <w:gridCol w:w="6092"/>
      </w:tblGrid>
      <w:tr w14:paraId="346B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54" w:type="dxa"/>
            <w:noWrap w:val="0"/>
            <w:vAlign w:val="center"/>
          </w:tcPr>
          <w:p w14:paraId="42F24129">
            <w:pPr>
              <w:autoSpaceDE w:val="0"/>
              <w:autoSpaceDN w:val="0"/>
              <w:adjustRightInd w:val="0"/>
              <w:snapToGrid w:val="0"/>
              <w:spacing w:line="360" w:lineRule="auto"/>
              <w:jc w:val="center"/>
              <w:rPr>
                <w:rFonts w:hint="eastAsia" w:ascii="宋体" w:hAnsi="宋体" w:eastAsia="宋体" w:cs="宋体"/>
                <w:b/>
                <w:snapToGrid w:val="0"/>
                <w:kern w:val="0"/>
                <w:sz w:val="21"/>
                <w:szCs w:val="21"/>
                <w:highlight w:val="none"/>
                <w:lang w:val="zh-CN"/>
              </w:rPr>
            </w:pPr>
            <w:r>
              <w:rPr>
                <w:rFonts w:hint="eastAsia" w:ascii="宋体" w:hAnsi="宋体" w:eastAsia="宋体" w:cs="宋体"/>
                <w:b/>
                <w:snapToGrid w:val="0"/>
                <w:kern w:val="0"/>
                <w:sz w:val="21"/>
                <w:szCs w:val="21"/>
                <w:highlight w:val="none"/>
                <w:lang w:val="zh-CN"/>
              </w:rPr>
              <w:t>序号</w:t>
            </w:r>
          </w:p>
        </w:tc>
        <w:tc>
          <w:tcPr>
            <w:tcW w:w="2017" w:type="dxa"/>
            <w:noWrap w:val="0"/>
            <w:vAlign w:val="center"/>
          </w:tcPr>
          <w:p w14:paraId="6A1219E8">
            <w:pPr>
              <w:autoSpaceDE w:val="0"/>
              <w:autoSpaceDN w:val="0"/>
              <w:adjustRightInd w:val="0"/>
              <w:snapToGrid w:val="0"/>
              <w:spacing w:line="360" w:lineRule="auto"/>
              <w:jc w:val="center"/>
              <w:rPr>
                <w:rFonts w:hint="eastAsia" w:ascii="宋体" w:hAnsi="宋体" w:eastAsia="宋体" w:cs="宋体"/>
                <w:b/>
                <w:snapToGrid w:val="0"/>
                <w:kern w:val="0"/>
                <w:sz w:val="21"/>
                <w:szCs w:val="21"/>
                <w:highlight w:val="none"/>
                <w:lang w:val="zh-CN"/>
              </w:rPr>
            </w:pPr>
            <w:r>
              <w:rPr>
                <w:rFonts w:hint="eastAsia" w:ascii="宋体" w:hAnsi="宋体" w:eastAsia="宋体" w:cs="宋体"/>
                <w:b/>
                <w:snapToGrid w:val="0"/>
                <w:kern w:val="0"/>
                <w:sz w:val="21"/>
                <w:szCs w:val="21"/>
                <w:highlight w:val="none"/>
                <w:lang w:val="zh-CN"/>
              </w:rPr>
              <w:t>指标项</w:t>
            </w:r>
          </w:p>
        </w:tc>
        <w:tc>
          <w:tcPr>
            <w:tcW w:w="6092" w:type="dxa"/>
            <w:noWrap w:val="0"/>
            <w:vAlign w:val="center"/>
          </w:tcPr>
          <w:p w14:paraId="69C92882">
            <w:pPr>
              <w:autoSpaceDE w:val="0"/>
              <w:autoSpaceDN w:val="0"/>
              <w:adjustRightInd w:val="0"/>
              <w:snapToGrid w:val="0"/>
              <w:spacing w:line="360" w:lineRule="auto"/>
              <w:jc w:val="center"/>
              <w:rPr>
                <w:rFonts w:hint="eastAsia" w:ascii="宋体" w:hAnsi="宋体" w:eastAsia="宋体" w:cs="宋体"/>
                <w:b/>
                <w:snapToGrid w:val="0"/>
                <w:kern w:val="0"/>
                <w:sz w:val="21"/>
                <w:szCs w:val="21"/>
                <w:highlight w:val="none"/>
                <w:lang w:val="zh-CN"/>
              </w:rPr>
            </w:pPr>
            <w:r>
              <w:rPr>
                <w:rFonts w:hint="eastAsia" w:ascii="宋体" w:hAnsi="宋体" w:eastAsia="宋体" w:cs="宋体"/>
                <w:b/>
                <w:snapToGrid w:val="0"/>
                <w:kern w:val="0"/>
                <w:sz w:val="21"/>
                <w:szCs w:val="21"/>
                <w:highlight w:val="none"/>
                <w:lang w:val="zh-CN"/>
              </w:rPr>
              <w:t>指标要求</w:t>
            </w:r>
          </w:p>
        </w:tc>
      </w:tr>
      <w:tr w14:paraId="2B66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00FA93E1">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1</w:t>
            </w:r>
          </w:p>
        </w:tc>
        <w:tc>
          <w:tcPr>
            <w:tcW w:w="2017" w:type="dxa"/>
            <w:noWrap w:val="0"/>
            <w:vAlign w:val="center"/>
          </w:tcPr>
          <w:p w14:paraId="0F0D9FD2">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工期</w:t>
            </w:r>
          </w:p>
        </w:tc>
        <w:tc>
          <w:tcPr>
            <w:tcW w:w="6092" w:type="dxa"/>
            <w:noWrap w:val="0"/>
            <w:vAlign w:val="center"/>
          </w:tcPr>
          <w:p w14:paraId="5922AB6C">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szCs w:val="21"/>
                <w:highlight w:val="none"/>
                <w:u w:val="single"/>
                <w:lang w:val="en-US" w:eastAsia="zh-CN"/>
              </w:rPr>
              <w:t>90</w:t>
            </w:r>
            <w:r>
              <w:rPr>
                <w:rFonts w:hint="eastAsia"/>
                <w:szCs w:val="21"/>
                <w:highlight w:val="none"/>
              </w:rPr>
              <w:t>日历天</w:t>
            </w:r>
            <w:r>
              <w:rPr>
                <w:rFonts w:hint="eastAsia"/>
                <w:szCs w:val="21"/>
                <w:highlight w:val="none"/>
                <w:lang w:eastAsia="zh-CN"/>
              </w:rPr>
              <w:t>，</w:t>
            </w:r>
            <w:r>
              <w:rPr>
                <w:rFonts w:hint="eastAsia"/>
                <w:szCs w:val="21"/>
                <w:highlight w:val="none"/>
                <w:lang w:val="en-US" w:eastAsia="zh-CN"/>
              </w:rPr>
              <w:t>自合同签订之日起，其中供货期20个日历天，施工期70个日历天</w:t>
            </w:r>
            <w:r>
              <w:rPr>
                <w:rFonts w:hint="eastAsia" w:ascii="宋体" w:hAnsi="宋体" w:eastAsia="宋体" w:cs="宋体"/>
                <w:snapToGrid w:val="0"/>
                <w:kern w:val="0"/>
                <w:sz w:val="21"/>
                <w:szCs w:val="21"/>
                <w:highlight w:val="none"/>
                <w:lang w:val="zh-CN"/>
              </w:rPr>
              <w:t>。</w:t>
            </w:r>
          </w:p>
        </w:tc>
      </w:tr>
      <w:tr w14:paraId="7844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4884C6BC">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rPr>
            </w:pPr>
            <w:r>
              <w:rPr>
                <w:rFonts w:hint="eastAsia" w:ascii="宋体" w:hAnsi="宋体" w:eastAsia="宋体" w:cs="宋体"/>
                <w:snapToGrid w:val="0"/>
                <w:kern w:val="0"/>
                <w:sz w:val="21"/>
                <w:szCs w:val="21"/>
                <w:highlight w:val="none"/>
              </w:rPr>
              <w:t>2</w:t>
            </w:r>
          </w:p>
        </w:tc>
        <w:tc>
          <w:tcPr>
            <w:tcW w:w="2017" w:type="dxa"/>
            <w:noWrap w:val="0"/>
            <w:vAlign w:val="center"/>
          </w:tcPr>
          <w:p w14:paraId="3F8C1270">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建设地点</w:t>
            </w:r>
          </w:p>
        </w:tc>
        <w:tc>
          <w:tcPr>
            <w:tcW w:w="6092" w:type="dxa"/>
            <w:noWrap w:val="0"/>
            <w:vAlign w:val="center"/>
          </w:tcPr>
          <w:p w14:paraId="7DB63D32">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采购人指定地点（</w:t>
            </w:r>
            <w:r>
              <w:rPr>
                <w:rFonts w:hint="eastAsia" w:ascii="宋体" w:hAnsi="宋体" w:eastAsia="宋体" w:cs="宋体"/>
                <w:snapToGrid w:val="0"/>
                <w:kern w:val="0"/>
                <w:sz w:val="21"/>
                <w:szCs w:val="21"/>
                <w:highlight w:val="none"/>
                <w:lang w:val="en-US" w:eastAsia="zh-CN"/>
              </w:rPr>
              <w:t>中国地质大学（武汉）南望山校区</w:t>
            </w:r>
            <w:r>
              <w:rPr>
                <w:rFonts w:hint="eastAsia" w:ascii="宋体" w:hAnsi="宋体" w:eastAsia="宋体" w:cs="宋体"/>
                <w:snapToGrid w:val="0"/>
                <w:kern w:val="0"/>
                <w:sz w:val="21"/>
                <w:szCs w:val="21"/>
                <w:highlight w:val="none"/>
                <w:lang w:val="zh-CN"/>
              </w:rPr>
              <w:t>）</w:t>
            </w:r>
          </w:p>
        </w:tc>
      </w:tr>
      <w:tr w14:paraId="3EEA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65FD32FB">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rPr>
              <w:t>3</w:t>
            </w:r>
          </w:p>
        </w:tc>
        <w:tc>
          <w:tcPr>
            <w:tcW w:w="2017" w:type="dxa"/>
            <w:noWrap w:val="0"/>
            <w:vAlign w:val="center"/>
          </w:tcPr>
          <w:p w14:paraId="78293505">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工程质量保证期</w:t>
            </w:r>
          </w:p>
        </w:tc>
        <w:tc>
          <w:tcPr>
            <w:tcW w:w="6092" w:type="dxa"/>
            <w:noWrap w:val="0"/>
            <w:vAlign w:val="center"/>
          </w:tcPr>
          <w:p w14:paraId="029859B9">
            <w:pPr>
              <w:pStyle w:val="15"/>
              <w:spacing w:line="360" w:lineRule="auto"/>
              <w:rPr>
                <w:rFonts w:hint="eastAsia" w:ascii="宋体" w:hAnsi="宋体" w:eastAsia="宋体" w:cs="宋体"/>
                <w:snapToGrid w:val="0"/>
                <w:kern w:val="0"/>
                <w:sz w:val="21"/>
                <w:szCs w:val="21"/>
                <w:highlight w:val="none"/>
                <w:lang w:val="zh-CN"/>
              </w:rPr>
            </w:pPr>
            <w:r>
              <w:rPr>
                <w:rFonts w:hint="eastAsia" w:ascii="宋体" w:hAnsi="宋体" w:eastAsia="宋体" w:cs="宋体"/>
                <w:b w:val="0"/>
                <w:bCs w:val="0"/>
                <w:highlight w:val="none"/>
                <w:lang w:val="en-US" w:eastAsia="zh-CN"/>
              </w:rPr>
              <w:t>自工程竣工验收合格之日起计算，质保期不少于2年。质保期内，因材料、设备质量或施工工艺原因导致的任何缺陷或损坏，中标人应负责维修或更换，并承担由此产生的一切费用。</w:t>
            </w:r>
          </w:p>
        </w:tc>
      </w:tr>
      <w:tr w14:paraId="6FF5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1072BBE0">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rPr>
              <w:t>4</w:t>
            </w:r>
          </w:p>
        </w:tc>
        <w:tc>
          <w:tcPr>
            <w:tcW w:w="2017" w:type="dxa"/>
            <w:noWrap w:val="0"/>
            <w:vAlign w:val="center"/>
          </w:tcPr>
          <w:p w14:paraId="34069EF9">
            <w:pPr>
              <w:widowControl/>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包装和运输</w:t>
            </w:r>
          </w:p>
        </w:tc>
        <w:tc>
          <w:tcPr>
            <w:tcW w:w="6092" w:type="dxa"/>
            <w:noWrap w:val="0"/>
            <w:vAlign w:val="center"/>
          </w:tcPr>
          <w:p w14:paraId="0DB0FB06">
            <w:pPr>
              <w:autoSpaceDE w:val="0"/>
              <w:autoSpaceDN w:val="0"/>
              <w:adjustRightInd w:val="0"/>
              <w:snapToGrid w:val="0"/>
              <w:spacing w:line="360" w:lineRule="auto"/>
              <w:jc w:val="both"/>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中标人应提供货物（货物需为原厂包装）运至项目现场所需要的包装，以防止设备在运输中损坏或丢失。这类包装应采取防潮、防晒、防锈、防腐蚀、防震动等保护措施，使设备能够经受长途运输及多次搬运、装卸等。 商品包装或快递包装（如有）需执行财政部“关于印发《商品包装政府采购需求标准（试行）》、《快递包装政府采购需求标准（试行）》的通知”的相关要求。</w:t>
            </w:r>
          </w:p>
        </w:tc>
      </w:tr>
      <w:tr w14:paraId="492E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629254E7">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eastAsia="zh-CN"/>
              </w:rPr>
            </w:pPr>
            <w:r>
              <w:rPr>
                <w:rFonts w:hint="eastAsia" w:ascii="宋体" w:hAnsi="宋体" w:eastAsia="宋体" w:cs="宋体"/>
                <w:snapToGrid w:val="0"/>
                <w:kern w:val="0"/>
                <w:sz w:val="21"/>
                <w:szCs w:val="21"/>
                <w:highlight w:val="none"/>
                <w:lang w:val="en-US" w:eastAsia="zh-CN"/>
              </w:rPr>
              <w:t>5</w:t>
            </w:r>
          </w:p>
        </w:tc>
        <w:tc>
          <w:tcPr>
            <w:tcW w:w="2017" w:type="dxa"/>
            <w:noWrap w:val="0"/>
            <w:vAlign w:val="center"/>
          </w:tcPr>
          <w:p w14:paraId="0D3D2354">
            <w:pPr>
              <w:widowControl/>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验收标准</w:t>
            </w:r>
          </w:p>
        </w:tc>
        <w:tc>
          <w:tcPr>
            <w:tcW w:w="6092" w:type="dxa"/>
            <w:noWrap w:val="0"/>
            <w:vAlign w:val="top"/>
          </w:tcPr>
          <w:p w14:paraId="1AB8EFFA">
            <w:pPr>
              <w:autoSpaceDE w:val="0"/>
              <w:autoSpaceDN w:val="0"/>
              <w:adjustRightInd w:val="0"/>
              <w:snapToGrid w:val="0"/>
              <w:spacing w:line="360" w:lineRule="auto"/>
              <w:jc w:val="both"/>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按照工程合同确定的技术和服务指标进行验收。</w:t>
            </w:r>
          </w:p>
        </w:tc>
      </w:tr>
      <w:tr w14:paraId="7046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noWrap w:val="0"/>
            <w:vAlign w:val="center"/>
          </w:tcPr>
          <w:p w14:paraId="59A14B42">
            <w:pPr>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eastAsia="zh-CN"/>
              </w:rPr>
            </w:pPr>
            <w:r>
              <w:rPr>
                <w:rFonts w:hint="eastAsia" w:ascii="宋体" w:hAnsi="宋体" w:eastAsia="宋体" w:cs="宋体"/>
                <w:snapToGrid w:val="0"/>
                <w:kern w:val="0"/>
                <w:sz w:val="21"/>
                <w:szCs w:val="21"/>
                <w:highlight w:val="none"/>
                <w:lang w:val="en-US" w:eastAsia="zh-CN"/>
              </w:rPr>
              <w:t>6</w:t>
            </w:r>
          </w:p>
        </w:tc>
        <w:tc>
          <w:tcPr>
            <w:tcW w:w="2017" w:type="dxa"/>
            <w:noWrap w:val="0"/>
            <w:vAlign w:val="center"/>
          </w:tcPr>
          <w:p w14:paraId="7552111B">
            <w:pPr>
              <w:widowControl/>
              <w:autoSpaceDE w:val="0"/>
              <w:autoSpaceDN w:val="0"/>
              <w:adjustRightInd w:val="0"/>
              <w:snapToGrid w:val="0"/>
              <w:spacing w:line="360" w:lineRule="auto"/>
              <w:jc w:val="center"/>
              <w:rPr>
                <w:rFonts w:hint="eastAsia" w:ascii="宋体" w:hAnsi="宋体" w:eastAsia="宋体" w:cs="宋体"/>
                <w:snapToGrid w:val="0"/>
                <w:kern w:val="0"/>
                <w:sz w:val="21"/>
                <w:szCs w:val="21"/>
                <w:highlight w:val="none"/>
                <w:lang w:val="zh-CN"/>
              </w:rPr>
            </w:pPr>
            <w:r>
              <w:rPr>
                <w:rFonts w:hint="eastAsia" w:ascii="宋体" w:hAnsi="宋体" w:eastAsia="宋体" w:cs="宋体"/>
                <w:snapToGrid w:val="0"/>
                <w:kern w:val="0"/>
                <w:sz w:val="21"/>
                <w:szCs w:val="21"/>
                <w:highlight w:val="none"/>
                <w:lang w:val="zh-CN"/>
              </w:rPr>
              <w:t>付款方式</w:t>
            </w:r>
          </w:p>
        </w:tc>
        <w:tc>
          <w:tcPr>
            <w:tcW w:w="6092" w:type="dxa"/>
            <w:noWrap w:val="0"/>
            <w:vAlign w:val="center"/>
          </w:tcPr>
          <w:p w14:paraId="63CB0AB1">
            <w:pPr>
              <w:pStyle w:val="159"/>
              <w:widowControl/>
              <w:autoSpaceDE w:val="0"/>
              <w:autoSpaceDN w:val="0"/>
              <w:adjustRightInd w:val="0"/>
              <w:snapToGrid w:val="0"/>
              <w:spacing w:beforeAutospacing="1" w:afterAutospacing="1" w:line="27" w:lineRule="atLeast"/>
              <w:jc w:val="both"/>
              <w:rPr>
                <w:rFonts w:hint="eastAsia" w:ascii="宋体" w:hAnsi="宋体" w:eastAsia="宋体" w:cs="宋体"/>
                <w:snapToGrid w:val="0"/>
                <w:kern w:val="0"/>
                <w:sz w:val="21"/>
                <w:szCs w:val="21"/>
                <w:highlight w:val="none"/>
                <w:lang w:val="zh-CN"/>
              </w:rPr>
            </w:pPr>
            <w:r>
              <w:rPr>
                <w:rFonts w:hint="eastAsia" w:ascii="宋体" w:hAnsi="宋体" w:cs="宋体"/>
                <w:snapToGrid w:val="0"/>
                <w:szCs w:val="21"/>
                <w:highlight w:val="none"/>
                <w:lang w:val="zh-CN"/>
              </w:rPr>
              <w:t>本合同签订生效后7至28个日历天内，发包人（甲方）向乙方支付至合同价款（扣除暂列金）的30%；本工程完工并送电成功后15个日历天内，甲方向乙方支付至合同价款（扣除暂列金）的60%；甲方收到完整的竣工结算资料后28个日历天内，向乙方支付至合同价款（扣除暂列金）的80%；完成工程审核、结算审计工作后，乙方将审定结算款的1.5%作为质量保证金按学校财务规定汇至学校指定账户，甲方在供电设备无事故运行半年后按最终审定金额支付剩余工程款；缺陷责任期满且乙方已履行全部缺陷修复义务后，甲方于十五日内将质量保证金无息退还至乙方原付款账户。</w:t>
            </w:r>
          </w:p>
        </w:tc>
      </w:tr>
    </w:tbl>
    <w:p w14:paraId="251A92DE">
      <w:pPr>
        <w:pStyle w:val="17"/>
        <w:rPr>
          <w:rFonts w:hint="eastAsia"/>
          <w:highlight w:val="none"/>
        </w:rPr>
      </w:pPr>
    </w:p>
    <w:p w14:paraId="6DF73A9D">
      <w:pPr>
        <w:rPr>
          <w:rFonts w:hint="eastAsia"/>
          <w:highlight w:val="none"/>
        </w:rPr>
      </w:pPr>
    </w:p>
    <w:p w14:paraId="2E407FF3">
      <w:pPr>
        <w:pStyle w:val="17"/>
        <w:rPr>
          <w:rFonts w:hint="eastAsia"/>
          <w:highlight w:val="none"/>
        </w:rPr>
      </w:pPr>
    </w:p>
    <w:p w14:paraId="55033C2B">
      <w:pPr>
        <w:rPr>
          <w:rFonts w:hint="eastAsia"/>
          <w:highlight w:val="none"/>
        </w:rPr>
      </w:pPr>
    </w:p>
    <w:p w14:paraId="32F2BA58">
      <w:pPr>
        <w:pStyle w:val="17"/>
        <w:rPr>
          <w:rFonts w:hint="eastAsia"/>
          <w:highlight w:val="none"/>
        </w:rPr>
      </w:pPr>
    </w:p>
    <w:p w14:paraId="5EE59761">
      <w:pPr>
        <w:rPr>
          <w:rFonts w:hint="eastAsia"/>
          <w:highlight w:val="none"/>
        </w:rPr>
      </w:pPr>
    </w:p>
    <w:p w14:paraId="2790A3AF">
      <w:pPr>
        <w:pStyle w:val="17"/>
        <w:rPr>
          <w:rFonts w:hint="eastAsia"/>
          <w:highlight w:val="none"/>
        </w:rPr>
      </w:pPr>
    </w:p>
    <w:p w14:paraId="722C0450">
      <w:pPr>
        <w:rPr>
          <w:rFonts w:hint="eastAsia"/>
          <w:highlight w:val="none"/>
        </w:rPr>
      </w:pPr>
    </w:p>
    <w:p w14:paraId="0F491B9F">
      <w:pPr>
        <w:pStyle w:val="17"/>
        <w:rPr>
          <w:rFonts w:hint="eastAsia"/>
          <w:highlight w:val="none"/>
        </w:rPr>
      </w:pPr>
      <w:r>
        <w:rPr>
          <w:rFonts w:hint="eastAsia"/>
          <w:highlight w:val="none"/>
        </w:rPr>
        <w:br w:type="page"/>
      </w:r>
    </w:p>
    <w:p w14:paraId="30300114">
      <w:pPr>
        <w:widowControl/>
        <w:spacing w:line="360" w:lineRule="auto"/>
        <w:ind w:firstLine="420" w:firstLineChars="200"/>
        <w:jc w:val="both"/>
        <w:rPr>
          <w:rFonts w:hint="eastAsia" w:ascii="宋体" w:hAnsi="宋体" w:eastAsia="宋体" w:cs="宋体"/>
          <w:sz w:val="21"/>
          <w:szCs w:val="21"/>
          <w:highlight w:val="none"/>
          <w:u w:val="none"/>
        </w:rPr>
      </w:pPr>
    </w:p>
    <w:p w14:paraId="5FC51878">
      <w:pPr>
        <w:rPr>
          <w:rFonts w:hint="eastAsia"/>
          <w:szCs w:val="21"/>
          <w:highlight w:val="none"/>
        </w:rPr>
      </w:pPr>
    </w:p>
    <w:p w14:paraId="0DD1B855">
      <w:pPr>
        <w:rPr>
          <w:rFonts w:hint="eastAsia"/>
          <w:szCs w:val="21"/>
          <w:highlight w:val="none"/>
        </w:rPr>
      </w:pPr>
    </w:p>
    <w:p w14:paraId="0BAC2BE7">
      <w:pPr>
        <w:rPr>
          <w:rFonts w:hint="eastAsia"/>
          <w:szCs w:val="21"/>
          <w:highlight w:val="none"/>
        </w:rPr>
      </w:pPr>
    </w:p>
    <w:p w14:paraId="3CEAFAED">
      <w:pPr>
        <w:rPr>
          <w:rFonts w:hint="eastAsia"/>
          <w:szCs w:val="21"/>
          <w:highlight w:val="none"/>
        </w:rPr>
      </w:pPr>
    </w:p>
    <w:p w14:paraId="0C44111D">
      <w:pPr>
        <w:rPr>
          <w:rFonts w:hint="eastAsia"/>
          <w:szCs w:val="21"/>
          <w:highlight w:val="none"/>
        </w:rPr>
      </w:pPr>
    </w:p>
    <w:p w14:paraId="5BE0D0D7">
      <w:pPr>
        <w:pStyle w:val="2"/>
        <w:spacing w:before="120" w:after="120" w:line="400" w:lineRule="exact"/>
        <w:jc w:val="center"/>
        <w:rPr>
          <w:rFonts w:hint="eastAsia" w:ascii="黑体" w:hAnsi="黑体" w:eastAsia="黑体"/>
          <w:b w:val="0"/>
          <w:bCs w:val="0"/>
          <w:sz w:val="48"/>
          <w:szCs w:val="48"/>
          <w:highlight w:val="none"/>
        </w:rPr>
      </w:pPr>
      <w:bookmarkStart w:id="1683" w:name="_Toc19393"/>
      <w:r>
        <w:rPr>
          <w:rFonts w:hint="eastAsia" w:ascii="黑体" w:hAnsi="黑体" w:eastAsia="黑体"/>
          <w:b w:val="0"/>
          <w:bCs w:val="0"/>
          <w:sz w:val="48"/>
          <w:szCs w:val="48"/>
          <w:highlight w:val="none"/>
        </w:rPr>
        <w:t>第四卷</w:t>
      </w:r>
      <w:bookmarkEnd w:id="1683"/>
    </w:p>
    <w:p w14:paraId="3E74F270">
      <w:pPr>
        <w:spacing w:line="420" w:lineRule="exact"/>
        <w:rPr>
          <w:rFonts w:hint="eastAsia" w:ascii="黑体" w:eastAsia="黑体"/>
          <w:sz w:val="36"/>
          <w:szCs w:val="36"/>
          <w:highlight w:val="none"/>
        </w:rPr>
      </w:pPr>
    </w:p>
    <w:p w14:paraId="3F81D488">
      <w:pPr>
        <w:spacing w:line="420" w:lineRule="exact"/>
        <w:rPr>
          <w:rFonts w:hint="eastAsia" w:ascii="黑体" w:eastAsia="黑体"/>
          <w:sz w:val="36"/>
          <w:szCs w:val="36"/>
          <w:highlight w:val="none"/>
        </w:rPr>
      </w:pPr>
    </w:p>
    <w:p w14:paraId="1798B86D">
      <w:pPr>
        <w:spacing w:line="420" w:lineRule="exact"/>
        <w:rPr>
          <w:rFonts w:hint="eastAsia" w:ascii="黑体" w:eastAsia="黑体"/>
          <w:sz w:val="36"/>
          <w:szCs w:val="36"/>
          <w:highlight w:val="none"/>
        </w:rPr>
      </w:pPr>
    </w:p>
    <w:p w14:paraId="7FA040CD">
      <w:pPr>
        <w:spacing w:line="420" w:lineRule="exact"/>
        <w:rPr>
          <w:rFonts w:hint="eastAsia" w:ascii="黑体" w:eastAsia="黑体"/>
          <w:sz w:val="36"/>
          <w:szCs w:val="36"/>
          <w:highlight w:val="none"/>
        </w:rPr>
      </w:pPr>
    </w:p>
    <w:p w14:paraId="3804C708">
      <w:pPr>
        <w:spacing w:line="420" w:lineRule="exact"/>
        <w:rPr>
          <w:rFonts w:hint="eastAsia" w:ascii="黑体" w:eastAsia="黑体"/>
          <w:sz w:val="36"/>
          <w:szCs w:val="36"/>
          <w:highlight w:val="none"/>
        </w:rPr>
      </w:pPr>
    </w:p>
    <w:p w14:paraId="2844C973">
      <w:pPr>
        <w:spacing w:line="420" w:lineRule="exact"/>
        <w:rPr>
          <w:rFonts w:hint="eastAsia" w:ascii="黑体" w:eastAsia="黑体"/>
          <w:sz w:val="36"/>
          <w:szCs w:val="36"/>
          <w:highlight w:val="none"/>
        </w:rPr>
      </w:pPr>
    </w:p>
    <w:p w14:paraId="0BCFB669">
      <w:pPr>
        <w:spacing w:line="420" w:lineRule="exact"/>
        <w:rPr>
          <w:rFonts w:hint="eastAsia" w:ascii="黑体" w:eastAsia="黑体"/>
          <w:sz w:val="36"/>
          <w:szCs w:val="36"/>
          <w:highlight w:val="none"/>
        </w:rPr>
      </w:pPr>
    </w:p>
    <w:p w14:paraId="56CB442E">
      <w:pPr>
        <w:spacing w:line="420" w:lineRule="exact"/>
        <w:rPr>
          <w:rFonts w:hint="eastAsia" w:ascii="黑体" w:eastAsia="黑体"/>
          <w:sz w:val="36"/>
          <w:szCs w:val="36"/>
          <w:highlight w:val="none"/>
        </w:rPr>
      </w:pPr>
    </w:p>
    <w:p w14:paraId="15C55105">
      <w:pPr>
        <w:spacing w:line="420" w:lineRule="exact"/>
        <w:rPr>
          <w:rFonts w:hint="eastAsia" w:ascii="黑体" w:eastAsia="黑体"/>
          <w:sz w:val="36"/>
          <w:szCs w:val="36"/>
          <w:highlight w:val="none"/>
        </w:rPr>
      </w:pPr>
    </w:p>
    <w:p w14:paraId="5AC9D6EA">
      <w:pPr>
        <w:spacing w:line="420" w:lineRule="exact"/>
        <w:rPr>
          <w:rFonts w:hint="eastAsia" w:ascii="黑体" w:eastAsia="黑体"/>
          <w:sz w:val="36"/>
          <w:szCs w:val="36"/>
          <w:highlight w:val="none"/>
        </w:rPr>
      </w:pPr>
    </w:p>
    <w:p w14:paraId="47761803">
      <w:pPr>
        <w:spacing w:line="420" w:lineRule="exact"/>
        <w:rPr>
          <w:rFonts w:hint="eastAsia" w:ascii="黑体" w:eastAsia="黑体"/>
          <w:sz w:val="36"/>
          <w:szCs w:val="36"/>
          <w:highlight w:val="none"/>
        </w:rPr>
      </w:pPr>
    </w:p>
    <w:p w14:paraId="6B9F2F33">
      <w:pPr>
        <w:spacing w:line="420" w:lineRule="exact"/>
        <w:rPr>
          <w:rFonts w:hint="eastAsia" w:ascii="黑体" w:eastAsia="黑体"/>
          <w:sz w:val="36"/>
          <w:szCs w:val="36"/>
          <w:highlight w:val="none"/>
        </w:rPr>
      </w:pPr>
    </w:p>
    <w:p w14:paraId="2A04EA71">
      <w:pPr>
        <w:spacing w:line="420" w:lineRule="exact"/>
        <w:rPr>
          <w:rFonts w:hint="eastAsia" w:ascii="黑体" w:eastAsia="黑体"/>
          <w:sz w:val="36"/>
          <w:szCs w:val="36"/>
          <w:highlight w:val="none"/>
        </w:rPr>
      </w:pPr>
    </w:p>
    <w:p w14:paraId="0E99C905">
      <w:pPr>
        <w:spacing w:line="420" w:lineRule="exact"/>
        <w:rPr>
          <w:rFonts w:hint="eastAsia" w:ascii="黑体" w:eastAsia="黑体"/>
          <w:sz w:val="36"/>
          <w:szCs w:val="36"/>
          <w:highlight w:val="none"/>
        </w:rPr>
      </w:pPr>
    </w:p>
    <w:p w14:paraId="001E1868">
      <w:pPr>
        <w:spacing w:line="420" w:lineRule="exact"/>
        <w:rPr>
          <w:rFonts w:hint="eastAsia" w:ascii="黑体" w:eastAsia="黑体"/>
          <w:sz w:val="36"/>
          <w:szCs w:val="36"/>
          <w:highlight w:val="none"/>
        </w:rPr>
      </w:pPr>
    </w:p>
    <w:p w14:paraId="3DF102FF">
      <w:pPr>
        <w:spacing w:line="420" w:lineRule="exact"/>
        <w:rPr>
          <w:rFonts w:hint="eastAsia" w:ascii="黑体" w:eastAsia="黑体"/>
          <w:sz w:val="36"/>
          <w:szCs w:val="36"/>
          <w:highlight w:val="none"/>
        </w:rPr>
      </w:pPr>
    </w:p>
    <w:p w14:paraId="339B1E60">
      <w:pPr>
        <w:spacing w:line="420" w:lineRule="exact"/>
        <w:rPr>
          <w:rFonts w:hint="eastAsia" w:ascii="黑体" w:eastAsia="黑体"/>
          <w:sz w:val="36"/>
          <w:szCs w:val="36"/>
          <w:highlight w:val="none"/>
        </w:rPr>
      </w:pPr>
    </w:p>
    <w:p w14:paraId="42806BF9">
      <w:pPr>
        <w:spacing w:line="420" w:lineRule="exact"/>
        <w:rPr>
          <w:rFonts w:hint="eastAsia" w:ascii="黑体" w:eastAsia="黑体"/>
          <w:sz w:val="36"/>
          <w:szCs w:val="36"/>
          <w:highlight w:val="none"/>
        </w:rPr>
      </w:pPr>
    </w:p>
    <w:p w14:paraId="2DA2DB53">
      <w:pPr>
        <w:spacing w:line="420" w:lineRule="exact"/>
        <w:rPr>
          <w:rFonts w:hint="eastAsia" w:ascii="黑体" w:eastAsia="黑体"/>
          <w:sz w:val="36"/>
          <w:szCs w:val="36"/>
          <w:highlight w:val="none"/>
        </w:rPr>
      </w:pPr>
    </w:p>
    <w:p w14:paraId="5996FF81">
      <w:pPr>
        <w:spacing w:line="420" w:lineRule="exact"/>
        <w:rPr>
          <w:rFonts w:hint="eastAsia" w:ascii="楷体_GB2312" w:eastAsia="楷体_GB2312"/>
          <w:highlight w:val="none"/>
        </w:rPr>
      </w:pPr>
    </w:p>
    <w:p w14:paraId="46B62DA8">
      <w:pPr>
        <w:spacing w:line="420" w:lineRule="exact"/>
        <w:rPr>
          <w:rFonts w:hint="eastAsia" w:ascii="楷体_GB2312" w:eastAsia="楷体_GB2312"/>
          <w:highlight w:val="none"/>
        </w:rPr>
      </w:pPr>
    </w:p>
    <w:p w14:paraId="6E31D1B6">
      <w:pPr>
        <w:spacing w:line="420" w:lineRule="exact"/>
        <w:rPr>
          <w:rFonts w:hint="eastAsia" w:ascii="楷体_GB2312" w:eastAsia="楷体_GB2312"/>
          <w:highlight w:val="none"/>
        </w:rPr>
      </w:pPr>
    </w:p>
    <w:p w14:paraId="7281D98C">
      <w:pPr>
        <w:spacing w:line="420" w:lineRule="exact"/>
        <w:rPr>
          <w:rFonts w:hint="eastAsia" w:ascii="楷体_GB2312" w:eastAsia="楷体_GB2312"/>
          <w:highlight w:val="none"/>
        </w:rPr>
      </w:pPr>
    </w:p>
    <w:p w14:paraId="451AF132">
      <w:pPr>
        <w:spacing w:line="420" w:lineRule="exact"/>
        <w:rPr>
          <w:rFonts w:hint="eastAsia" w:ascii="楷体_GB2312" w:eastAsia="楷体_GB2312"/>
          <w:highlight w:val="none"/>
        </w:rPr>
      </w:pPr>
    </w:p>
    <w:p w14:paraId="74B08FF9">
      <w:pPr>
        <w:spacing w:line="420" w:lineRule="exact"/>
        <w:rPr>
          <w:rFonts w:hint="eastAsia" w:ascii="楷体_GB2312" w:eastAsia="楷体_GB2312"/>
          <w:highlight w:val="none"/>
        </w:rPr>
      </w:pPr>
    </w:p>
    <w:p w14:paraId="58BD0D2D">
      <w:pPr>
        <w:spacing w:line="420" w:lineRule="exact"/>
        <w:rPr>
          <w:rFonts w:hint="eastAsia" w:ascii="楷体_GB2312" w:eastAsia="楷体_GB2312"/>
          <w:highlight w:val="none"/>
        </w:rPr>
      </w:pPr>
    </w:p>
    <w:p w14:paraId="51496032">
      <w:pPr>
        <w:spacing w:line="420" w:lineRule="exact"/>
        <w:rPr>
          <w:rFonts w:hint="eastAsia" w:ascii="楷体_GB2312" w:eastAsia="楷体_GB2312"/>
          <w:highlight w:val="none"/>
        </w:rPr>
      </w:pPr>
    </w:p>
    <w:p w14:paraId="42D39775">
      <w:pPr>
        <w:spacing w:line="420" w:lineRule="exact"/>
        <w:rPr>
          <w:rFonts w:hint="eastAsia" w:ascii="楷体_GB2312" w:eastAsia="楷体_GB2312"/>
          <w:highlight w:val="none"/>
        </w:rPr>
      </w:pPr>
    </w:p>
    <w:p w14:paraId="513BA6ED">
      <w:pPr>
        <w:pStyle w:val="2"/>
        <w:spacing w:before="120" w:after="120" w:line="400" w:lineRule="exact"/>
        <w:jc w:val="center"/>
        <w:rPr>
          <w:rFonts w:hint="eastAsia" w:ascii="黑体" w:hAnsi="黑体" w:eastAsia="黑体"/>
          <w:b w:val="0"/>
          <w:bCs w:val="0"/>
          <w:sz w:val="32"/>
          <w:highlight w:val="none"/>
        </w:rPr>
      </w:pPr>
      <w:bookmarkStart w:id="1684" w:name="_Toc16757"/>
      <w:r>
        <w:rPr>
          <w:rFonts w:hint="eastAsia" w:ascii="黑体" w:hAnsi="黑体" w:eastAsia="黑体"/>
          <w:b w:val="0"/>
          <w:bCs w:val="0"/>
          <w:sz w:val="32"/>
          <w:highlight w:val="none"/>
        </w:rPr>
        <w:t>第八章  投标文件格式</w:t>
      </w:r>
      <w:bookmarkEnd w:id="1684"/>
    </w:p>
    <w:p w14:paraId="4D845E95">
      <w:pPr>
        <w:rPr>
          <w:rFonts w:hint="eastAsia" w:ascii="黑体" w:eastAsia="黑体"/>
          <w:sz w:val="32"/>
          <w:szCs w:val="32"/>
          <w:highlight w:val="none"/>
        </w:rPr>
      </w:pPr>
    </w:p>
    <w:p w14:paraId="01D77685">
      <w:pPr>
        <w:rPr>
          <w:rFonts w:hint="eastAsia" w:ascii="黑体" w:eastAsia="黑体"/>
          <w:sz w:val="32"/>
          <w:szCs w:val="32"/>
          <w:highlight w:val="none"/>
        </w:rPr>
      </w:pPr>
    </w:p>
    <w:p w14:paraId="3CCDECD8">
      <w:pPr>
        <w:rPr>
          <w:rFonts w:hint="eastAsia" w:ascii="黑体" w:eastAsia="黑体"/>
          <w:sz w:val="32"/>
          <w:szCs w:val="32"/>
          <w:highlight w:val="none"/>
        </w:rPr>
      </w:pPr>
    </w:p>
    <w:p w14:paraId="0E123943">
      <w:pPr>
        <w:rPr>
          <w:rFonts w:hint="eastAsia" w:ascii="黑体" w:eastAsia="黑体"/>
          <w:sz w:val="32"/>
          <w:szCs w:val="32"/>
          <w:highlight w:val="none"/>
        </w:rPr>
      </w:pPr>
    </w:p>
    <w:p w14:paraId="52DBDB13">
      <w:pPr>
        <w:rPr>
          <w:rFonts w:hint="eastAsia" w:ascii="黑体" w:eastAsia="黑体"/>
          <w:sz w:val="32"/>
          <w:szCs w:val="32"/>
          <w:highlight w:val="none"/>
        </w:rPr>
      </w:pPr>
    </w:p>
    <w:p w14:paraId="6635808B">
      <w:pPr>
        <w:rPr>
          <w:rFonts w:hint="eastAsia" w:ascii="黑体" w:eastAsia="黑体"/>
          <w:sz w:val="32"/>
          <w:szCs w:val="32"/>
          <w:highlight w:val="none"/>
        </w:rPr>
      </w:pPr>
    </w:p>
    <w:p w14:paraId="7B51C177">
      <w:pPr>
        <w:rPr>
          <w:rFonts w:hint="eastAsia" w:ascii="黑体" w:eastAsia="黑体"/>
          <w:sz w:val="32"/>
          <w:szCs w:val="32"/>
          <w:highlight w:val="none"/>
        </w:rPr>
      </w:pPr>
    </w:p>
    <w:p w14:paraId="4201FE44">
      <w:pPr>
        <w:rPr>
          <w:rFonts w:hint="eastAsia" w:ascii="黑体" w:eastAsia="黑体"/>
          <w:sz w:val="32"/>
          <w:szCs w:val="32"/>
          <w:highlight w:val="none"/>
        </w:rPr>
      </w:pPr>
    </w:p>
    <w:p w14:paraId="13ECC5F8">
      <w:pPr>
        <w:rPr>
          <w:rFonts w:hint="eastAsia" w:ascii="黑体" w:eastAsia="黑体"/>
          <w:sz w:val="32"/>
          <w:szCs w:val="32"/>
          <w:highlight w:val="none"/>
        </w:rPr>
      </w:pPr>
    </w:p>
    <w:p w14:paraId="1CD0923F">
      <w:pPr>
        <w:rPr>
          <w:rFonts w:hint="eastAsia" w:ascii="黑体" w:eastAsia="黑体"/>
          <w:sz w:val="32"/>
          <w:szCs w:val="32"/>
          <w:highlight w:val="none"/>
        </w:rPr>
      </w:pPr>
    </w:p>
    <w:p w14:paraId="51AB8B46">
      <w:pPr>
        <w:rPr>
          <w:rFonts w:hint="eastAsia" w:ascii="黑体" w:eastAsia="黑体"/>
          <w:sz w:val="32"/>
          <w:szCs w:val="32"/>
          <w:highlight w:val="none"/>
        </w:rPr>
      </w:pPr>
    </w:p>
    <w:p w14:paraId="77AA636D">
      <w:pPr>
        <w:rPr>
          <w:rFonts w:hint="eastAsia" w:ascii="黑体" w:eastAsia="黑体"/>
          <w:sz w:val="32"/>
          <w:szCs w:val="32"/>
          <w:highlight w:val="none"/>
        </w:rPr>
      </w:pPr>
    </w:p>
    <w:p w14:paraId="1B3961ED">
      <w:pPr>
        <w:rPr>
          <w:rFonts w:hint="eastAsia" w:ascii="黑体" w:eastAsia="黑体"/>
          <w:sz w:val="32"/>
          <w:szCs w:val="32"/>
          <w:highlight w:val="none"/>
        </w:rPr>
      </w:pPr>
    </w:p>
    <w:p w14:paraId="0D5FEBB4">
      <w:pPr>
        <w:rPr>
          <w:rFonts w:hint="eastAsia" w:ascii="黑体" w:eastAsia="黑体"/>
          <w:sz w:val="32"/>
          <w:szCs w:val="32"/>
          <w:highlight w:val="none"/>
        </w:rPr>
      </w:pPr>
    </w:p>
    <w:p w14:paraId="04B6AB37">
      <w:pPr>
        <w:rPr>
          <w:rFonts w:hint="eastAsia" w:ascii="黑体" w:eastAsia="黑体"/>
          <w:sz w:val="32"/>
          <w:szCs w:val="32"/>
          <w:highlight w:val="none"/>
        </w:rPr>
      </w:pPr>
    </w:p>
    <w:p w14:paraId="2FE58A27">
      <w:pPr>
        <w:rPr>
          <w:rFonts w:hint="eastAsia" w:ascii="黑体" w:eastAsia="黑体"/>
          <w:sz w:val="32"/>
          <w:szCs w:val="32"/>
          <w:highlight w:val="none"/>
        </w:rPr>
      </w:pPr>
    </w:p>
    <w:p w14:paraId="6628A6C5">
      <w:pPr>
        <w:rPr>
          <w:rFonts w:hint="eastAsia" w:ascii="黑体" w:eastAsia="黑体"/>
          <w:sz w:val="32"/>
          <w:szCs w:val="32"/>
          <w:highlight w:val="none"/>
        </w:rPr>
      </w:pPr>
    </w:p>
    <w:p w14:paraId="1E830069">
      <w:pPr>
        <w:rPr>
          <w:rFonts w:hint="eastAsia" w:ascii="黑体" w:eastAsia="黑体"/>
          <w:sz w:val="32"/>
          <w:szCs w:val="32"/>
          <w:highlight w:val="none"/>
        </w:rPr>
      </w:pPr>
    </w:p>
    <w:p w14:paraId="446F9230">
      <w:pPr>
        <w:rPr>
          <w:rFonts w:hint="eastAsia" w:ascii="黑体" w:eastAsia="黑体"/>
          <w:sz w:val="32"/>
          <w:szCs w:val="32"/>
          <w:highlight w:val="none"/>
        </w:rPr>
      </w:pPr>
    </w:p>
    <w:p w14:paraId="64CACA30">
      <w:pPr>
        <w:rPr>
          <w:rFonts w:hint="eastAsia" w:ascii="黑体" w:eastAsia="黑体"/>
          <w:sz w:val="32"/>
          <w:szCs w:val="32"/>
          <w:highlight w:val="none"/>
        </w:rPr>
      </w:pPr>
    </w:p>
    <w:p w14:paraId="0DE34C24">
      <w:pPr>
        <w:rPr>
          <w:rFonts w:hint="eastAsia" w:ascii="黑体" w:eastAsia="黑体"/>
          <w:sz w:val="32"/>
          <w:szCs w:val="32"/>
          <w:highlight w:val="none"/>
        </w:rPr>
      </w:pPr>
    </w:p>
    <w:p w14:paraId="7A62ECB8">
      <w:pPr>
        <w:rPr>
          <w:rFonts w:hint="eastAsia" w:ascii="黑体" w:eastAsia="黑体"/>
          <w:sz w:val="32"/>
          <w:szCs w:val="32"/>
          <w:highlight w:val="none"/>
        </w:rPr>
      </w:pPr>
    </w:p>
    <w:p w14:paraId="77D3DBFB">
      <w:pPr>
        <w:rPr>
          <w:rFonts w:hint="eastAsia" w:ascii="黑体" w:eastAsia="黑体"/>
          <w:sz w:val="32"/>
          <w:szCs w:val="32"/>
          <w:highlight w:val="none"/>
        </w:rPr>
      </w:pPr>
    </w:p>
    <w:p w14:paraId="3AF842FB">
      <w:pPr>
        <w:rPr>
          <w:rFonts w:hint="eastAsia" w:ascii="黑体" w:eastAsia="黑体"/>
          <w:sz w:val="32"/>
          <w:szCs w:val="32"/>
          <w:highlight w:val="none"/>
        </w:rPr>
      </w:pPr>
    </w:p>
    <w:p w14:paraId="762D2E94">
      <w:pPr>
        <w:rPr>
          <w:rFonts w:hint="eastAsia" w:ascii="黑体" w:eastAsia="黑体"/>
          <w:sz w:val="32"/>
          <w:szCs w:val="32"/>
          <w:highlight w:val="none"/>
        </w:rPr>
      </w:pPr>
    </w:p>
    <w:p w14:paraId="3B518FF0">
      <w:pPr>
        <w:rPr>
          <w:rFonts w:hint="eastAsia" w:ascii="黑体" w:eastAsia="黑体"/>
          <w:sz w:val="32"/>
          <w:szCs w:val="32"/>
          <w:highlight w:val="none"/>
        </w:rPr>
      </w:pPr>
    </w:p>
    <w:p w14:paraId="507B298C">
      <w:pPr>
        <w:rPr>
          <w:rFonts w:hint="eastAsia" w:ascii="黑体" w:eastAsia="黑体"/>
          <w:sz w:val="32"/>
          <w:szCs w:val="32"/>
          <w:highlight w:val="none"/>
        </w:rPr>
      </w:pPr>
    </w:p>
    <w:p w14:paraId="2D1FF4BD">
      <w:pPr>
        <w:rPr>
          <w:rFonts w:hint="eastAsia" w:ascii="黑体" w:eastAsia="黑体"/>
          <w:sz w:val="32"/>
          <w:szCs w:val="32"/>
          <w:highlight w:val="none"/>
        </w:rPr>
      </w:pPr>
    </w:p>
    <w:p w14:paraId="07700C35">
      <w:pPr>
        <w:rPr>
          <w:rFonts w:hint="eastAsia" w:ascii="黑体" w:eastAsia="黑体"/>
          <w:sz w:val="32"/>
          <w:szCs w:val="32"/>
          <w:highlight w:val="none"/>
        </w:rPr>
      </w:pPr>
    </w:p>
    <w:p w14:paraId="69B3A452">
      <w:pPr>
        <w:rPr>
          <w:rFonts w:hint="eastAsia" w:ascii="黑体" w:eastAsia="黑体"/>
          <w:sz w:val="32"/>
          <w:szCs w:val="32"/>
          <w:highlight w:val="none"/>
        </w:rPr>
      </w:pPr>
    </w:p>
    <w:p w14:paraId="3AE32BA2">
      <w:pPr>
        <w:rPr>
          <w:rFonts w:hint="eastAsia" w:ascii="黑体" w:eastAsia="黑体"/>
          <w:sz w:val="32"/>
          <w:szCs w:val="32"/>
          <w:highlight w:val="none"/>
        </w:rPr>
      </w:pPr>
    </w:p>
    <w:p w14:paraId="0DC5F30E">
      <w:pPr>
        <w:jc w:val="center"/>
        <w:rPr>
          <w:rFonts w:hint="eastAsia" w:ascii="黑体" w:eastAsia="黑体"/>
          <w:sz w:val="28"/>
          <w:szCs w:val="28"/>
          <w:highlight w:val="none"/>
        </w:rPr>
      </w:pPr>
      <w:r>
        <w:rPr>
          <w:rFonts w:hint="eastAsia" w:ascii="黑体" w:eastAsia="黑体"/>
          <w:sz w:val="32"/>
          <w:szCs w:val="32"/>
          <w:highlight w:val="none"/>
          <w:u w:val="single"/>
        </w:rPr>
        <w:t xml:space="preserve">         </w:t>
      </w:r>
      <w:r>
        <w:rPr>
          <w:rFonts w:hint="eastAsia" w:ascii="宋体" w:hAnsi="宋体"/>
          <w:sz w:val="28"/>
          <w:szCs w:val="28"/>
          <w:highlight w:val="none"/>
        </w:rPr>
        <w:t>（项目名称）</w:t>
      </w:r>
      <w:r>
        <w:rPr>
          <w:rFonts w:hint="eastAsia" w:ascii="宋体" w:hAnsi="宋体"/>
          <w:sz w:val="28"/>
          <w:szCs w:val="28"/>
          <w:highlight w:val="none"/>
          <w:u w:val="single"/>
        </w:rPr>
        <w:t xml:space="preserve"> </w:t>
      </w:r>
      <w:r>
        <w:rPr>
          <w:rFonts w:hint="eastAsia" w:ascii="黑体" w:eastAsia="黑体"/>
          <w:sz w:val="28"/>
          <w:szCs w:val="28"/>
          <w:highlight w:val="none"/>
          <w:u w:val="single"/>
        </w:rPr>
        <w:t xml:space="preserve">     </w:t>
      </w:r>
      <w:r>
        <w:rPr>
          <w:rFonts w:hint="eastAsia" w:ascii="宋体" w:hAnsi="宋体"/>
          <w:sz w:val="28"/>
          <w:szCs w:val="28"/>
          <w:highlight w:val="none"/>
        </w:rPr>
        <w:t>（标段名称）</w:t>
      </w:r>
      <w:r>
        <w:rPr>
          <w:rFonts w:hint="eastAsia" w:ascii="黑体" w:eastAsia="黑体"/>
          <w:sz w:val="28"/>
          <w:szCs w:val="28"/>
          <w:highlight w:val="none"/>
        </w:rPr>
        <w:t>施工招标</w:t>
      </w:r>
    </w:p>
    <w:p w14:paraId="4FDB2E97">
      <w:pPr>
        <w:spacing w:before="240" w:beforeLines="100"/>
        <w:jc w:val="center"/>
        <w:rPr>
          <w:rFonts w:hint="eastAsia" w:ascii="黑体" w:eastAsia="黑体"/>
          <w:sz w:val="44"/>
          <w:szCs w:val="44"/>
          <w:highlight w:val="none"/>
        </w:rPr>
      </w:pPr>
      <w:r>
        <w:rPr>
          <w:rFonts w:hint="eastAsia" w:ascii="黑体" w:eastAsia="黑体"/>
          <w:sz w:val="44"/>
          <w:szCs w:val="44"/>
          <w:highlight w:val="none"/>
        </w:rPr>
        <w:t>投  标  文  件</w:t>
      </w:r>
    </w:p>
    <w:p w14:paraId="4489FA21">
      <w:pPr>
        <w:jc w:val="center"/>
        <w:rPr>
          <w:rFonts w:hint="eastAsia" w:ascii="黑体" w:eastAsia="黑体"/>
          <w:sz w:val="32"/>
          <w:szCs w:val="32"/>
          <w:highlight w:val="none"/>
        </w:rPr>
      </w:pPr>
    </w:p>
    <w:p w14:paraId="68646F24">
      <w:pPr>
        <w:jc w:val="center"/>
        <w:rPr>
          <w:rFonts w:hint="eastAsia" w:ascii="黑体" w:eastAsia="黑体"/>
          <w:sz w:val="32"/>
          <w:szCs w:val="32"/>
          <w:highlight w:val="none"/>
        </w:rPr>
      </w:pPr>
    </w:p>
    <w:p w14:paraId="547E3E60">
      <w:pPr>
        <w:jc w:val="center"/>
        <w:rPr>
          <w:rFonts w:hint="eastAsia" w:ascii="黑体" w:eastAsia="黑体"/>
          <w:sz w:val="32"/>
          <w:szCs w:val="32"/>
          <w:highlight w:val="none"/>
        </w:rPr>
      </w:pPr>
    </w:p>
    <w:p w14:paraId="16FBDA07">
      <w:pPr>
        <w:jc w:val="center"/>
        <w:rPr>
          <w:rFonts w:hint="eastAsia" w:ascii="黑体" w:eastAsia="黑体"/>
          <w:sz w:val="32"/>
          <w:szCs w:val="32"/>
          <w:highlight w:val="none"/>
        </w:rPr>
      </w:pPr>
    </w:p>
    <w:p w14:paraId="0D0251F6">
      <w:pPr>
        <w:jc w:val="center"/>
        <w:rPr>
          <w:rFonts w:hint="eastAsia" w:ascii="黑体" w:eastAsia="黑体"/>
          <w:sz w:val="32"/>
          <w:szCs w:val="32"/>
          <w:highlight w:val="none"/>
        </w:rPr>
      </w:pPr>
    </w:p>
    <w:p w14:paraId="3976ACFD">
      <w:pPr>
        <w:jc w:val="center"/>
        <w:rPr>
          <w:rFonts w:hint="eastAsia" w:ascii="黑体" w:eastAsia="黑体"/>
          <w:sz w:val="32"/>
          <w:szCs w:val="32"/>
          <w:highlight w:val="none"/>
        </w:rPr>
      </w:pPr>
    </w:p>
    <w:p w14:paraId="602B782D">
      <w:pPr>
        <w:jc w:val="center"/>
        <w:rPr>
          <w:rFonts w:hint="eastAsia" w:ascii="黑体" w:eastAsia="黑体"/>
          <w:sz w:val="32"/>
          <w:szCs w:val="32"/>
          <w:highlight w:val="none"/>
        </w:rPr>
      </w:pPr>
    </w:p>
    <w:p w14:paraId="7E208A56">
      <w:pPr>
        <w:jc w:val="center"/>
        <w:rPr>
          <w:rFonts w:hint="eastAsia" w:ascii="黑体" w:eastAsia="黑体"/>
          <w:sz w:val="32"/>
          <w:szCs w:val="32"/>
          <w:highlight w:val="none"/>
        </w:rPr>
      </w:pPr>
    </w:p>
    <w:p w14:paraId="3568B561">
      <w:pPr>
        <w:jc w:val="center"/>
        <w:rPr>
          <w:rFonts w:hint="eastAsia" w:ascii="黑体" w:eastAsia="黑体"/>
          <w:sz w:val="32"/>
          <w:szCs w:val="32"/>
          <w:highlight w:val="none"/>
        </w:rPr>
      </w:pPr>
    </w:p>
    <w:p w14:paraId="2E177FF0">
      <w:pPr>
        <w:jc w:val="center"/>
        <w:rPr>
          <w:rFonts w:hint="eastAsia" w:ascii="黑体" w:eastAsia="黑体"/>
          <w:sz w:val="32"/>
          <w:szCs w:val="32"/>
          <w:highlight w:val="none"/>
        </w:rPr>
      </w:pPr>
    </w:p>
    <w:p w14:paraId="565D5591">
      <w:pPr>
        <w:jc w:val="center"/>
        <w:rPr>
          <w:rFonts w:hint="eastAsia" w:ascii="黑体" w:eastAsia="黑体"/>
          <w:sz w:val="32"/>
          <w:szCs w:val="32"/>
          <w:highlight w:val="none"/>
        </w:rPr>
      </w:pPr>
    </w:p>
    <w:p w14:paraId="34D71B32">
      <w:pPr>
        <w:jc w:val="center"/>
        <w:rPr>
          <w:rFonts w:hint="eastAsia" w:ascii="黑体" w:eastAsia="黑体"/>
          <w:sz w:val="32"/>
          <w:szCs w:val="32"/>
          <w:highlight w:val="none"/>
        </w:rPr>
      </w:pPr>
    </w:p>
    <w:p w14:paraId="11859CD8">
      <w:pPr>
        <w:jc w:val="center"/>
        <w:rPr>
          <w:rFonts w:hint="eastAsia" w:ascii="黑体" w:eastAsia="黑体"/>
          <w:sz w:val="32"/>
          <w:szCs w:val="32"/>
          <w:highlight w:val="none"/>
        </w:rPr>
      </w:pPr>
    </w:p>
    <w:p w14:paraId="78CF56D4">
      <w:pPr>
        <w:jc w:val="center"/>
        <w:rPr>
          <w:rFonts w:hint="eastAsia" w:ascii="黑体" w:eastAsia="黑体"/>
          <w:sz w:val="32"/>
          <w:szCs w:val="32"/>
          <w:highlight w:val="none"/>
        </w:rPr>
      </w:pPr>
    </w:p>
    <w:p w14:paraId="54616BFE">
      <w:pPr>
        <w:jc w:val="center"/>
        <w:rPr>
          <w:rFonts w:hint="eastAsia" w:ascii="黑体" w:eastAsia="黑体"/>
          <w:sz w:val="32"/>
          <w:szCs w:val="32"/>
          <w:highlight w:val="none"/>
        </w:rPr>
      </w:pPr>
    </w:p>
    <w:p w14:paraId="2197E78A">
      <w:pPr>
        <w:jc w:val="center"/>
        <w:rPr>
          <w:rFonts w:hint="eastAsia" w:ascii="黑体" w:eastAsia="黑体"/>
          <w:sz w:val="32"/>
          <w:szCs w:val="32"/>
          <w:highlight w:val="none"/>
        </w:rPr>
      </w:pPr>
    </w:p>
    <w:p w14:paraId="76DB65E6">
      <w:pPr>
        <w:spacing w:line="360" w:lineRule="auto"/>
        <w:jc w:val="center"/>
        <w:rPr>
          <w:rFonts w:hint="eastAsia" w:ascii="黑体" w:eastAsia="黑体"/>
          <w:sz w:val="28"/>
          <w:szCs w:val="28"/>
          <w:highlight w:val="none"/>
        </w:rPr>
      </w:pPr>
      <w:r>
        <w:rPr>
          <w:rFonts w:hint="eastAsia" w:ascii="黑体" w:eastAsia="黑体"/>
          <w:sz w:val="28"/>
          <w:szCs w:val="28"/>
          <w:highlight w:val="none"/>
        </w:rPr>
        <w:t>投标人</w:t>
      </w:r>
      <w:r>
        <w:rPr>
          <w:rFonts w:hint="eastAsia" w:ascii="黑体" w:eastAsia="黑体"/>
          <w:sz w:val="28"/>
          <w:szCs w:val="28"/>
          <w:highlight w:val="none"/>
          <w:lang w:eastAsia="zh-CN"/>
        </w:rPr>
        <w:t>：</w:t>
      </w:r>
      <w:r>
        <w:rPr>
          <w:rFonts w:hint="eastAsia" w:ascii="黑体" w:eastAsia="黑体"/>
          <w:sz w:val="28"/>
          <w:szCs w:val="28"/>
          <w:highlight w:val="none"/>
          <w:u w:val="single"/>
        </w:rPr>
        <w:t xml:space="preserve">                               </w:t>
      </w:r>
      <w:r>
        <w:rPr>
          <w:rFonts w:hint="eastAsia" w:ascii="黑体" w:eastAsia="黑体"/>
          <w:sz w:val="28"/>
          <w:szCs w:val="28"/>
          <w:highlight w:val="none"/>
        </w:rPr>
        <w:t>（盖单位章）</w:t>
      </w:r>
    </w:p>
    <w:p w14:paraId="712970DB">
      <w:pPr>
        <w:spacing w:line="360" w:lineRule="auto"/>
        <w:jc w:val="center"/>
        <w:rPr>
          <w:rFonts w:hint="eastAsia" w:ascii="黑体" w:eastAsia="黑体"/>
          <w:sz w:val="28"/>
          <w:szCs w:val="28"/>
          <w:highlight w:val="none"/>
        </w:rPr>
      </w:pPr>
      <w:r>
        <w:rPr>
          <w:rFonts w:hint="eastAsia" w:ascii="黑体" w:eastAsia="黑体"/>
          <w:sz w:val="28"/>
          <w:szCs w:val="28"/>
          <w:highlight w:val="none"/>
        </w:rPr>
        <w:t>法定代表人</w:t>
      </w:r>
      <w:r>
        <w:rPr>
          <w:rFonts w:hint="eastAsia" w:ascii="黑体" w:eastAsia="黑体"/>
          <w:sz w:val="28"/>
          <w:szCs w:val="28"/>
          <w:highlight w:val="none"/>
          <w:lang w:eastAsia="zh-CN"/>
        </w:rPr>
        <w:t>：</w:t>
      </w:r>
      <w:r>
        <w:rPr>
          <w:rFonts w:hint="eastAsia" w:ascii="黑体" w:eastAsia="黑体"/>
          <w:sz w:val="28"/>
          <w:szCs w:val="28"/>
          <w:highlight w:val="none"/>
          <w:u w:val="single"/>
        </w:rPr>
        <w:t xml:space="preserve">                               </w:t>
      </w:r>
      <w:r>
        <w:rPr>
          <w:rFonts w:hint="eastAsia" w:ascii="黑体" w:eastAsia="黑体"/>
          <w:sz w:val="28"/>
          <w:szCs w:val="28"/>
          <w:highlight w:val="none"/>
        </w:rPr>
        <w:t>（签字）</w:t>
      </w:r>
    </w:p>
    <w:p w14:paraId="21F54C79">
      <w:pPr>
        <w:jc w:val="center"/>
        <w:rPr>
          <w:rFonts w:hint="eastAsia" w:ascii="黑体" w:eastAsia="黑体"/>
          <w:sz w:val="28"/>
          <w:szCs w:val="28"/>
          <w:highlight w:val="none"/>
        </w:rPr>
      </w:pPr>
    </w:p>
    <w:p w14:paraId="4EE8F40C">
      <w:pPr>
        <w:jc w:val="center"/>
        <w:rPr>
          <w:rFonts w:hint="eastAsia" w:ascii="黑体" w:eastAsia="黑体"/>
          <w:sz w:val="28"/>
          <w:szCs w:val="28"/>
          <w:highlight w:val="none"/>
        </w:rPr>
      </w:pPr>
      <w:r>
        <w:rPr>
          <w:rFonts w:hint="eastAsia" w:ascii="黑体" w:eastAsia="黑体"/>
          <w:sz w:val="28"/>
          <w:szCs w:val="28"/>
          <w:highlight w:val="none"/>
          <w:u w:val="single"/>
        </w:rPr>
        <w:t xml:space="preserve">         </w:t>
      </w:r>
      <w:r>
        <w:rPr>
          <w:rFonts w:hint="eastAsia" w:ascii="黑体" w:eastAsia="黑体"/>
          <w:sz w:val="28"/>
          <w:szCs w:val="28"/>
          <w:highlight w:val="none"/>
        </w:rPr>
        <w:t>年</w:t>
      </w:r>
      <w:r>
        <w:rPr>
          <w:rFonts w:hint="eastAsia" w:ascii="黑体" w:eastAsia="黑体"/>
          <w:sz w:val="28"/>
          <w:szCs w:val="28"/>
          <w:highlight w:val="none"/>
          <w:u w:val="single"/>
        </w:rPr>
        <w:t xml:space="preserve">         </w:t>
      </w:r>
      <w:r>
        <w:rPr>
          <w:rFonts w:hint="eastAsia" w:ascii="黑体" w:eastAsia="黑体"/>
          <w:sz w:val="28"/>
          <w:szCs w:val="28"/>
          <w:highlight w:val="none"/>
        </w:rPr>
        <w:t>月</w:t>
      </w:r>
      <w:r>
        <w:rPr>
          <w:rFonts w:hint="eastAsia" w:ascii="黑体" w:eastAsia="黑体"/>
          <w:sz w:val="28"/>
          <w:szCs w:val="28"/>
          <w:highlight w:val="none"/>
          <w:u w:val="single"/>
        </w:rPr>
        <w:t xml:space="preserve">         </w:t>
      </w:r>
      <w:r>
        <w:rPr>
          <w:rFonts w:hint="eastAsia" w:ascii="黑体" w:eastAsia="黑体"/>
          <w:sz w:val="28"/>
          <w:szCs w:val="28"/>
          <w:highlight w:val="none"/>
        </w:rPr>
        <w:t>日</w:t>
      </w:r>
    </w:p>
    <w:p w14:paraId="6E975BF7">
      <w:pPr>
        <w:jc w:val="center"/>
        <w:rPr>
          <w:rFonts w:hint="eastAsia" w:ascii="黑体" w:eastAsia="黑体"/>
          <w:sz w:val="28"/>
          <w:szCs w:val="28"/>
          <w:highlight w:val="none"/>
        </w:rPr>
      </w:pPr>
    </w:p>
    <w:p w14:paraId="1579DC60">
      <w:pPr>
        <w:jc w:val="center"/>
        <w:rPr>
          <w:rFonts w:hint="eastAsia" w:ascii="黑体" w:eastAsia="黑体"/>
          <w:sz w:val="28"/>
          <w:szCs w:val="28"/>
          <w:highlight w:val="none"/>
        </w:rPr>
      </w:pPr>
    </w:p>
    <w:p w14:paraId="307BBE52">
      <w:pPr>
        <w:jc w:val="center"/>
        <w:rPr>
          <w:rFonts w:hint="eastAsia" w:ascii="黑体" w:eastAsia="黑体"/>
          <w:sz w:val="28"/>
          <w:szCs w:val="28"/>
          <w:highlight w:val="none"/>
        </w:rPr>
      </w:pPr>
    </w:p>
    <w:p w14:paraId="5AA7682D">
      <w:pPr>
        <w:jc w:val="center"/>
        <w:rPr>
          <w:rFonts w:hint="eastAsia" w:ascii="黑体" w:eastAsia="黑体"/>
          <w:sz w:val="28"/>
          <w:szCs w:val="28"/>
          <w:highlight w:val="none"/>
        </w:rPr>
      </w:pPr>
    </w:p>
    <w:p w14:paraId="31AC72DD">
      <w:pPr>
        <w:jc w:val="center"/>
        <w:rPr>
          <w:rFonts w:hint="eastAsia" w:ascii="黑体" w:eastAsia="黑体"/>
          <w:sz w:val="28"/>
          <w:szCs w:val="28"/>
          <w:highlight w:val="none"/>
        </w:rPr>
      </w:pPr>
    </w:p>
    <w:p w14:paraId="1E70E7FF">
      <w:pPr>
        <w:pStyle w:val="131"/>
        <w:jc w:val="center"/>
        <w:rPr>
          <w:rFonts w:hint="eastAsia" w:ascii="黑体"/>
          <w:szCs w:val="28"/>
          <w:highlight w:val="none"/>
        </w:rPr>
      </w:pPr>
      <w:bookmarkStart w:id="1685" w:name="_Toc10812"/>
      <w:r>
        <w:rPr>
          <w:rFonts w:hint="eastAsia"/>
          <w:highlight w:val="none"/>
        </w:rPr>
        <w:br w:type="page"/>
      </w:r>
      <w:r>
        <w:rPr>
          <w:rFonts w:hint="eastAsia"/>
          <w:highlight w:val="none"/>
        </w:rPr>
        <w:t>目    录</w:t>
      </w:r>
      <w:bookmarkEnd w:id="1685"/>
    </w:p>
    <w:p w14:paraId="0DD632EC">
      <w:pPr>
        <w:spacing w:line="600" w:lineRule="exact"/>
        <w:rPr>
          <w:rFonts w:hint="eastAsia" w:ascii="宋体" w:hAnsi="宋体"/>
          <w:szCs w:val="21"/>
          <w:highlight w:val="none"/>
        </w:rPr>
      </w:pPr>
      <w:r>
        <w:rPr>
          <w:rFonts w:hint="eastAsia" w:ascii="宋体" w:hAnsi="宋体"/>
          <w:szCs w:val="21"/>
          <w:highlight w:val="none"/>
        </w:rPr>
        <w:t>一、投标函及投标函附录</w:t>
      </w:r>
    </w:p>
    <w:p w14:paraId="467B413B">
      <w:pPr>
        <w:spacing w:line="600" w:lineRule="exact"/>
        <w:rPr>
          <w:rFonts w:hint="eastAsia" w:ascii="宋体" w:hAnsi="宋体"/>
          <w:szCs w:val="21"/>
          <w:highlight w:val="none"/>
        </w:rPr>
      </w:pPr>
      <w:r>
        <w:rPr>
          <w:rFonts w:hint="eastAsia" w:ascii="宋体" w:hAnsi="宋体"/>
          <w:szCs w:val="21"/>
          <w:highlight w:val="none"/>
        </w:rPr>
        <w:t>二、法定代表人身份证明</w:t>
      </w:r>
    </w:p>
    <w:p w14:paraId="1CF9EDD9">
      <w:pPr>
        <w:spacing w:line="600" w:lineRule="exact"/>
        <w:rPr>
          <w:rFonts w:hint="eastAsia" w:ascii="宋体" w:hAnsi="宋体"/>
          <w:szCs w:val="21"/>
          <w:highlight w:val="none"/>
        </w:rPr>
      </w:pPr>
      <w:r>
        <w:rPr>
          <w:rFonts w:hint="eastAsia" w:ascii="宋体" w:hAnsi="宋体"/>
          <w:szCs w:val="21"/>
          <w:highlight w:val="none"/>
        </w:rPr>
        <w:t>三、投标保证金</w:t>
      </w:r>
    </w:p>
    <w:p w14:paraId="4BF66264">
      <w:pPr>
        <w:spacing w:line="600" w:lineRule="exact"/>
        <w:rPr>
          <w:rFonts w:hint="eastAsia" w:ascii="宋体" w:hAnsi="宋体"/>
          <w:szCs w:val="21"/>
          <w:highlight w:val="none"/>
        </w:rPr>
      </w:pPr>
      <w:r>
        <w:rPr>
          <w:rFonts w:hint="eastAsia" w:ascii="宋体" w:hAnsi="宋体"/>
          <w:szCs w:val="21"/>
          <w:highlight w:val="none"/>
        </w:rPr>
        <w:t>四、联合体协议书</w:t>
      </w:r>
    </w:p>
    <w:p w14:paraId="2B9A23AC">
      <w:pPr>
        <w:spacing w:line="600" w:lineRule="exact"/>
        <w:rPr>
          <w:rFonts w:hint="eastAsia" w:ascii="宋体" w:hAnsi="宋体"/>
          <w:szCs w:val="21"/>
          <w:highlight w:val="none"/>
        </w:rPr>
      </w:pPr>
      <w:r>
        <w:rPr>
          <w:rFonts w:hint="eastAsia" w:ascii="宋体" w:hAnsi="宋体"/>
          <w:szCs w:val="21"/>
          <w:highlight w:val="none"/>
        </w:rPr>
        <w:t>五、拟分包项目情况表</w:t>
      </w:r>
    </w:p>
    <w:p w14:paraId="59D4B0D3">
      <w:pPr>
        <w:spacing w:line="600" w:lineRule="exact"/>
        <w:rPr>
          <w:rFonts w:hint="eastAsia" w:ascii="宋体" w:hAnsi="宋体"/>
          <w:szCs w:val="21"/>
          <w:highlight w:val="none"/>
        </w:rPr>
      </w:pPr>
      <w:r>
        <w:rPr>
          <w:rFonts w:hint="eastAsia" w:ascii="宋体" w:hAnsi="宋体"/>
          <w:szCs w:val="21"/>
          <w:highlight w:val="none"/>
        </w:rPr>
        <w:t>五、分包意向协议书</w:t>
      </w:r>
    </w:p>
    <w:p w14:paraId="0760B05E">
      <w:pPr>
        <w:spacing w:line="600" w:lineRule="exact"/>
        <w:rPr>
          <w:rFonts w:hint="eastAsia" w:ascii="宋体" w:hAnsi="宋体"/>
          <w:szCs w:val="21"/>
          <w:highlight w:val="none"/>
        </w:rPr>
      </w:pPr>
      <w:r>
        <w:rPr>
          <w:rFonts w:hint="eastAsia" w:ascii="宋体" w:hAnsi="宋体"/>
          <w:szCs w:val="21"/>
          <w:highlight w:val="none"/>
        </w:rPr>
        <w:t>六、中小企业声明函</w:t>
      </w:r>
    </w:p>
    <w:p w14:paraId="56354A5B">
      <w:pPr>
        <w:spacing w:line="600" w:lineRule="exact"/>
        <w:rPr>
          <w:rFonts w:hint="eastAsia" w:ascii="宋体" w:hAnsi="宋体"/>
          <w:szCs w:val="21"/>
          <w:highlight w:val="none"/>
        </w:rPr>
      </w:pPr>
      <w:r>
        <w:rPr>
          <w:rFonts w:hint="eastAsia" w:ascii="宋体" w:hAnsi="宋体"/>
          <w:szCs w:val="21"/>
          <w:highlight w:val="none"/>
        </w:rPr>
        <w:t>七、项目管理机构</w:t>
      </w:r>
    </w:p>
    <w:p w14:paraId="07471137">
      <w:pPr>
        <w:spacing w:line="600" w:lineRule="exact"/>
        <w:rPr>
          <w:rFonts w:hint="eastAsia" w:ascii="宋体" w:hAnsi="宋体"/>
          <w:szCs w:val="21"/>
          <w:highlight w:val="none"/>
        </w:rPr>
      </w:pPr>
      <w:r>
        <w:rPr>
          <w:rFonts w:hint="eastAsia" w:ascii="宋体" w:hAnsi="宋体"/>
          <w:szCs w:val="21"/>
          <w:highlight w:val="none"/>
        </w:rPr>
        <w:t>八、资格审查资料</w:t>
      </w:r>
    </w:p>
    <w:p w14:paraId="07943ABD">
      <w:pPr>
        <w:spacing w:line="600" w:lineRule="exact"/>
        <w:rPr>
          <w:rFonts w:hint="eastAsia" w:ascii="宋体" w:hAnsi="宋体"/>
          <w:szCs w:val="21"/>
          <w:highlight w:val="none"/>
        </w:rPr>
      </w:pPr>
      <w:r>
        <w:rPr>
          <w:rFonts w:hint="eastAsia" w:ascii="宋体" w:hAnsi="宋体"/>
          <w:szCs w:val="21"/>
          <w:highlight w:val="none"/>
        </w:rPr>
        <w:t>九、已标价工程量清单</w:t>
      </w:r>
    </w:p>
    <w:p w14:paraId="351FCE60">
      <w:pPr>
        <w:spacing w:line="600" w:lineRule="exact"/>
        <w:rPr>
          <w:rFonts w:hint="eastAsia" w:ascii="宋体" w:hAnsi="宋体"/>
          <w:szCs w:val="21"/>
          <w:highlight w:val="none"/>
        </w:rPr>
      </w:pPr>
      <w:r>
        <w:rPr>
          <w:rFonts w:hint="eastAsia" w:ascii="宋体" w:hAnsi="宋体"/>
          <w:szCs w:val="21"/>
          <w:highlight w:val="none"/>
        </w:rPr>
        <w:t>十、施工组织设计</w:t>
      </w:r>
    </w:p>
    <w:p w14:paraId="18AF572F">
      <w:pPr>
        <w:spacing w:line="600" w:lineRule="exact"/>
        <w:rPr>
          <w:rFonts w:hint="eastAsia" w:ascii="宋体" w:hAnsi="宋体"/>
          <w:szCs w:val="21"/>
          <w:highlight w:val="none"/>
        </w:rPr>
      </w:pPr>
      <w:r>
        <w:rPr>
          <w:rFonts w:hint="eastAsia" w:ascii="宋体" w:hAnsi="宋体"/>
          <w:szCs w:val="21"/>
          <w:highlight w:val="none"/>
        </w:rPr>
        <w:t>十一、其他材料</w:t>
      </w:r>
    </w:p>
    <w:p w14:paraId="5F94504E">
      <w:pPr>
        <w:spacing w:line="600" w:lineRule="exact"/>
        <w:rPr>
          <w:rFonts w:hint="eastAsia" w:ascii="宋体" w:hAnsi="宋体"/>
          <w:szCs w:val="21"/>
          <w:highlight w:val="none"/>
        </w:rPr>
      </w:pPr>
    </w:p>
    <w:p w14:paraId="25298A81">
      <w:pPr>
        <w:spacing w:line="600" w:lineRule="exact"/>
        <w:rPr>
          <w:rFonts w:hint="eastAsia" w:ascii="宋体" w:hAnsi="宋体"/>
          <w:szCs w:val="21"/>
          <w:highlight w:val="none"/>
        </w:rPr>
      </w:pPr>
    </w:p>
    <w:p w14:paraId="4216252B">
      <w:pPr>
        <w:spacing w:line="600" w:lineRule="exact"/>
        <w:rPr>
          <w:rFonts w:hint="eastAsia" w:ascii="宋体" w:hAnsi="宋体"/>
          <w:szCs w:val="21"/>
          <w:highlight w:val="none"/>
        </w:rPr>
      </w:pPr>
    </w:p>
    <w:p w14:paraId="3599550F">
      <w:pPr>
        <w:spacing w:line="600" w:lineRule="exact"/>
        <w:rPr>
          <w:rFonts w:hint="eastAsia" w:ascii="宋体" w:hAnsi="宋体"/>
          <w:szCs w:val="21"/>
          <w:highlight w:val="none"/>
        </w:rPr>
      </w:pPr>
    </w:p>
    <w:p w14:paraId="2F725F8A">
      <w:pPr>
        <w:spacing w:line="600" w:lineRule="exact"/>
        <w:rPr>
          <w:rFonts w:hint="eastAsia" w:ascii="宋体" w:hAnsi="宋体"/>
          <w:szCs w:val="21"/>
          <w:highlight w:val="none"/>
        </w:rPr>
      </w:pPr>
    </w:p>
    <w:p w14:paraId="61C6131C">
      <w:pPr>
        <w:spacing w:line="600" w:lineRule="exact"/>
        <w:rPr>
          <w:rFonts w:hint="eastAsia" w:ascii="宋体" w:hAnsi="宋体"/>
          <w:szCs w:val="21"/>
          <w:highlight w:val="none"/>
        </w:rPr>
      </w:pPr>
    </w:p>
    <w:p w14:paraId="629420CA">
      <w:pPr>
        <w:spacing w:line="600" w:lineRule="exact"/>
        <w:rPr>
          <w:rFonts w:hint="eastAsia" w:ascii="宋体" w:hAnsi="宋体"/>
          <w:szCs w:val="21"/>
          <w:highlight w:val="none"/>
        </w:rPr>
      </w:pPr>
    </w:p>
    <w:p w14:paraId="557B0CFE">
      <w:pPr>
        <w:spacing w:line="600" w:lineRule="exact"/>
        <w:rPr>
          <w:rFonts w:hint="eastAsia" w:ascii="宋体" w:hAnsi="宋体"/>
          <w:szCs w:val="21"/>
          <w:highlight w:val="none"/>
        </w:rPr>
      </w:pPr>
      <w:r>
        <w:rPr>
          <w:rFonts w:hint="eastAsia" w:ascii="宋体" w:hAnsi="宋体"/>
          <w:szCs w:val="21"/>
          <w:highlight w:val="none"/>
        </w:rPr>
        <w:br w:type="page"/>
      </w:r>
    </w:p>
    <w:p w14:paraId="4ADBA0B2">
      <w:pPr>
        <w:pStyle w:val="131"/>
        <w:jc w:val="center"/>
        <w:rPr>
          <w:rFonts w:hint="eastAsia" w:ascii="黑体" w:hAnsi="宋体"/>
          <w:szCs w:val="28"/>
          <w:highlight w:val="none"/>
        </w:rPr>
      </w:pPr>
      <w:bookmarkStart w:id="1686" w:name="_Toc1391"/>
      <w:r>
        <w:rPr>
          <w:rFonts w:hint="eastAsia"/>
          <w:highlight w:val="none"/>
        </w:rPr>
        <w:t>一、投标函及投标函附录</w:t>
      </w:r>
      <w:bookmarkEnd w:id="1686"/>
    </w:p>
    <w:p w14:paraId="09F41E36">
      <w:pPr>
        <w:pStyle w:val="119"/>
        <w:jc w:val="center"/>
        <w:rPr>
          <w:rFonts w:hint="eastAsia"/>
          <w:sz w:val="28"/>
          <w:szCs w:val="28"/>
          <w:highlight w:val="none"/>
        </w:rPr>
      </w:pPr>
      <w:bookmarkStart w:id="1687" w:name="_Toc6577"/>
      <w:r>
        <w:rPr>
          <w:rFonts w:hint="eastAsia"/>
          <w:sz w:val="28"/>
          <w:szCs w:val="28"/>
          <w:highlight w:val="none"/>
        </w:rPr>
        <w:t>（一）投标函</w:t>
      </w:r>
      <w:bookmarkEnd w:id="1687"/>
    </w:p>
    <w:p w14:paraId="493E8D07">
      <w:pPr>
        <w:spacing w:line="440" w:lineRule="exact"/>
        <w:rPr>
          <w:rFonts w:hint="eastAsia" w:eastAsia="宋体"/>
          <w:szCs w:val="21"/>
          <w:highlight w:val="none"/>
          <w:lang w:eastAsia="zh-CN"/>
        </w:rPr>
      </w:pPr>
      <w:r>
        <w:rPr>
          <w:szCs w:val="21"/>
          <w:highlight w:val="none"/>
          <w:u w:val="single"/>
        </w:rPr>
        <w:t xml:space="preserve">                        </w:t>
      </w:r>
      <w:r>
        <w:rPr>
          <w:szCs w:val="21"/>
          <w:highlight w:val="none"/>
        </w:rPr>
        <w:t>（招标人名称）</w:t>
      </w:r>
      <w:r>
        <w:rPr>
          <w:rFonts w:hint="eastAsia"/>
          <w:szCs w:val="21"/>
          <w:highlight w:val="none"/>
          <w:lang w:eastAsia="zh-CN"/>
        </w:rPr>
        <w:t>：</w:t>
      </w:r>
    </w:p>
    <w:p w14:paraId="6327CD0E">
      <w:pPr>
        <w:spacing w:line="440" w:lineRule="exact"/>
        <w:ind w:firstLine="420" w:firstLineChars="200"/>
        <w:rPr>
          <w:rFonts w:hint="eastAsia"/>
          <w:szCs w:val="21"/>
          <w:highlight w:val="none"/>
        </w:rPr>
      </w:pPr>
      <w:r>
        <w:rPr>
          <w:szCs w:val="21"/>
          <w:highlight w:val="none"/>
        </w:rPr>
        <w:t>1．我方已仔细研究了</w:t>
      </w:r>
      <w:r>
        <w:rPr>
          <w:szCs w:val="21"/>
          <w:highlight w:val="none"/>
          <w:u w:val="single"/>
        </w:rPr>
        <w:t xml:space="preserve">          </w:t>
      </w:r>
      <w:r>
        <w:rPr>
          <w:szCs w:val="21"/>
          <w:highlight w:val="none"/>
        </w:rPr>
        <w:t>（项目名称）</w:t>
      </w:r>
      <w:r>
        <w:rPr>
          <w:szCs w:val="21"/>
          <w:highlight w:val="none"/>
          <w:u w:val="single"/>
        </w:rPr>
        <w:t xml:space="preserve">     </w:t>
      </w:r>
      <w:r>
        <w:rPr>
          <w:rFonts w:hint="eastAsia"/>
          <w:highlight w:val="none"/>
        </w:rPr>
        <w:t>（标段名称）</w:t>
      </w:r>
      <w:r>
        <w:rPr>
          <w:szCs w:val="21"/>
          <w:highlight w:val="none"/>
        </w:rPr>
        <w:t>施工招标文件的全部内容，愿意以人民币（大写）</w:t>
      </w:r>
      <w:r>
        <w:rPr>
          <w:szCs w:val="21"/>
          <w:highlight w:val="none"/>
          <w:u w:val="single"/>
        </w:rPr>
        <w:t xml:space="preserve">         </w:t>
      </w:r>
      <w:r>
        <w:rPr>
          <w:szCs w:val="21"/>
          <w:highlight w:val="none"/>
        </w:rPr>
        <w:t>元（¥</w:t>
      </w:r>
      <w:r>
        <w:rPr>
          <w:szCs w:val="21"/>
          <w:highlight w:val="none"/>
          <w:u w:val="single"/>
        </w:rPr>
        <w:t xml:space="preserve">           </w:t>
      </w:r>
      <w:r>
        <w:rPr>
          <w:szCs w:val="21"/>
          <w:highlight w:val="none"/>
        </w:rPr>
        <w:t>元）的投标总报价，</w:t>
      </w:r>
      <w:r>
        <w:rPr>
          <w:rFonts w:hint="eastAsia"/>
          <w:szCs w:val="21"/>
          <w:highlight w:val="none"/>
        </w:rPr>
        <w:t>工期</w:t>
      </w:r>
      <w:r>
        <w:rPr>
          <w:rFonts w:hint="eastAsia"/>
          <w:szCs w:val="21"/>
          <w:highlight w:val="none"/>
          <w:u w:val="single"/>
        </w:rPr>
        <w:t xml:space="preserve">          </w:t>
      </w:r>
      <w:r>
        <w:rPr>
          <w:rFonts w:hint="eastAsia"/>
          <w:szCs w:val="21"/>
          <w:highlight w:val="none"/>
        </w:rPr>
        <w:t xml:space="preserve"> 日历天，</w:t>
      </w:r>
      <w:r>
        <w:rPr>
          <w:szCs w:val="21"/>
          <w:highlight w:val="none"/>
        </w:rPr>
        <w:t>按合同约定实施和完成承包工程，修补工程中的任何缺陷，工程质量达到</w:t>
      </w:r>
      <w:r>
        <w:rPr>
          <w:szCs w:val="21"/>
          <w:highlight w:val="none"/>
          <w:u w:val="single"/>
        </w:rPr>
        <w:t xml:space="preserve">           </w:t>
      </w:r>
      <w:r>
        <w:rPr>
          <w:szCs w:val="21"/>
          <w:highlight w:val="none"/>
        </w:rPr>
        <w:t xml:space="preserve"> 。</w:t>
      </w:r>
    </w:p>
    <w:p w14:paraId="4D626B3D">
      <w:pPr>
        <w:spacing w:line="480" w:lineRule="exact"/>
        <w:ind w:firstLine="420" w:firstLineChars="200"/>
        <w:rPr>
          <w:rFonts w:hint="eastAsia" w:ascii="宋体" w:hAnsi="宋体"/>
          <w:szCs w:val="21"/>
          <w:highlight w:val="none"/>
        </w:rPr>
      </w:pPr>
      <w:r>
        <w:rPr>
          <w:rFonts w:hint="eastAsia"/>
          <w:szCs w:val="21"/>
          <w:highlight w:val="none"/>
        </w:rPr>
        <w:t>2.  我方拟派的项目经理</w:t>
      </w:r>
      <w:r>
        <w:rPr>
          <w:rFonts w:hint="eastAsia"/>
          <w:szCs w:val="21"/>
          <w:highlight w:val="none"/>
          <w:lang w:eastAsia="zh-CN"/>
        </w:rPr>
        <w:t>：</w:t>
      </w:r>
      <w:r>
        <w:rPr>
          <w:rFonts w:hint="eastAsia"/>
          <w:szCs w:val="21"/>
          <w:highlight w:val="none"/>
          <w:u w:val="single"/>
        </w:rPr>
        <w:t xml:space="preserve">       </w:t>
      </w:r>
      <w:r>
        <w:rPr>
          <w:rFonts w:hint="eastAsia"/>
          <w:szCs w:val="21"/>
          <w:highlight w:val="none"/>
        </w:rPr>
        <w:t>（姓名），证书名称</w:t>
      </w:r>
      <w:r>
        <w:rPr>
          <w:rFonts w:hint="eastAsia"/>
          <w:szCs w:val="21"/>
          <w:highlight w:val="none"/>
          <w:lang w:eastAsia="zh-CN"/>
        </w:rPr>
        <w:t>：</w:t>
      </w:r>
      <w:r>
        <w:rPr>
          <w:rFonts w:hint="eastAsia"/>
          <w:szCs w:val="21"/>
          <w:highlight w:val="none"/>
          <w:u w:val="single"/>
        </w:rPr>
        <w:t xml:space="preserve">        </w:t>
      </w:r>
      <w:r>
        <w:rPr>
          <w:rFonts w:hint="eastAsia"/>
          <w:szCs w:val="21"/>
          <w:highlight w:val="none"/>
        </w:rPr>
        <w:t>，证书编号</w:t>
      </w:r>
      <w:r>
        <w:rPr>
          <w:rFonts w:hint="eastAsia"/>
          <w:szCs w:val="21"/>
          <w:highlight w:val="none"/>
          <w:lang w:eastAsia="zh-CN"/>
        </w:rPr>
        <w:t>：</w:t>
      </w:r>
      <w:r>
        <w:rPr>
          <w:rFonts w:hint="eastAsia"/>
          <w:szCs w:val="21"/>
          <w:highlight w:val="none"/>
          <w:u w:val="single"/>
        </w:rPr>
        <w:t xml:space="preserve">       </w:t>
      </w:r>
      <w:r>
        <w:rPr>
          <w:rFonts w:hint="eastAsia"/>
          <w:szCs w:val="21"/>
          <w:highlight w:val="none"/>
        </w:rPr>
        <w:t>。</w:t>
      </w:r>
    </w:p>
    <w:p w14:paraId="5C8F4630">
      <w:pPr>
        <w:spacing w:line="440" w:lineRule="exact"/>
        <w:ind w:firstLine="420" w:firstLineChars="200"/>
        <w:rPr>
          <w:szCs w:val="21"/>
          <w:highlight w:val="none"/>
        </w:rPr>
      </w:pPr>
      <w:r>
        <w:rPr>
          <w:rFonts w:hint="eastAsia"/>
          <w:szCs w:val="21"/>
          <w:highlight w:val="none"/>
        </w:rPr>
        <w:t>3</w:t>
      </w:r>
      <w:r>
        <w:rPr>
          <w:szCs w:val="21"/>
          <w:highlight w:val="none"/>
        </w:rPr>
        <w:t>．我方承诺在投标有效期</w:t>
      </w:r>
      <w:r>
        <w:rPr>
          <w:rFonts w:hint="eastAsia"/>
          <w:szCs w:val="21"/>
          <w:highlight w:val="none"/>
          <w:u w:val="single"/>
        </w:rPr>
        <w:t xml:space="preserve">     </w:t>
      </w:r>
      <w:r>
        <w:rPr>
          <w:rFonts w:hint="eastAsia"/>
          <w:szCs w:val="21"/>
          <w:highlight w:val="none"/>
        </w:rPr>
        <w:t>天</w:t>
      </w:r>
      <w:r>
        <w:rPr>
          <w:szCs w:val="21"/>
          <w:highlight w:val="none"/>
        </w:rPr>
        <w:t>内不修改、撤销投标文件。</w:t>
      </w:r>
    </w:p>
    <w:p w14:paraId="278E978F">
      <w:pPr>
        <w:spacing w:line="440" w:lineRule="exact"/>
        <w:ind w:firstLine="420" w:firstLineChars="200"/>
        <w:rPr>
          <w:szCs w:val="21"/>
          <w:highlight w:val="none"/>
        </w:rPr>
      </w:pPr>
      <w:r>
        <w:rPr>
          <w:rFonts w:hint="eastAsia"/>
          <w:szCs w:val="21"/>
          <w:highlight w:val="none"/>
        </w:rPr>
        <w:t>4</w:t>
      </w:r>
      <w:r>
        <w:rPr>
          <w:szCs w:val="21"/>
          <w:highlight w:val="none"/>
        </w:rPr>
        <w:t>．随同本投标函提交投标保证金一份，金额为人民币（大写）</w:t>
      </w:r>
      <w:r>
        <w:rPr>
          <w:szCs w:val="21"/>
          <w:highlight w:val="none"/>
          <w:u w:val="single"/>
        </w:rPr>
        <w:t xml:space="preserve">        </w:t>
      </w:r>
      <w:r>
        <w:rPr>
          <w:szCs w:val="21"/>
          <w:highlight w:val="none"/>
        </w:rPr>
        <w:t>元（¥</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 ）。</w:t>
      </w:r>
    </w:p>
    <w:p w14:paraId="1A0638AC">
      <w:pPr>
        <w:spacing w:line="440" w:lineRule="exact"/>
        <w:ind w:firstLine="420" w:firstLineChars="200"/>
        <w:rPr>
          <w:rFonts w:hint="eastAsia" w:eastAsia="宋体"/>
          <w:szCs w:val="21"/>
          <w:highlight w:val="none"/>
          <w:lang w:eastAsia="zh-CN"/>
        </w:rPr>
      </w:pPr>
      <w:r>
        <w:rPr>
          <w:rFonts w:hint="eastAsia"/>
          <w:szCs w:val="21"/>
          <w:highlight w:val="none"/>
        </w:rPr>
        <w:t>5</w:t>
      </w:r>
      <w:r>
        <w:rPr>
          <w:szCs w:val="21"/>
          <w:highlight w:val="none"/>
        </w:rPr>
        <w:t>．如我方中标</w:t>
      </w:r>
      <w:r>
        <w:rPr>
          <w:rFonts w:hint="eastAsia"/>
          <w:szCs w:val="21"/>
          <w:highlight w:val="none"/>
          <w:lang w:eastAsia="zh-CN"/>
        </w:rPr>
        <w:t>：</w:t>
      </w:r>
    </w:p>
    <w:p w14:paraId="2AA0A22B">
      <w:pPr>
        <w:spacing w:line="440" w:lineRule="exact"/>
        <w:ind w:firstLine="718" w:firstLineChars="342"/>
        <w:rPr>
          <w:szCs w:val="21"/>
          <w:highlight w:val="none"/>
        </w:rPr>
      </w:pPr>
      <w:r>
        <w:rPr>
          <w:szCs w:val="21"/>
          <w:highlight w:val="none"/>
        </w:rPr>
        <w:t>（1）我方承诺在收到中标通知书后，在中标通知书规定的期限内与你方签订合同。</w:t>
      </w:r>
    </w:p>
    <w:p w14:paraId="67C295A4">
      <w:pPr>
        <w:spacing w:line="440" w:lineRule="exact"/>
        <w:ind w:firstLine="718" w:firstLineChars="342"/>
        <w:rPr>
          <w:szCs w:val="21"/>
          <w:highlight w:val="none"/>
        </w:rPr>
      </w:pPr>
      <w:r>
        <w:rPr>
          <w:szCs w:val="21"/>
          <w:highlight w:val="none"/>
        </w:rPr>
        <w:t>（2）随同本投标函递交的投标函附录属于合同文件的组成部分。</w:t>
      </w:r>
    </w:p>
    <w:p w14:paraId="0334FF25">
      <w:pPr>
        <w:spacing w:line="440" w:lineRule="exact"/>
        <w:ind w:firstLine="718" w:firstLineChars="342"/>
        <w:rPr>
          <w:szCs w:val="21"/>
          <w:highlight w:val="none"/>
        </w:rPr>
      </w:pPr>
      <w:r>
        <w:rPr>
          <w:szCs w:val="21"/>
          <w:highlight w:val="none"/>
        </w:rPr>
        <w:t>（3）我方承诺按照招标文件规定向你方递交履约</w:t>
      </w:r>
      <w:r>
        <w:rPr>
          <w:rFonts w:hint="eastAsia"/>
          <w:szCs w:val="21"/>
          <w:highlight w:val="none"/>
        </w:rPr>
        <w:t>保证金</w:t>
      </w:r>
      <w:r>
        <w:rPr>
          <w:szCs w:val="21"/>
          <w:highlight w:val="none"/>
        </w:rPr>
        <w:t>。</w:t>
      </w:r>
    </w:p>
    <w:p w14:paraId="60788323">
      <w:pPr>
        <w:spacing w:line="440" w:lineRule="exact"/>
        <w:ind w:firstLine="718" w:firstLineChars="342"/>
        <w:rPr>
          <w:szCs w:val="21"/>
          <w:highlight w:val="none"/>
        </w:rPr>
      </w:pPr>
      <w:r>
        <w:rPr>
          <w:szCs w:val="21"/>
          <w:highlight w:val="none"/>
        </w:rPr>
        <w:t>（4）我方承诺在合同约定的期限内完成并移交全部合同工程。</w:t>
      </w:r>
    </w:p>
    <w:p w14:paraId="61895131">
      <w:pPr>
        <w:spacing w:line="440" w:lineRule="exact"/>
        <w:ind w:firstLine="420" w:firstLineChars="200"/>
        <w:rPr>
          <w:rFonts w:hint="eastAsia"/>
          <w:szCs w:val="21"/>
          <w:highlight w:val="none"/>
        </w:rPr>
      </w:pPr>
      <w:r>
        <w:rPr>
          <w:rFonts w:hint="eastAsia"/>
          <w:szCs w:val="21"/>
          <w:highlight w:val="none"/>
        </w:rPr>
        <w:t>6</w:t>
      </w:r>
      <w:r>
        <w:rPr>
          <w:szCs w:val="21"/>
          <w:highlight w:val="none"/>
        </w:rPr>
        <w:t>．</w:t>
      </w:r>
      <w:r>
        <w:rPr>
          <w:rFonts w:hint="eastAsia"/>
          <w:highlight w:val="none"/>
        </w:rPr>
        <w:t>我方在此声明，所递交的投标文件及有关资料内容完整、真实和准确，且不存在第二章“投标人须知”第1.4.3项规定的任何一种情形。</w:t>
      </w:r>
    </w:p>
    <w:p w14:paraId="2A643F50">
      <w:pPr>
        <w:spacing w:line="440" w:lineRule="exact"/>
        <w:ind w:firstLine="420" w:firstLineChars="200"/>
        <w:rPr>
          <w:szCs w:val="21"/>
          <w:highlight w:val="none"/>
        </w:rPr>
      </w:pPr>
      <w:r>
        <w:rPr>
          <w:rFonts w:hint="eastAsia"/>
          <w:szCs w:val="21"/>
          <w:highlight w:val="none"/>
        </w:rPr>
        <w:t>7．</w:t>
      </w:r>
      <w:r>
        <w:rPr>
          <w:szCs w:val="21"/>
          <w:highlight w:val="none"/>
          <w:u w:val="single"/>
        </w:rPr>
        <w:t xml:space="preserve">                                       </w:t>
      </w:r>
      <w:r>
        <w:rPr>
          <w:szCs w:val="21"/>
          <w:highlight w:val="none"/>
        </w:rPr>
        <w:t>（</w:t>
      </w:r>
      <w:r>
        <w:rPr>
          <w:rFonts w:hint="eastAsia"/>
          <w:szCs w:val="21"/>
          <w:highlight w:val="none"/>
        </w:rPr>
        <w:t>其他</w:t>
      </w:r>
      <w:r>
        <w:rPr>
          <w:szCs w:val="21"/>
          <w:highlight w:val="none"/>
        </w:rPr>
        <w:t>补充说明）。</w:t>
      </w:r>
    </w:p>
    <w:p w14:paraId="44ACCD70">
      <w:pPr>
        <w:spacing w:line="440" w:lineRule="exact"/>
        <w:ind w:firstLine="3675" w:firstLineChars="1750"/>
        <w:rPr>
          <w:szCs w:val="21"/>
          <w:highlight w:val="none"/>
        </w:rPr>
      </w:pPr>
      <w:r>
        <w:rPr>
          <w:szCs w:val="21"/>
          <w:highlight w:val="none"/>
        </w:rPr>
        <w:t>投 标 人</w:t>
      </w:r>
      <w:r>
        <w:rPr>
          <w:rFonts w:hint="eastAsia"/>
          <w:szCs w:val="21"/>
          <w:highlight w:val="none"/>
          <w:lang w:eastAsia="zh-CN"/>
        </w:rPr>
        <w:t>：</w:t>
      </w:r>
      <w:r>
        <w:rPr>
          <w:szCs w:val="21"/>
          <w:highlight w:val="none"/>
          <w:u w:val="single"/>
        </w:rPr>
        <w:t xml:space="preserve">                      </w:t>
      </w:r>
      <w:r>
        <w:rPr>
          <w:szCs w:val="21"/>
          <w:highlight w:val="none"/>
        </w:rPr>
        <w:t>（盖单位章）</w:t>
      </w:r>
    </w:p>
    <w:p w14:paraId="00CDF928">
      <w:pPr>
        <w:spacing w:line="440" w:lineRule="exact"/>
        <w:ind w:firstLine="3675" w:firstLineChars="1750"/>
        <w:rPr>
          <w:szCs w:val="21"/>
          <w:highlight w:val="none"/>
        </w:rPr>
      </w:pPr>
      <w:r>
        <w:rPr>
          <w:szCs w:val="21"/>
          <w:highlight w:val="none"/>
        </w:rPr>
        <w:t>法定代表人</w:t>
      </w:r>
      <w:r>
        <w:rPr>
          <w:rFonts w:hint="eastAsia"/>
          <w:szCs w:val="21"/>
          <w:highlight w:val="none"/>
          <w:lang w:eastAsia="zh-CN"/>
        </w:rPr>
        <w:t>：</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（签字）</w:t>
      </w:r>
    </w:p>
    <w:p w14:paraId="53FFA4F3">
      <w:pPr>
        <w:spacing w:line="440" w:lineRule="exact"/>
        <w:ind w:firstLine="3675" w:firstLineChars="1750"/>
        <w:rPr>
          <w:rFonts w:hint="eastAsia"/>
          <w:szCs w:val="21"/>
          <w:highlight w:val="none"/>
        </w:rPr>
      </w:pPr>
      <w:r>
        <w:rPr>
          <w:szCs w:val="21"/>
          <w:highlight w:val="none"/>
        </w:rPr>
        <w:t>地址</w:t>
      </w:r>
      <w:r>
        <w:rPr>
          <w:rFonts w:hint="eastAsia"/>
          <w:szCs w:val="21"/>
          <w:highlight w:val="none"/>
          <w:lang w:eastAsia="zh-CN"/>
        </w:rPr>
        <w:t>：</w:t>
      </w:r>
      <w:r>
        <w:rPr>
          <w:szCs w:val="21"/>
          <w:highlight w:val="none"/>
          <w:u w:val="single"/>
        </w:rPr>
        <w:t xml:space="preserve">                                     </w:t>
      </w:r>
    </w:p>
    <w:p w14:paraId="427EE522">
      <w:pPr>
        <w:spacing w:line="440" w:lineRule="exact"/>
        <w:ind w:firstLine="3675" w:firstLineChars="1750"/>
        <w:rPr>
          <w:szCs w:val="21"/>
          <w:highlight w:val="none"/>
        </w:rPr>
      </w:pPr>
      <w:r>
        <w:rPr>
          <w:szCs w:val="21"/>
          <w:highlight w:val="none"/>
        </w:rPr>
        <w:t>网址</w:t>
      </w:r>
      <w:r>
        <w:rPr>
          <w:rFonts w:hint="eastAsia"/>
          <w:szCs w:val="21"/>
          <w:highlight w:val="none"/>
          <w:lang w:eastAsia="zh-CN"/>
        </w:rPr>
        <w:t>：</w:t>
      </w:r>
      <w:r>
        <w:rPr>
          <w:szCs w:val="21"/>
          <w:highlight w:val="none"/>
          <w:u w:val="single"/>
        </w:rPr>
        <w:t xml:space="preserve">                                     </w:t>
      </w:r>
    </w:p>
    <w:p w14:paraId="5B5D181F">
      <w:pPr>
        <w:spacing w:line="440" w:lineRule="exact"/>
        <w:ind w:firstLine="3675" w:firstLineChars="1750"/>
        <w:rPr>
          <w:rFonts w:hint="eastAsia"/>
          <w:szCs w:val="21"/>
          <w:highlight w:val="none"/>
        </w:rPr>
      </w:pPr>
      <w:r>
        <w:rPr>
          <w:szCs w:val="21"/>
          <w:highlight w:val="none"/>
        </w:rPr>
        <w:t>电话</w:t>
      </w:r>
      <w:r>
        <w:rPr>
          <w:rFonts w:hint="eastAsia"/>
          <w:szCs w:val="21"/>
          <w:highlight w:val="none"/>
          <w:lang w:eastAsia="zh-CN"/>
        </w:rPr>
        <w:t>：</w:t>
      </w:r>
      <w:r>
        <w:rPr>
          <w:szCs w:val="21"/>
          <w:highlight w:val="none"/>
          <w:u w:val="single"/>
        </w:rPr>
        <w:t xml:space="preserve">                                     </w:t>
      </w:r>
    </w:p>
    <w:p w14:paraId="4AB376B0">
      <w:pPr>
        <w:spacing w:line="440" w:lineRule="exact"/>
        <w:ind w:firstLine="3675" w:firstLineChars="1750"/>
        <w:rPr>
          <w:rFonts w:hint="eastAsia"/>
          <w:szCs w:val="21"/>
          <w:highlight w:val="none"/>
        </w:rPr>
      </w:pPr>
      <w:r>
        <w:rPr>
          <w:szCs w:val="21"/>
          <w:highlight w:val="none"/>
        </w:rPr>
        <w:t>传真</w:t>
      </w:r>
      <w:r>
        <w:rPr>
          <w:rFonts w:hint="eastAsia"/>
          <w:szCs w:val="21"/>
          <w:highlight w:val="none"/>
          <w:lang w:eastAsia="zh-CN"/>
        </w:rPr>
        <w:t>：</w:t>
      </w:r>
      <w:r>
        <w:rPr>
          <w:szCs w:val="21"/>
          <w:highlight w:val="none"/>
          <w:u w:val="single"/>
        </w:rPr>
        <w:t xml:space="preserve">                                     </w:t>
      </w:r>
    </w:p>
    <w:p w14:paraId="579B978A">
      <w:pPr>
        <w:spacing w:line="440" w:lineRule="exact"/>
        <w:ind w:firstLine="3675" w:firstLineChars="1750"/>
        <w:rPr>
          <w:rFonts w:hint="eastAsia"/>
          <w:szCs w:val="21"/>
          <w:highlight w:val="none"/>
        </w:rPr>
      </w:pPr>
      <w:r>
        <w:rPr>
          <w:szCs w:val="21"/>
          <w:highlight w:val="none"/>
        </w:rPr>
        <w:t>邮政编码</w:t>
      </w:r>
      <w:r>
        <w:rPr>
          <w:rFonts w:hint="eastAsia"/>
          <w:szCs w:val="21"/>
          <w:highlight w:val="none"/>
          <w:lang w:eastAsia="zh-CN"/>
        </w:rPr>
        <w:t>：</w:t>
      </w:r>
      <w:r>
        <w:rPr>
          <w:szCs w:val="21"/>
          <w:highlight w:val="none"/>
          <w:u w:val="single"/>
        </w:rPr>
        <w:t xml:space="preserve">                                 </w:t>
      </w:r>
    </w:p>
    <w:p w14:paraId="1EA1846C">
      <w:pPr>
        <w:spacing w:line="440" w:lineRule="exact"/>
        <w:ind w:firstLine="5040" w:firstLineChars="2400"/>
        <w:rPr>
          <w:szCs w:val="21"/>
          <w:highlight w:val="none"/>
        </w:rPr>
      </w:pPr>
      <w:r>
        <w:rPr>
          <w:rFonts w:hint="eastAsia"/>
          <w:szCs w:val="21"/>
          <w:highlight w:val="none"/>
          <w:u w:val="single"/>
        </w:rPr>
        <w:t xml:space="preserve">        </w:t>
      </w:r>
      <w:r>
        <w:rPr>
          <w:szCs w:val="21"/>
          <w:highlight w:val="none"/>
        </w:rPr>
        <w:t>年</w:t>
      </w:r>
      <w:r>
        <w:rPr>
          <w:rFonts w:hint="eastAsia"/>
          <w:szCs w:val="21"/>
          <w:highlight w:val="none"/>
          <w:u w:val="single"/>
        </w:rPr>
        <w:t xml:space="preserve">        </w:t>
      </w:r>
      <w:r>
        <w:rPr>
          <w:szCs w:val="21"/>
          <w:highlight w:val="none"/>
        </w:rPr>
        <w:t>月</w:t>
      </w:r>
      <w:r>
        <w:rPr>
          <w:rFonts w:hint="eastAsia"/>
          <w:szCs w:val="21"/>
          <w:highlight w:val="none"/>
          <w:u w:val="single"/>
        </w:rPr>
        <w:t xml:space="preserve">        </w:t>
      </w:r>
      <w:r>
        <w:rPr>
          <w:szCs w:val="21"/>
          <w:highlight w:val="none"/>
        </w:rPr>
        <w:t>日</w:t>
      </w:r>
    </w:p>
    <w:p w14:paraId="071F5394">
      <w:pPr>
        <w:spacing w:line="400" w:lineRule="exact"/>
        <w:ind w:left="630" w:hanging="630" w:hangingChars="300"/>
        <w:rPr>
          <w:rFonts w:hint="eastAsia" w:ascii="宋体" w:hAnsi="宋体"/>
          <w:szCs w:val="21"/>
          <w:highlight w:val="none"/>
        </w:rPr>
      </w:pPr>
    </w:p>
    <w:p w14:paraId="7E76911B">
      <w:pPr>
        <w:spacing w:line="400" w:lineRule="exact"/>
        <w:ind w:left="630" w:hanging="630" w:hangingChars="3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项目经理如是注册类执业资格，证书名称填写 专业类别 级别 注册建造师，其证书编号应填写注册执业证书编号。如是职称证书，证书名称填写专业类别 级别 工程师,其证书编号应填写职称证书编号。</w:t>
      </w:r>
    </w:p>
    <w:p w14:paraId="1A632BF7">
      <w:pPr>
        <w:bidi w:val="0"/>
        <w:rPr>
          <w:rStyle w:val="87"/>
          <w:rFonts w:hint="eastAsia"/>
          <w:highlight w:val="none"/>
          <w:woUserID w:val="0"/>
        </w:rPr>
      </w:pPr>
      <w:bookmarkStart w:id="1688" w:name="_Toc9627"/>
    </w:p>
    <w:p w14:paraId="13950CBC">
      <w:pPr>
        <w:bidi w:val="0"/>
        <w:rPr>
          <w:rStyle w:val="87"/>
          <w:rFonts w:hint="eastAsia"/>
          <w:highlight w:val="none"/>
          <w:woUserID w:val="0"/>
        </w:rPr>
      </w:pPr>
    </w:p>
    <w:p w14:paraId="1F2C310C">
      <w:pPr>
        <w:pStyle w:val="119"/>
        <w:jc w:val="center"/>
        <w:rPr>
          <w:rFonts w:hint="eastAsia"/>
          <w:sz w:val="28"/>
          <w:szCs w:val="28"/>
          <w:highlight w:val="none"/>
        </w:rPr>
      </w:pPr>
      <w:r>
        <w:rPr>
          <w:rFonts w:hint="eastAsia"/>
          <w:sz w:val="28"/>
          <w:szCs w:val="28"/>
          <w:highlight w:val="none"/>
        </w:rPr>
        <w:t>（二）投标函附录</w:t>
      </w:r>
      <w:bookmarkEnd w:id="1688"/>
    </w:p>
    <w:p w14:paraId="301DEC62">
      <w:pPr>
        <w:rPr>
          <w:rFonts w:hint="eastAsia" w:ascii="宋体" w:hAnsi="宋体"/>
          <w:b/>
          <w:szCs w:val="21"/>
          <w:highlight w:val="none"/>
        </w:rPr>
      </w:pPr>
    </w:p>
    <w:p w14:paraId="598F6B23">
      <w:pPr>
        <w:rPr>
          <w:rFonts w:hint="eastAsia" w:ascii="宋体" w:hAnsi="宋体"/>
          <w:szCs w:val="21"/>
          <w:highlight w:val="none"/>
        </w:rPr>
      </w:pPr>
      <w:r>
        <w:rPr>
          <w:rFonts w:hint="eastAsia" w:ascii="宋体" w:hAnsi="宋体"/>
          <w:b/>
          <w:szCs w:val="21"/>
          <w:highlight w:val="none"/>
        </w:rPr>
        <w:t>工程名称</w:t>
      </w:r>
      <w:r>
        <w:rPr>
          <w:rFonts w:hint="eastAsia" w:ascii="宋体" w:hAnsi="宋体"/>
          <w:b/>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highlight w:val="none"/>
        </w:rPr>
        <w:t>（标段名称）</w:t>
      </w:r>
    </w:p>
    <w:p w14:paraId="09A77FDB">
      <w:pPr>
        <w:rPr>
          <w:rFonts w:hint="eastAsia" w:ascii="宋体" w:hAnsi="宋体"/>
          <w:szCs w:val="21"/>
          <w:highlight w:val="none"/>
        </w:rPr>
      </w:pPr>
    </w:p>
    <w:tbl>
      <w:tblPr>
        <w:tblStyle w:val="41"/>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399"/>
        <w:gridCol w:w="1314"/>
        <w:gridCol w:w="4207"/>
        <w:gridCol w:w="720"/>
      </w:tblGrid>
      <w:tr w14:paraId="0CA9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C2AAB2A">
            <w:pPr>
              <w:jc w:val="center"/>
              <w:rPr>
                <w:rFonts w:hint="eastAsia" w:ascii="宋体" w:hAnsi="宋体"/>
                <w:szCs w:val="21"/>
                <w:highlight w:val="none"/>
              </w:rPr>
            </w:pPr>
            <w:r>
              <w:rPr>
                <w:rFonts w:hint="eastAsia" w:ascii="宋体" w:hAnsi="宋体"/>
                <w:szCs w:val="21"/>
                <w:highlight w:val="none"/>
              </w:rPr>
              <w:t>序号</w:t>
            </w:r>
          </w:p>
        </w:tc>
        <w:tc>
          <w:tcPr>
            <w:tcW w:w="2399" w:type="dxa"/>
            <w:noWrap w:val="0"/>
            <w:vAlign w:val="center"/>
          </w:tcPr>
          <w:p w14:paraId="246EB613">
            <w:pPr>
              <w:jc w:val="center"/>
              <w:rPr>
                <w:rFonts w:hint="eastAsia" w:ascii="宋体" w:hAnsi="宋体"/>
                <w:szCs w:val="21"/>
                <w:highlight w:val="none"/>
              </w:rPr>
            </w:pPr>
            <w:r>
              <w:rPr>
                <w:rFonts w:hint="eastAsia" w:ascii="宋体" w:hAnsi="宋体"/>
                <w:szCs w:val="21"/>
                <w:highlight w:val="none"/>
              </w:rPr>
              <w:t>条款内容</w:t>
            </w:r>
          </w:p>
        </w:tc>
        <w:tc>
          <w:tcPr>
            <w:tcW w:w="1314" w:type="dxa"/>
            <w:noWrap w:val="0"/>
            <w:vAlign w:val="center"/>
          </w:tcPr>
          <w:p w14:paraId="33F8AED4">
            <w:pPr>
              <w:jc w:val="center"/>
              <w:rPr>
                <w:rFonts w:hint="eastAsia" w:ascii="宋体" w:hAnsi="宋体"/>
                <w:szCs w:val="21"/>
                <w:highlight w:val="none"/>
              </w:rPr>
            </w:pPr>
            <w:r>
              <w:rPr>
                <w:rFonts w:hint="eastAsia" w:ascii="宋体" w:hAnsi="宋体"/>
                <w:szCs w:val="21"/>
                <w:highlight w:val="none"/>
              </w:rPr>
              <w:t>合同条款号</w:t>
            </w:r>
          </w:p>
        </w:tc>
        <w:tc>
          <w:tcPr>
            <w:tcW w:w="4207" w:type="dxa"/>
            <w:noWrap w:val="0"/>
            <w:vAlign w:val="center"/>
          </w:tcPr>
          <w:p w14:paraId="33FF2D94">
            <w:pPr>
              <w:jc w:val="center"/>
              <w:rPr>
                <w:rFonts w:hint="eastAsia" w:ascii="宋体" w:hAnsi="宋体"/>
                <w:szCs w:val="21"/>
                <w:highlight w:val="none"/>
              </w:rPr>
            </w:pPr>
            <w:r>
              <w:rPr>
                <w:rFonts w:hint="eastAsia" w:ascii="宋体" w:hAnsi="宋体"/>
                <w:szCs w:val="21"/>
                <w:highlight w:val="none"/>
              </w:rPr>
              <w:t>约定内容</w:t>
            </w:r>
          </w:p>
        </w:tc>
        <w:tc>
          <w:tcPr>
            <w:tcW w:w="720" w:type="dxa"/>
            <w:noWrap w:val="0"/>
            <w:vAlign w:val="center"/>
          </w:tcPr>
          <w:p w14:paraId="40859DFF">
            <w:pPr>
              <w:jc w:val="center"/>
              <w:rPr>
                <w:rFonts w:hint="eastAsia" w:ascii="宋体" w:hAnsi="宋体"/>
                <w:szCs w:val="21"/>
                <w:highlight w:val="none"/>
              </w:rPr>
            </w:pPr>
            <w:r>
              <w:rPr>
                <w:rFonts w:hint="eastAsia" w:ascii="宋体" w:hAnsi="宋体"/>
                <w:szCs w:val="21"/>
                <w:highlight w:val="none"/>
              </w:rPr>
              <w:t>备注</w:t>
            </w:r>
          </w:p>
        </w:tc>
      </w:tr>
      <w:tr w14:paraId="2E62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noWrap w:val="0"/>
            <w:vAlign w:val="center"/>
          </w:tcPr>
          <w:p w14:paraId="58C6F61D">
            <w:pPr>
              <w:jc w:val="center"/>
              <w:rPr>
                <w:rFonts w:hint="eastAsia" w:ascii="黑体" w:hAnsi="宋体" w:eastAsia="黑体"/>
                <w:szCs w:val="21"/>
                <w:highlight w:val="none"/>
              </w:rPr>
            </w:pPr>
            <w:r>
              <w:rPr>
                <w:rFonts w:hint="eastAsia" w:ascii="黑体" w:hAnsi="宋体" w:eastAsia="黑体"/>
                <w:szCs w:val="21"/>
                <w:highlight w:val="none"/>
              </w:rPr>
              <w:t>1</w:t>
            </w:r>
          </w:p>
        </w:tc>
        <w:tc>
          <w:tcPr>
            <w:tcW w:w="2399" w:type="dxa"/>
            <w:noWrap w:val="0"/>
            <w:vAlign w:val="center"/>
          </w:tcPr>
          <w:p w14:paraId="2ACA6C72">
            <w:pPr>
              <w:rPr>
                <w:rFonts w:hint="eastAsia" w:ascii="宋体" w:hAnsi="宋体"/>
                <w:szCs w:val="21"/>
                <w:highlight w:val="none"/>
              </w:rPr>
            </w:pPr>
            <w:r>
              <w:rPr>
                <w:rFonts w:ascii="宋体" w:hAnsi="宋体"/>
                <w:szCs w:val="21"/>
                <w:highlight w:val="none"/>
              </w:rPr>
              <w:t>项目经理</w:t>
            </w:r>
          </w:p>
        </w:tc>
        <w:tc>
          <w:tcPr>
            <w:tcW w:w="1314" w:type="dxa"/>
            <w:noWrap w:val="0"/>
            <w:vAlign w:val="center"/>
          </w:tcPr>
          <w:p w14:paraId="0329AD2A">
            <w:pPr>
              <w:autoSpaceDE w:val="0"/>
              <w:autoSpaceDN w:val="0"/>
              <w:adjustRightInd w:val="0"/>
              <w:spacing w:before="50"/>
              <w:rPr>
                <w:rFonts w:hint="eastAsia" w:ascii="宋体" w:hAnsi="宋体"/>
                <w:szCs w:val="21"/>
                <w:highlight w:val="none"/>
              </w:rPr>
            </w:pPr>
            <w:r>
              <w:rPr>
                <w:rFonts w:ascii="宋体" w:hAnsi="宋体"/>
                <w:szCs w:val="21"/>
                <w:highlight w:val="none"/>
              </w:rPr>
              <w:t>1.1.2.</w:t>
            </w:r>
            <w:r>
              <w:rPr>
                <w:rFonts w:hint="eastAsia" w:ascii="宋体" w:hAnsi="宋体"/>
                <w:szCs w:val="21"/>
                <w:highlight w:val="none"/>
              </w:rPr>
              <w:t>8</w:t>
            </w:r>
          </w:p>
        </w:tc>
        <w:tc>
          <w:tcPr>
            <w:tcW w:w="4207" w:type="dxa"/>
            <w:noWrap w:val="0"/>
            <w:vAlign w:val="center"/>
          </w:tcPr>
          <w:p w14:paraId="176CCFF3">
            <w:pPr>
              <w:rPr>
                <w:rFonts w:hint="eastAsia" w:ascii="宋体" w:hAnsi="宋体"/>
                <w:szCs w:val="21"/>
                <w:highlight w:val="none"/>
              </w:rPr>
            </w:pPr>
            <w:r>
              <w:rPr>
                <w:rFonts w:hint="eastAsia" w:ascii="宋体" w:hAnsi="宋体"/>
                <w:szCs w:val="21"/>
                <w:highlight w:val="none"/>
              </w:rPr>
              <w:t>（见投标函）</w:t>
            </w:r>
          </w:p>
        </w:tc>
        <w:tc>
          <w:tcPr>
            <w:tcW w:w="720" w:type="dxa"/>
            <w:noWrap w:val="0"/>
            <w:vAlign w:val="center"/>
          </w:tcPr>
          <w:p w14:paraId="357D29EA">
            <w:pPr>
              <w:jc w:val="center"/>
              <w:rPr>
                <w:rFonts w:hint="eastAsia" w:ascii="宋体" w:hAnsi="宋体"/>
                <w:szCs w:val="21"/>
                <w:highlight w:val="none"/>
              </w:rPr>
            </w:pPr>
          </w:p>
        </w:tc>
      </w:tr>
      <w:tr w14:paraId="3768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noWrap w:val="0"/>
            <w:vAlign w:val="center"/>
          </w:tcPr>
          <w:p w14:paraId="5A1E1522">
            <w:pPr>
              <w:jc w:val="center"/>
              <w:rPr>
                <w:rFonts w:hint="eastAsia" w:ascii="黑体" w:hAnsi="宋体" w:eastAsia="黑体"/>
                <w:szCs w:val="21"/>
                <w:highlight w:val="none"/>
              </w:rPr>
            </w:pPr>
            <w:r>
              <w:rPr>
                <w:rFonts w:hint="eastAsia" w:ascii="黑体" w:hAnsi="宋体" w:eastAsia="黑体"/>
                <w:szCs w:val="21"/>
                <w:highlight w:val="none"/>
              </w:rPr>
              <w:t>2</w:t>
            </w:r>
          </w:p>
        </w:tc>
        <w:tc>
          <w:tcPr>
            <w:tcW w:w="2399" w:type="dxa"/>
            <w:noWrap w:val="0"/>
            <w:vAlign w:val="center"/>
          </w:tcPr>
          <w:p w14:paraId="5F668F80">
            <w:pPr>
              <w:rPr>
                <w:rFonts w:hint="eastAsia" w:ascii="宋体" w:hAnsi="宋体"/>
                <w:szCs w:val="21"/>
                <w:highlight w:val="none"/>
              </w:rPr>
            </w:pPr>
            <w:r>
              <w:rPr>
                <w:rFonts w:hint="eastAsia" w:ascii="宋体" w:hAnsi="宋体" w:cs="Arial"/>
                <w:kern w:val="0"/>
                <w:szCs w:val="21"/>
                <w:highlight w:val="none"/>
              </w:rPr>
              <w:t>工期</w:t>
            </w:r>
          </w:p>
        </w:tc>
        <w:tc>
          <w:tcPr>
            <w:tcW w:w="1314" w:type="dxa"/>
            <w:noWrap w:val="0"/>
            <w:vAlign w:val="center"/>
          </w:tcPr>
          <w:p w14:paraId="7D24F595">
            <w:pPr>
              <w:autoSpaceDE w:val="0"/>
              <w:autoSpaceDN w:val="0"/>
              <w:adjustRightInd w:val="0"/>
              <w:spacing w:before="50"/>
              <w:rPr>
                <w:rFonts w:hint="eastAsia" w:ascii="宋体" w:hAnsi="宋体"/>
                <w:szCs w:val="21"/>
                <w:highlight w:val="none"/>
              </w:rPr>
            </w:pPr>
            <w:r>
              <w:rPr>
                <w:rFonts w:hint="eastAsia" w:ascii="宋体" w:hAnsi="宋体"/>
                <w:szCs w:val="21"/>
                <w:highlight w:val="none"/>
              </w:rPr>
              <w:t>1.1.4.3</w:t>
            </w:r>
          </w:p>
        </w:tc>
        <w:tc>
          <w:tcPr>
            <w:tcW w:w="4207" w:type="dxa"/>
            <w:noWrap w:val="0"/>
            <w:vAlign w:val="center"/>
          </w:tcPr>
          <w:p w14:paraId="59131465">
            <w:pPr>
              <w:rPr>
                <w:rFonts w:hint="eastAsia" w:ascii="宋体" w:hAnsi="宋体"/>
                <w:szCs w:val="21"/>
                <w:highlight w:val="none"/>
              </w:rPr>
            </w:pPr>
            <w:r>
              <w:rPr>
                <w:rFonts w:hint="eastAsia" w:ascii="宋体" w:hAnsi="宋体"/>
                <w:szCs w:val="21"/>
                <w:highlight w:val="none"/>
              </w:rPr>
              <w:t>（见投标函）</w:t>
            </w:r>
          </w:p>
        </w:tc>
        <w:tc>
          <w:tcPr>
            <w:tcW w:w="720" w:type="dxa"/>
            <w:noWrap w:val="0"/>
            <w:vAlign w:val="center"/>
          </w:tcPr>
          <w:p w14:paraId="621681B2">
            <w:pPr>
              <w:jc w:val="center"/>
              <w:rPr>
                <w:rFonts w:hint="eastAsia" w:ascii="宋体" w:hAnsi="宋体"/>
                <w:szCs w:val="21"/>
                <w:highlight w:val="none"/>
              </w:rPr>
            </w:pPr>
          </w:p>
        </w:tc>
      </w:tr>
      <w:tr w14:paraId="7B73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0E899DF2">
            <w:pPr>
              <w:jc w:val="center"/>
              <w:rPr>
                <w:rFonts w:hint="eastAsia" w:ascii="黑体" w:hAnsi="宋体" w:eastAsia="黑体"/>
                <w:szCs w:val="21"/>
                <w:highlight w:val="none"/>
              </w:rPr>
            </w:pPr>
            <w:r>
              <w:rPr>
                <w:rFonts w:hint="eastAsia" w:ascii="黑体" w:hAnsi="宋体" w:eastAsia="黑体"/>
                <w:szCs w:val="21"/>
                <w:highlight w:val="none"/>
              </w:rPr>
              <w:t>3</w:t>
            </w:r>
          </w:p>
        </w:tc>
        <w:tc>
          <w:tcPr>
            <w:tcW w:w="2399" w:type="dxa"/>
            <w:noWrap w:val="0"/>
            <w:vAlign w:val="center"/>
          </w:tcPr>
          <w:p w14:paraId="5E1C7D13">
            <w:pPr>
              <w:rPr>
                <w:rFonts w:hint="eastAsia" w:ascii="宋体" w:hAnsi="宋体"/>
                <w:szCs w:val="21"/>
                <w:highlight w:val="none"/>
              </w:rPr>
            </w:pPr>
            <w:r>
              <w:rPr>
                <w:rFonts w:hint="eastAsia" w:ascii="宋体" w:hAnsi="宋体"/>
                <w:szCs w:val="21"/>
                <w:highlight w:val="none"/>
              </w:rPr>
              <w:t>缺陷责任期</w:t>
            </w:r>
          </w:p>
        </w:tc>
        <w:tc>
          <w:tcPr>
            <w:tcW w:w="1314" w:type="dxa"/>
            <w:noWrap w:val="0"/>
            <w:tcMar>
              <w:left w:w="170" w:type="dxa"/>
            </w:tcMar>
            <w:vAlign w:val="center"/>
          </w:tcPr>
          <w:p w14:paraId="162BA54A">
            <w:pPr>
              <w:autoSpaceDE w:val="0"/>
              <w:autoSpaceDN w:val="0"/>
              <w:adjustRightInd w:val="0"/>
              <w:spacing w:before="50"/>
              <w:rPr>
                <w:rFonts w:hint="eastAsia" w:ascii="宋体" w:hAnsi="宋体"/>
                <w:szCs w:val="21"/>
                <w:highlight w:val="none"/>
              </w:rPr>
            </w:pPr>
            <w:r>
              <w:rPr>
                <w:rFonts w:hint="eastAsia" w:ascii="宋体" w:hAnsi="宋体"/>
                <w:szCs w:val="21"/>
                <w:highlight w:val="none"/>
              </w:rPr>
              <w:t>1.1.4.4</w:t>
            </w:r>
          </w:p>
        </w:tc>
        <w:tc>
          <w:tcPr>
            <w:tcW w:w="4207" w:type="dxa"/>
            <w:noWrap w:val="0"/>
            <w:vAlign w:val="center"/>
          </w:tcPr>
          <w:p w14:paraId="44ACDAC0">
            <w:pPr>
              <w:rPr>
                <w:rFonts w:hint="eastAsia" w:ascii="宋体" w:hAnsi="宋体"/>
                <w:szCs w:val="21"/>
                <w:highlight w:val="none"/>
              </w:rPr>
            </w:pPr>
          </w:p>
        </w:tc>
        <w:tc>
          <w:tcPr>
            <w:tcW w:w="720" w:type="dxa"/>
            <w:noWrap w:val="0"/>
            <w:vAlign w:val="center"/>
          </w:tcPr>
          <w:p w14:paraId="7658D537">
            <w:pPr>
              <w:jc w:val="center"/>
              <w:rPr>
                <w:rFonts w:hint="eastAsia" w:ascii="宋体" w:hAnsi="宋体"/>
                <w:szCs w:val="21"/>
                <w:highlight w:val="none"/>
              </w:rPr>
            </w:pPr>
          </w:p>
        </w:tc>
      </w:tr>
      <w:tr w14:paraId="3BC5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645D620">
            <w:pPr>
              <w:jc w:val="center"/>
              <w:rPr>
                <w:rFonts w:hint="eastAsia" w:ascii="黑体" w:hAnsi="宋体" w:eastAsia="黑体"/>
                <w:szCs w:val="21"/>
                <w:highlight w:val="none"/>
              </w:rPr>
            </w:pPr>
            <w:r>
              <w:rPr>
                <w:rFonts w:hint="eastAsia" w:ascii="黑体" w:hAnsi="宋体" w:eastAsia="黑体"/>
                <w:szCs w:val="21"/>
                <w:highlight w:val="none"/>
              </w:rPr>
              <w:t>4</w:t>
            </w:r>
          </w:p>
        </w:tc>
        <w:tc>
          <w:tcPr>
            <w:tcW w:w="2399" w:type="dxa"/>
            <w:noWrap w:val="0"/>
            <w:vAlign w:val="center"/>
          </w:tcPr>
          <w:p w14:paraId="576CF84F">
            <w:pPr>
              <w:rPr>
                <w:rFonts w:hint="eastAsia" w:ascii="宋体" w:hAnsi="宋体"/>
                <w:szCs w:val="21"/>
                <w:highlight w:val="none"/>
              </w:rPr>
            </w:pPr>
            <w:r>
              <w:rPr>
                <w:highlight w:val="none"/>
              </w:rPr>
              <w:t>项目经理每月在施工现场的时间</w:t>
            </w:r>
          </w:p>
        </w:tc>
        <w:tc>
          <w:tcPr>
            <w:tcW w:w="1314" w:type="dxa"/>
            <w:noWrap w:val="0"/>
            <w:tcMar>
              <w:left w:w="170" w:type="dxa"/>
            </w:tcMar>
            <w:vAlign w:val="center"/>
          </w:tcPr>
          <w:p w14:paraId="34687947">
            <w:pPr>
              <w:autoSpaceDE w:val="0"/>
              <w:autoSpaceDN w:val="0"/>
              <w:adjustRightInd w:val="0"/>
              <w:spacing w:before="50"/>
              <w:rPr>
                <w:rFonts w:hint="eastAsia" w:ascii="宋体" w:hAnsi="宋体"/>
                <w:szCs w:val="21"/>
                <w:highlight w:val="none"/>
              </w:rPr>
            </w:pPr>
            <w:r>
              <w:rPr>
                <w:rFonts w:ascii="宋体" w:hAnsi="宋体"/>
                <w:szCs w:val="21"/>
                <w:highlight w:val="none"/>
              </w:rPr>
              <w:t>3.2.1</w:t>
            </w:r>
          </w:p>
        </w:tc>
        <w:tc>
          <w:tcPr>
            <w:tcW w:w="4207" w:type="dxa"/>
            <w:noWrap w:val="0"/>
            <w:vAlign w:val="center"/>
          </w:tcPr>
          <w:p w14:paraId="60EFE0EF">
            <w:pPr>
              <w:rPr>
                <w:rFonts w:hint="eastAsia" w:ascii="宋体" w:hAnsi="宋体"/>
                <w:szCs w:val="21"/>
                <w:highlight w:val="none"/>
              </w:rPr>
            </w:pPr>
          </w:p>
        </w:tc>
        <w:tc>
          <w:tcPr>
            <w:tcW w:w="720" w:type="dxa"/>
            <w:noWrap w:val="0"/>
            <w:vAlign w:val="center"/>
          </w:tcPr>
          <w:p w14:paraId="4E66F85D">
            <w:pPr>
              <w:jc w:val="center"/>
              <w:rPr>
                <w:rFonts w:hint="eastAsia" w:ascii="宋体" w:hAnsi="宋体"/>
                <w:szCs w:val="21"/>
                <w:highlight w:val="none"/>
              </w:rPr>
            </w:pPr>
          </w:p>
        </w:tc>
      </w:tr>
      <w:tr w14:paraId="4404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3B808F50">
            <w:pPr>
              <w:jc w:val="center"/>
              <w:rPr>
                <w:rFonts w:hint="eastAsia" w:ascii="黑体" w:hAnsi="宋体" w:eastAsia="黑体"/>
                <w:szCs w:val="21"/>
                <w:highlight w:val="none"/>
              </w:rPr>
            </w:pPr>
            <w:r>
              <w:rPr>
                <w:rFonts w:hint="eastAsia" w:ascii="黑体" w:hAnsi="宋体" w:eastAsia="黑体"/>
                <w:szCs w:val="21"/>
                <w:highlight w:val="none"/>
              </w:rPr>
              <w:t>5</w:t>
            </w:r>
          </w:p>
        </w:tc>
        <w:tc>
          <w:tcPr>
            <w:tcW w:w="2399" w:type="dxa"/>
            <w:noWrap w:val="0"/>
            <w:vAlign w:val="center"/>
          </w:tcPr>
          <w:p w14:paraId="40AB7D0D">
            <w:pPr>
              <w:rPr>
                <w:highlight w:val="none"/>
              </w:rPr>
            </w:pPr>
            <w:r>
              <w:rPr>
                <w:highlight w:val="none"/>
              </w:rPr>
              <w:t>项目经理擅自离开施工现场的违约责任</w:t>
            </w:r>
          </w:p>
        </w:tc>
        <w:tc>
          <w:tcPr>
            <w:tcW w:w="1314" w:type="dxa"/>
            <w:noWrap w:val="0"/>
            <w:tcMar>
              <w:left w:w="170" w:type="dxa"/>
            </w:tcMar>
            <w:vAlign w:val="center"/>
          </w:tcPr>
          <w:p w14:paraId="2794F570">
            <w:pPr>
              <w:autoSpaceDE w:val="0"/>
              <w:autoSpaceDN w:val="0"/>
              <w:adjustRightInd w:val="0"/>
              <w:spacing w:before="50"/>
              <w:rPr>
                <w:rFonts w:ascii="宋体" w:hAnsi="宋体"/>
                <w:szCs w:val="21"/>
                <w:highlight w:val="none"/>
              </w:rPr>
            </w:pPr>
            <w:r>
              <w:rPr>
                <w:rFonts w:ascii="宋体" w:hAnsi="宋体"/>
                <w:szCs w:val="21"/>
                <w:highlight w:val="none"/>
              </w:rPr>
              <w:t>3.2.1</w:t>
            </w:r>
          </w:p>
        </w:tc>
        <w:tc>
          <w:tcPr>
            <w:tcW w:w="4207" w:type="dxa"/>
            <w:noWrap w:val="0"/>
            <w:vAlign w:val="center"/>
          </w:tcPr>
          <w:p w14:paraId="547FCFC5">
            <w:pPr>
              <w:rPr>
                <w:rFonts w:hint="eastAsia" w:ascii="宋体" w:hAnsi="宋体"/>
                <w:szCs w:val="21"/>
                <w:highlight w:val="none"/>
              </w:rPr>
            </w:pPr>
          </w:p>
        </w:tc>
        <w:tc>
          <w:tcPr>
            <w:tcW w:w="720" w:type="dxa"/>
            <w:noWrap w:val="0"/>
            <w:vAlign w:val="center"/>
          </w:tcPr>
          <w:p w14:paraId="511BA405">
            <w:pPr>
              <w:jc w:val="center"/>
              <w:rPr>
                <w:rFonts w:hint="eastAsia" w:ascii="宋体" w:hAnsi="宋体"/>
                <w:szCs w:val="21"/>
                <w:highlight w:val="none"/>
              </w:rPr>
            </w:pPr>
          </w:p>
        </w:tc>
      </w:tr>
      <w:tr w14:paraId="181B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06630CB7">
            <w:pPr>
              <w:jc w:val="center"/>
              <w:rPr>
                <w:rFonts w:hint="eastAsia" w:ascii="黑体" w:hAnsi="宋体" w:eastAsia="黑体"/>
                <w:szCs w:val="21"/>
                <w:highlight w:val="none"/>
              </w:rPr>
            </w:pPr>
            <w:r>
              <w:rPr>
                <w:rFonts w:hint="eastAsia" w:ascii="黑体" w:hAnsi="宋体" w:eastAsia="黑体"/>
                <w:szCs w:val="21"/>
                <w:highlight w:val="none"/>
              </w:rPr>
              <w:t>6</w:t>
            </w:r>
          </w:p>
        </w:tc>
        <w:tc>
          <w:tcPr>
            <w:tcW w:w="2399" w:type="dxa"/>
            <w:noWrap w:val="0"/>
            <w:vAlign w:val="center"/>
          </w:tcPr>
          <w:p w14:paraId="63D019D9">
            <w:pPr>
              <w:rPr>
                <w:highlight w:val="none"/>
              </w:rPr>
            </w:pPr>
            <w:r>
              <w:rPr>
                <w:highlight w:val="none"/>
              </w:rPr>
              <w:t>擅自更换项目经理的违约责任</w:t>
            </w:r>
          </w:p>
        </w:tc>
        <w:tc>
          <w:tcPr>
            <w:tcW w:w="1314" w:type="dxa"/>
            <w:noWrap w:val="0"/>
            <w:tcMar>
              <w:left w:w="170" w:type="dxa"/>
            </w:tcMar>
            <w:vAlign w:val="center"/>
          </w:tcPr>
          <w:p w14:paraId="5E2C7741">
            <w:pPr>
              <w:autoSpaceDE w:val="0"/>
              <w:autoSpaceDN w:val="0"/>
              <w:adjustRightInd w:val="0"/>
              <w:spacing w:before="50"/>
              <w:rPr>
                <w:rFonts w:ascii="宋体" w:hAnsi="宋体"/>
                <w:szCs w:val="21"/>
                <w:highlight w:val="none"/>
              </w:rPr>
            </w:pPr>
            <w:r>
              <w:rPr>
                <w:rFonts w:ascii="宋体" w:hAnsi="宋体"/>
                <w:szCs w:val="21"/>
                <w:highlight w:val="none"/>
              </w:rPr>
              <w:t>3.2.3</w:t>
            </w:r>
          </w:p>
        </w:tc>
        <w:tc>
          <w:tcPr>
            <w:tcW w:w="4207" w:type="dxa"/>
            <w:noWrap w:val="0"/>
            <w:vAlign w:val="center"/>
          </w:tcPr>
          <w:p w14:paraId="04D73414">
            <w:pPr>
              <w:rPr>
                <w:rFonts w:hint="eastAsia" w:ascii="宋体" w:hAnsi="宋体"/>
                <w:szCs w:val="21"/>
                <w:highlight w:val="none"/>
              </w:rPr>
            </w:pPr>
          </w:p>
        </w:tc>
        <w:tc>
          <w:tcPr>
            <w:tcW w:w="720" w:type="dxa"/>
            <w:noWrap w:val="0"/>
            <w:vAlign w:val="center"/>
          </w:tcPr>
          <w:p w14:paraId="7A26432D">
            <w:pPr>
              <w:jc w:val="center"/>
              <w:rPr>
                <w:rFonts w:hint="eastAsia" w:ascii="宋体" w:hAnsi="宋体"/>
                <w:szCs w:val="21"/>
                <w:highlight w:val="none"/>
              </w:rPr>
            </w:pPr>
          </w:p>
        </w:tc>
      </w:tr>
      <w:tr w14:paraId="57D5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0AD77564">
            <w:pPr>
              <w:jc w:val="center"/>
              <w:rPr>
                <w:rFonts w:hint="eastAsia" w:ascii="黑体" w:hAnsi="宋体" w:eastAsia="黑体"/>
                <w:szCs w:val="21"/>
                <w:highlight w:val="none"/>
              </w:rPr>
            </w:pPr>
            <w:r>
              <w:rPr>
                <w:rFonts w:hint="eastAsia" w:ascii="黑体" w:hAnsi="宋体" w:eastAsia="黑体"/>
                <w:szCs w:val="21"/>
                <w:highlight w:val="none"/>
              </w:rPr>
              <w:t>7</w:t>
            </w:r>
          </w:p>
        </w:tc>
        <w:tc>
          <w:tcPr>
            <w:tcW w:w="2399" w:type="dxa"/>
            <w:noWrap w:val="0"/>
            <w:vAlign w:val="center"/>
          </w:tcPr>
          <w:p w14:paraId="542ED0A4">
            <w:pPr>
              <w:rPr>
                <w:highlight w:val="none"/>
              </w:rPr>
            </w:pPr>
            <w:r>
              <w:rPr>
                <w:highlight w:val="none"/>
              </w:rPr>
              <w:t>无正当理由拒绝更换项目经理的违约责任</w:t>
            </w:r>
          </w:p>
        </w:tc>
        <w:tc>
          <w:tcPr>
            <w:tcW w:w="1314" w:type="dxa"/>
            <w:noWrap w:val="0"/>
            <w:tcMar>
              <w:left w:w="170" w:type="dxa"/>
            </w:tcMar>
            <w:vAlign w:val="center"/>
          </w:tcPr>
          <w:p w14:paraId="08C93A7D">
            <w:pPr>
              <w:autoSpaceDE w:val="0"/>
              <w:autoSpaceDN w:val="0"/>
              <w:adjustRightInd w:val="0"/>
              <w:spacing w:before="50"/>
              <w:rPr>
                <w:rFonts w:ascii="宋体" w:hAnsi="宋体"/>
                <w:szCs w:val="21"/>
                <w:highlight w:val="none"/>
              </w:rPr>
            </w:pPr>
            <w:r>
              <w:rPr>
                <w:rFonts w:ascii="宋体" w:hAnsi="宋体"/>
                <w:szCs w:val="21"/>
                <w:highlight w:val="none"/>
              </w:rPr>
              <w:t>3.2.4</w:t>
            </w:r>
          </w:p>
        </w:tc>
        <w:tc>
          <w:tcPr>
            <w:tcW w:w="4207" w:type="dxa"/>
            <w:noWrap w:val="0"/>
            <w:vAlign w:val="center"/>
          </w:tcPr>
          <w:p w14:paraId="23855608">
            <w:pPr>
              <w:rPr>
                <w:rFonts w:hint="eastAsia" w:ascii="宋体" w:hAnsi="宋体"/>
                <w:szCs w:val="21"/>
                <w:highlight w:val="none"/>
              </w:rPr>
            </w:pPr>
          </w:p>
        </w:tc>
        <w:tc>
          <w:tcPr>
            <w:tcW w:w="720" w:type="dxa"/>
            <w:noWrap w:val="0"/>
            <w:vAlign w:val="center"/>
          </w:tcPr>
          <w:p w14:paraId="237191C9">
            <w:pPr>
              <w:jc w:val="center"/>
              <w:rPr>
                <w:rFonts w:hint="eastAsia" w:ascii="宋体" w:hAnsi="宋体"/>
                <w:szCs w:val="21"/>
                <w:highlight w:val="none"/>
              </w:rPr>
            </w:pPr>
          </w:p>
        </w:tc>
      </w:tr>
      <w:tr w14:paraId="0903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0" w:type="dxa"/>
            <w:noWrap w:val="0"/>
            <w:vAlign w:val="center"/>
          </w:tcPr>
          <w:p w14:paraId="01182052">
            <w:pPr>
              <w:jc w:val="center"/>
              <w:rPr>
                <w:rFonts w:hint="eastAsia" w:ascii="黑体" w:hAnsi="宋体" w:eastAsia="黑体"/>
                <w:szCs w:val="21"/>
                <w:highlight w:val="none"/>
              </w:rPr>
            </w:pPr>
            <w:r>
              <w:rPr>
                <w:rFonts w:hint="eastAsia" w:ascii="黑体" w:hAnsi="宋体" w:eastAsia="黑体"/>
                <w:szCs w:val="21"/>
                <w:highlight w:val="none"/>
              </w:rPr>
              <w:t>8</w:t>
            </w:r>
          </w:p>
        </w:tc>
        <w:tc>
          <w:tcPr>
            <w:tcW w:w="2399" w:type="dxa"/>
            <w:noWrap w:val="0"/>
            <w:vAlign w:val="center"/>
          </w:tcPr>
          <w:p w14:paraId="3DA2100F">
            <w:pPr>
              <w:rPr>
                <w:rFonts w:hint="eastAsia" w:ascii="宋体" w:hAnsi="宋体"/>
                <w:szCs w:val="21"/>
                <w:highlight w:val="none"/>
              </w:rPr>
            </w:pPr>
            <w:r>
              <w:rPr>
                <w:rFonts w:hint="eastAsia" w:ascii="宋体" w:hAnsi="宋体"/>
                <w:szCs w:val="21"/>
                <w:highlight w:val="none"/>
              </w:rPr>
              <w:t>承包人履约担保金额</w:t>
            </w:r>
          </w:p>
        </w:tc>
        <w:tc>
          <w:tcPr>
            <w:tcW w:w="1314" w:type="dxa"/>
            <w:noWrap w:val="0"/>
            <w:tcMar>
              <w:left w:w="170" w:type="dxa"/>
            </w:tcMar>
            <w:vAlign w:val="center"/>
          </w:tcPr>
          <w:p w14:paraId="71F54BD6">
            <w:pPr>
              <w:rPr>
                <w:rFonts w:hint="eastAsia" w:ascii="宋体" w:hAnsi="宋体"/>
                <w:szCs w:val="21"/>
                <w:highlight w:val="none"/>
              </w:rPr>
            </w:pPr>
            <w:r>
              <w:rPr>
                <w:rFonts w:hint="eastAsia" w:ascii="宋体" w:hAnsi="宋体"/>
                <w:szCs w:val="21"/>
                <w:highlight w:val="none"/>
              </w:rPr>
              <w:t>3.7</w:t>
            </w:r>
          </w:p>
        </w:tc>
        <w:tc>
          <w:tcPr>
            <w:tcW w:w="4207" w:type="dxa"/>
            <w:noWrap w:val="0"/>
            <w:vAlign w:val="center"/>
          </w:tcPr>
          <w:p w14:paraId="2A791686">
            <w:pPr>
              <w:rPr>
                <w:rFonts w:hint="eastAsia" w:ascii="宋体" w:hAnsi="宋体"/>
                <w:szCs w:val="21"/>
                <w:highlight w:val="none"/>
              </w:rPr>
            </w:pPr>
          </w:p>
        </w:tc>
        <w:tc>
          <w:tcPr>
            <w:tcW w:w="720" w:type="dxa"/>
            <w:noWrap w:val="0"/>
            <w:vAlign w:val="center"/>
          </w:tcPr>
          <w:p w14:paraId="1D08DD06">
            <w:pPr>
              <w:jc w:val="center"/>
              <w:rPr>
                <w:rFonts w:hint="eastAsia" w:ascii="宋体" w:hAnsi="宋体"/>
                <w:szCs w:val="21"/>
                <w:highlight w:val="none"/>
              </w:rPr>
            </w:pPr>
          </w:p>
        </w:tc>
      </w:tr>
      <w:tr w14:paraId="17A8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20" w:type="dxa"/>
            <w:noWrap w:val="0"/>
            <w:vAlign w:val="center"/>
          </w:tcPr>
          <w:p w14:paraId="24E783BD">
            <w:pPr>
              <w:jc w:val="center"/>
              <w:rPr>
                <w:rFonts w:hint="eastAsia" w:ascii="黑体" w:hAnsi="宋体" w:eastAsia="黑体"/>
                <w:szCs w:val="21"/>
                <w:highlight w:val="none"/>
              </w:rPr>
            </w:pPr>
            <w:r>
              <w:rPr>
                <w:rFonts w:hint="eastAsia" w:ascii="黑体" w:hAnsi="宋体" w:eastAsia="黑体"/>
                <w:szCs w:val="21"/>
                <w:highlight w:val="none"/>
              </w:rPr>
              <w:t>9</w:t>
            </w:r>
          </w:p>
        </w:tc>
        <w:tc>
          <w:tcPr>
            <w:tcW w:w="2399" w:type="dxa"/>
            <w:noWrap w:val="0"/>
            <w:vAlign w:val="center"/>
          </w:tcPr>
          <w:p w14:paraId="1BD08457">
            <w:pPr>
              <w:rPr>
                <w:rFonts w:hint="eastAsia" w:ascii="宋体" w:hAnsi="宋体"/>
                <w:szCs w:val="21"/>
                <w:highlight w:val="none"/>
              </w:rPr>
            </w:pPr>
            <w:r>
              <w:rPr>
                <w:rFonts w:hint="eastAsia" w:ascii="宋体" w:hAnsi="宋体"/>
                <w:szCs w:val="21"/>
                <w:highlight w:val="none"/>
              </w:rPr>
              <w:t>分包</w:t>
            </w:r>
          </w:p>
        </w:tc>
        <w:tc>
          <w:tcPr>
            <w:tcW w:w="1314" w:type="dxa"/>
            <w:noWrap w:val="0"/>
            <w:tcMar>
              <w:left w:w="170" w:type="dxa"/>
            </w:tcMar>
            <w:vAlign w:val="center"/>
          </w:tcPr>
          <w:p w14:paraId="680F4019">
            <w:pPr>
              <w:rPr>
                <w:rFonts w:hint="eastAsia" w:ascii="宋体" w:hAnsi="宋体"/>
                <w:szCs w:val="21"/>
                <w:highlight w:val="none"/>
              </w:rPr>
            </w:pPr>
            <w:r>
              <w:rPr>
                <w:rFonts w:hint="eastAsia" w:ascii="宋体" w:hAnsi="宋体"/>
                <w:szCs w:val="21"/>
                <w:highlight w:val="none"/>
              </w:rPr>
              <w:t>3.5.2</w:t>
            </w:r>
          </w:p>
        </w:tc>
        <w:tc>
          <w:tcPr>
            <w:tcW w:w="4207" w:type="dxa"/>
            <w:noWrap w:val="0"/>
            <w:vAlign w:val="center"/>
          </w:tcPr>
          <w:p w14:paraId="40B13761">
            <w:pPr>
              <w:rPr>
                <w:rFonts w:hint="eastAsia" w:ascii="宋体" w:hAnsi="宋体"/>
                <w:szCs w:val="21"/>
                <w:highlight w:val="none"/>
              </w:rPr>
            </w:pPr>
            <w:r>
              <w:rPr>
                <w:rFonts w:hint="eastAsia" w:ascii="宋体" w:hAnsi="宋体"/>
                <w:szCs w:val="21"/>
                <w:highlight w:val="none"/>
              </w:rPr>
              <w:t>见</w:t>
            </w:r>
            <w:r>
              <w:rPr>
                <w:rFonts w:hint="eastAsia"/>
                <w:highlight w:val="none"/>
              </w:rPr>
              <w:t>拟分包计划表</w:t>
            </w:r>
          </w:p>
        </w:tc>
        <w:tc>
          <w:tcPr>
            <w:tcW w:w="720" w:type="dxa"/>
            <w:noWrap w:val="0"/>
            <w:vAlign w:val="center"/>
          </w:tcPr>
          <w:p w14:paraId="670350FD">
            <w:pPr>
              <w:jc w:val="center"/>
              <w:rPr>
                <w:rFonts w:hint="eastAsia" w:ascii="宋体" w:hAnsi="宋体"/>
                <w:szCs w:val="21"/>
                <w:highlight w:val="none"/>
              </w:rPr>
            </w:pPr>
          </w:p>
        </w:tc>
      </w:tr>
      <w:tr w14:paraId="4F82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0" w:type="dxa"/>
            <w:noWrap w:val="0"/>
            <w:vAlign w:val="center"/>
          </w:tcPr>
          <w:p w14:paraId="580D3190">
            <w:pPr>
              <w:jc w:val="center"/>
              <w:rPr>
                <w:rFonts w:hint="eastAsia" w:ascii="黑体" w:hAnsi="宋体" w:eastAsia="黑体"/>
                <w:szCs w:val="21"/>
                <w:highlight w:val="none"/>
              </w:rPr>
            </w:pPr>
            <w:r>
              <w:rPr>
                <w:rFonts w:hint="eastAsia" w:ascii="黑体" w:hAnsi="宋体" w:eastAsia="黑体"/>
                <w:szCs w:val="21"/>
                <w:highlight w:val="none"/>
              </w:rPr>
              <w:t>10</w:t>
            </w:r>
          </w:p>
        </w:tc>
        <w:tc>
          <w:tcPr>
            <w:tcW w:w="2399" w:type="dxa"/>
            <w:noWrap w:val="0"/>
            <w:vAlign w:val="center"/>
          </w:tcPr>
          <w:p w14:paraId="49870C93">
            <w:pPr>
              <w:rPr>
                <w:rFonts w:hint="eastAsia" w:ascii="宋体" w:hAnsi="宋体"/>
                <w:szCs w:val="21"/>
                <w:highlight w:val="none"/>
              </w:rPr>
            </w:pPr>
            <w:r>
              <w:rPr>
                <w:rFonts w:hint="eastAsia" w:ascii="宋体" w:hAnsi="宋体"/>
                <w:szCs w:val="21"/>
                <w:highlight w:val="none"/>
              </w:rPr>
              <w:t>逾期竣工违约金</w:t>
            </w:r>
          </w:p>
        </w:tc>
        <w:tc>
          <w:tcPr>
            <w:tcW w:w="1314" w:type="dxa"/>
            <w:noWrap w:val="0"/>
            <w:tcMar>
              <w:left w:w="170" w:type="dxa"/>
            </w:tcMar>
            <w:vAlign w:val="center"/>
          </w:tcPr>
          <w:p w14:paraId="7A2329AB">
            <w:pPr>
              <w:rPr>
                <w:rFonts w:hint="eastAsia" w:ascii="宋体" w:hAnsi="宋体"/>
                <w:szCs w:val="21"/>
                <w:highlight w:val="none"/>
              </w:rPr>
            </w:pPr>
            <w:r>
              <w:rPr>
                <w:rFonts w:hint="eastAsia" w:ascii="宋体" w:hAnsi="宋体"/>
                <w:szCs w:val="21"/>
                <w:highlight w:val="none"/>
              </w:rPr>
              <w:t>7.5.2</w:t>
            </w:r>
          </w:p>
        </w:tc>
        <w:tc>
          <w:tcPr>
            <w:tcW w:w="4207" w:type="dxa"/>
            <w:noWrap w:val="0"/>
            <w:vAlign w:val="center"/>
          </w:tcPr>
          <w:p w14:paraId="240FAC8F">
            <w:pPr>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元/天</w:t>
            </w:r>
          </w:p>
        </w:tc>
        <w:tc>
          <w:tcPr>
            <w:tcW w:w="720" w:type="dxa"/>
            <w:noWrap w:val="0"/>
            <w:vAlign w:val="center"/>
          </w:tcPr>
          <w:p w14:paraId="29E343C9">
            <w:pPr>
              <w:jc w:val="center"/>
              <w:rPr>
                <w:rFonts w:hint="eastAsia" w:ascii="宋体" w:hAnsi="宋体"/>
                <w:szCs w:val="21"/>
                <w:highlight w:val="none"/>
              </w:rPr>
            </w:pPr>
          </w:p>
        </w:tc>
      </w:tr>
      <w:tr w14:paraId="4834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20" w:type="dxa"/>
            <w:noWrap w:val="0"/>
            <w:vAlign w:val="center"/>
          </w:tcPr>
          <w:p w14:paraId="55546605">
            <w:pPr>
              <w:jc w:val="center"/>
              <w:rPr>
                <w:rFonts w:hint="eastAsia" w:ascii="黑体" w:hAnsi="宋体" w:eastAsia="黑体"/>
                <w:szCs w:val="21"/>
                <w:highlight w:val="none"/>
              </w:rPr>
            </w:pPr>
            <w:r>
              <w:rPr>
                <w:rFonts w:hint="eastAsia" w:ascii="黑体" w:hAnsi="宋体" w:eastAsia="黑体"/>
                <w:szCs w:val="21"/>
                <w:highlight w:val="none"/>
              </w:rPr>
              <w:t>11</w:t>
            </w:r>
          </w:p>
        </w:tc>
        <w:tc>
          <w:tcPr>
            <w:tcW w:w="2399" w:type="dxa"/>
            <w:noWrap w:val="0"/>
            <w:vAlign w:val="center"/>
          </w:tcPr>
          <w:p w14:paraId="19815646">
            <w:pPr>
              <w:rPr>
                <w:rFonts w:hint="eastAsia" w:ascii="宋体" w:hAnsi="宋体"/>
                <w:szCs w:val="21"/>
                <w:highlight w:val="none"/>
              </w:rPr>
            </w:pPr>
            <w:r>
              <w:rPr>
                <w:rFonts w:hint="eastAsia" w:ascii="宋体" w:hAnsi="宋体"/>
                <w:szCs w:val="21"/>
                <w:highlight w:val="none"/>
              </w:rPr>
              <w:t>逾期竣工违约金的上限</w:t>
            </w:r>
          </w:p>
        </w:tc>
        <w:tc>
          <w:tcPr>
            <w:tcW w:w="1314" w:type="dxa"/>
            <w:noWrap w:val="0"/>
            <w:tcMar>
              <w:left w:w="170" w:type="dxa"/>
            </w:tcMar>
            <w:vAlign w:val="center"/>
          </w:tcPr>
          <w:p w14:paraId="39B99B87">
            <w:pPr>
              <w:rPr>
                <w:rFonts w:hint="eastAsia" w:ascii="宋体" w:hAnsi="宋体"/>
                <w:szCs w:val="21"/>
                <w:highlight w:val="none"/>
              </w:rPr>
            </w:pPr>
            <w:r>
              <w:rPr>
                <w:rFonts w:hint="eastAsia" w:ascii="宋体" w:hAnsi="宋体"/>
                <w:szCs w:val="21"/>
                <w:highlight w:val="none"/>
              </w:rPr>
              <w:t>7.5.2</w:t>
            </w:r>
          </w:p>
        </w:tc>
        <w:tc>
          <w:tcPr>
            <w:tcW w:w="4207" w:type="dxa"/>
            <w:noWrap w:val="0"/>
            <w:vAlign w:val="center"/>
          </w:tcPr>
          <w:p w14:paraId="2C2E8996">
            <w:pPr>
              <w:rPr>
                <w:rFonts w:hint="eastAsia" w:ascii="宋体" w:hAnsi="宋体"/>
                <w:szCs w:val="21"/>
                <w:highlight w:val="none"/>
              </w:rPr>
            </w:pPr>
            <w:r>
              <w:rPr>
                <w:rFonts w:hint="eastAsia" w:ascii="宋体" w:hAnsi="宋体"/>
                <w:szCs w:val="21"/>
                <w:highlight w:val="none"/>
                <w:u w:val="single"/>
              </w:rPr>
              <w:t xml:space="preserve">             </w:t>
            </w:r>
          </w:p>
        </w:tc>
        <w:tc>
          <w:tcPr>
            <w:tcW w:w="720" w:type="dxa"/>
            <w:noWrap w:val="0"/>
            <w:vAlign w:val="center"/>
          </w:tcPr>
          <w:p w14:paraId="1719E3ED">
            <w:pPr>
              <w:jc w:val="center"/>
              <w:rPr>
                <w:rFonts w:hint="eastAsia" w:ascii="宋体" w:hAnsi="宋体"/>
                <w:szCs w:val="21"/>
                <w:highlight w:val="none"/>
              </w:rPr>
            </w:pPr>
          </w:p>
        </w:tc>
      </w:tr>
      <w:tr w14:paraId="1F33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7EAC29C0">
            <w:pPr>
              <w:jc w:val="center"/>
              <w:rPr>
                <w:rFonts w:hint="eastAsia" w:ascii="黑体" w:hAnsi="宋体" w:eastAsia="黑体"/>
                <w:szCs w:val="21"/>
                <w:highlight w:val="none"/>
              </w:rPr>
            </w:pPr>
            <w:r>
              <w:rPr>
                <w:rFonts w:hint="eastAsia" w:ascii="黑体" w:hAnsi="宋体" w:eastAsia="黑体"/>
                <w:szCs w:val="21"/>
                <w:highlight w:val="none"/>
              </w:rPr>
              <w:t>12</w:t>
            </w:r>
          </w:p>
        </w:tc>
        <w:tc>
          <w:tcPr>
            <w:tcW w:w="2399" w:type="dxa"/>
            <w:noWrap w:val="0"/>
            <w:vAlign w:val="center"/>
          </w:tcPr>
          <w:p w14:paraId="32AA5699">
            <w:pPr>
              <w:rPr>
                <w:rFonts w:hint="eastAsia" w:ascii="宋体" w:hAnsi="宋体"/>
                <w:szCs w:val="21"/>
                <w:highlight w:val="none"/>
              </w:rPr>
            </w:pPr>
            <w:r>
              <w:rPr>
                <w:rFonts w:hint="eastAsia" w:ascii="宋体" w:hAnsi="宋体"/>
                <w:szCs w:val="21"/>
                <w:highlight w:val="none"/>
              </w:rPr>
              <w:t>价格调整的差额计算</w:t>
            </w:r>
          </w:p>
        </w:tc>
        <w:tc>
          <w:tcPr>
            <w:tcW w:w="1314" w:type="dxa"/>
            <w:noWrap w:val="0"/>
            <w:tcMar>
              <w:left w:w="170" w:type="dxa"/>
            </w:tcMar>
            <w:vAlign w:val="center"/>
          </w:tcPr>
          <w:p w14:paraId="17A8E886">
            <w:pPr>
              <w:rPr>
                <w:rFonts w:hint="eastAsia" w:ascii="宋体" w:hAnsi="宋体"/>
                <w:szCs w:val="21"/>
                <w:highlight w:val="none"/>
              </w:rPr>
            </w:pPr>
            <w:r>
              <w:rPr>
                <w:rFonts w:hint="eastAsia" w:ascii="宋体" w:hAnsi="宋体"/>
                <w:szCs w:val="21"/>
                <w:highlight w:val="none"/>
              </w:rPr>
              <w:t>11.1</w:t>
            </w:r>
          </w:p>
        </w:tc>
        <w:tc>
          <w:tcPr>
            <w:tcW w:w="4207" w:type="dxa"/>
            <w:noWrap w:val="0"/>
            <w:vAlign w:val="center"/>
          </w:tcPr>
          <w:p w14:paraId="49D80B55">
            <w:pPr>
              <w:rPr>
                <w:rFonts w:hint="eastAsia" w:ascii="宋体" w:hAnsi="宋体"/>
                <w:szCs w:val="21"/>
                <w:highlight w:val="none"/>
              </w:rPr>
            </w:pPr>
            <w:r>
              <w:rPr>
                <w:highlight w:val="none"/>
              </w:rPr>
              <w:t>采用价格指数</w:t>
            </w:r>
            <w:r>
              <w:rPr>
                <w:rFonts w:hint="eastAsia"/>
                <w:highlight w:val="none"/>
              </w:rPr>
              <w:t>进行价格</w:t>
            </w:r>
            <w:r>
              <w:rPr>
                <w:highlight w:val="none"/>
              </w:rPr>
              <w:t>调整时，</w:t>
            </w:r>
            <w:r>
              <w:rPr>
                <w:rFonts w:hint="eastAsia" w:ascii="宋体" w:hAnsi="宋体"/>
                <w:szCs w:val="21"/>
                <w:highlight w:val="none"/>
              </w:rPr>
              <w:t>见价格指数权重表</w:t>
            </w:r>
          </w:p>
        </w:tc>
        <w:tc>
          <w:tcPr>
            <w:tcW w:w="720" w:type="dxa"/>
            <w:noWrap w:val="0"/>
            <w:vAlign w:val="center"/>
          </w:tcPr>
          <w:p w14:paraId="4B5B1AEF">
            <w:pPr>
              <w:jc w:val="center"/>
              <w:rPr>
                <w:rFonts w:hint="eastAsia" w:ascii="宋体" w:hAnsi="宋体"/>
                <w:szCs w:val="21"/>
                <w:highlight w:val="none"/>
              </w:rPr>
            </w:pPr>
          </w:p>
        </w:tc>
      </w:tr>
      <w:tr w14:paraId="558D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20" w:type="dxa"/>
            <w:noWrap w:val="0"/>
            <w:vAlign w:val="center"/>
          </w:tcPr>
          <w:p w14:paraId="7D8E3F6C">
            <w:pPr>
              <w:jc w:val="center"/>
              <w:rPr>
                <w:rFonts w:hint="eastAsia" w:ascii="宋体" w:hAnsi="宋体"/>
                <w:szCs w:val="21"/>
                <w:highlight w:val="none"/>
              </w:rPr>
            </w:pPr>
            <w:r>
              <w:rPr>
                <w:rFonts w:hint="eastAsia" w:ascii="宋体" w:hAnsi="宋体"/>
                <w:szCs w:val="21"/>
                <w:highlight w:val="none"/>
              </w:rPr>
              <w:t>13</w:t>
            </w:r>
          </w:p>
        </w:tc>
        <w:tc>
          <w:tcPr>
            <w:tcW w:w="2399" w:type="dxa"/>
            <w:noWrap w:val="0"/>
            <w:vAlign w:val="center"/>
          </w:tcPr>
          <w:p w14:paraId="4BE5A73D">
            <w:pPr>
              <w:rPr>
                <w:rFonts w:hint="eastAsia" w:ascii="宋体" w:hAnsi="宋体"/>
                <w:szCs w:val="21"/>
                <w:highlight w:val="none"/>
              </w:rPr>
            </w:pPr>
            <w:r>
              <w:rPr>
                <w:rFonts w:hint="eastAsia" w:ascii="宋体" w:hAnsi="宋体"/>
                <w:szCs w:val="21"/>
                <w:highlight w:val="none"/>
              </w:rPr>
              <w:t>预付款</w:t>
            </w:r>
            <w:r>
              <w:rPr>
                <w:highlight w:val="none"/>
              </w:rPr>
              <w:t>支付比例或金额</w:t>
            </w:r>
          </w:p>
        </w:tc>
        <w:tc>
          <w:tcPr>
            <w:tcW w:w="1314" w:type="dxa"/>
            <w:noWrap w:val="0"/>
            <w:tcMar>
              <w:left w:w="170" w:type="dxa"/>
            </w:tcMar>
            <w:vAlign w:val="center"/>
          </w:tcPr>
          <w:p w14:paraId="400EAC61">
            <w:pPr>
              <w:rPr>
                <w:rFonts w:hint="eastAsia" w:ascii="宋体" w:hAnsi="宋体"/>
                <w:szCs w:val="21"/>
                <w:highlight w:val="none"/>
              </w:rPr>
            </w:pPr>
            <w:r>
              <w:rPr>
                <w:rFonts w:hint="eastAsia" w:ascii="宋体" w:hAnsi="宋体"/>
                <w:szCs w:val="21"/>
                <w:highlight w:val="none"/>
              </w:rPr>
              <w:t>12.2.1</w:t>
            </w:r>
          </w:p>
        </w:tc>
        <w:tc>
          <w:tcPr>
            <w:tcW w:w="4207" w:type="dxa"/>
            <w:noWrap w:val="0"/>
            <w:vAlign w:val="center"/>
          </w:tcPr>
          <w:p w14:paraId="1F4F1177">
            <w:pPr>
              <w:rPr>
                <w:rFonts w:hint="eastAsia" w:ascii="宋体" w:hAnsi="宋体"/>
                <w:szCs w:val="21"/>
                <w:highlight w:val="none"/>
              </w:rPr>
            </w:pPr>
          </w:p>
        </w:tc>
        <w:tc>
          <w:tcPr>
            <w:tcW w:w="720" w:type="dxa"/>
            <w:noWrap w:val="0"/>
            <w:vAlign w:val="center"/>
          </w:tcPr>
          <w:p w14:paraId="64CC2FDF">
            <w:pPr>
              <w:jc w:val="center"/>
              <w:rPr>
                <w:rFonts w:hint="eastAsia" w:ascii="宋体" w:hAnsi="宋体"/>
                <w:szCs w:val="21"/>
                <w:highlight w:val="none"/>
              </w:rPr>
            </w:pPr>
          </w:p>
        </w:tc>
      </w:tr>
      <w:tr w14:paraId="0A79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noWrap w:val="0"/>
            <w:vAlign w:val="center"/>
          </w:tcPr>
          <w:p w14:paraId="4F66A59B">
            <w:pPr>
              <w:autoSpaceDE w:val="0"/>
              <w:autoSpaceDN w:val="0"/>
              <w:adjustRightInd w:val="0"/>
              <w:spacing w:before="72" w:beforeLines="30"/>
              <w:jc w:val="center"/>
              <w:rPr>
                <w:rFonts w:hint="eastAsia" w:ascii="宋体" w:hAnsi="宋体" w:cs="Arial"/>
                <w:kern w:val="0"/>
                <w:szCs w:val="21"/>
                <w:highlight w:val="none"/>
              </w:rPr>
            </w:pPr>
            <w:r>
              <w:rPr>
                <w:rFonts w:hint="eastAsia" w:ascii="宋体" w:hAnsi="宋体" w:cs="Arial"/>
                <w:kern w:val="0"/>
                <w:szCs w:val="21"/>
                <w:highlight w:val="none"/>
              </w:rPr>
              <w:t>14</w:t>
            </w:r>
          </w:p>
        </w:tc>
        <w:tc>
          <w:tcPr>
            <w:tcW w:w="2399" w:type="dxa"/>
            <w:noWrap w:val="0"/>
            <w:vAlign w:val="center"/>
          </w:tcPr>
          <w:p w14:paraId="012C4020">
            <w:pPr>
              <w:rPr>
                <w:rFonts w:hint="eastAsia" w:ascii="宋体" w:hAnsi="宋体"/>
                <w:szCs w:val="21"/>
                <w:highlight w:val="none"/>
              </w:rPr>
            </w:pPr>
            <w:r>
              <w:rPr>
                <w:rFonts w:hint="eastAsia" w:ascii="宋体" w:hAnsi="宋体"/>
                <w:szCs w:val="21"/>
                <w:highlight w:val="none"/>
              </w:rPr>
              <w:t>质量保证金额度</w:t>
            </w:r>
          </w:p>
        </w:tc>
        <w:tc>
          <w:tcPr>
            <w:tcW w:w="1314" w:type="dxa"/>
            <w:noWrap w:val="0"/>
            <w:tcMar>
              <w:left w:w="170" w:type="dxa"/>
            </w:tcMar>
            <w:vAlign w:val="center"/>
          </w:tcPr>
          <w:p w14:paraId="0317CBB1">
            <w:pPr>
              <w:rPr>
                <w:rFonts w:hint="eastAsia" w:ascii="宋体" w:hAnsi="宋体"/>
                <w:szCs w:val="21"/>
                <w:highlight w:val="none"/>
              </w:rPr>
            </w:pPr>
            <w:r>
              <w:rPr>
                <w:rFonts w:hint="eastAsia" w:ascii="宋体" w:hAnsi="宋体"/>
                <w:szCs w:val="21"/>
                <w:highlight w:val="none"/>
              </w:rPr>
              <w:t>15.3.1</w:t>
            </w:r>
          </w:p>
        </w:tc>
        <w:tc>
          <w:tcPr>
            <w:tcW w:w="4207" w:type="dxa"/>
            <w:noWrap w:val="0"/>
            <w:vAlign w:val="center"/>
          </w:tcPr>
          <w:p w14:paraId="3717E4B7">
            <w:pPr>
              <w:rPr>
                <w:rFonts w:hint="eastAsia" w:ascii="宋体" w:hAnsi="宋体"/>
                <w:szCs w:val="21"/>
                <w:highlight w:val="none"/>
              </w:rPr>
            </w:pPr>
          </w:p>
        </w:tc>
        <w:tc>
          <w:tcPr>
            <w:tcW w:w="720" w:type="dxa"/>
            <w:noWrap w:val="0"/>
            <w:vAlign w:val="center"/>
          </w:tcPr>
          <w:p w14:paraId="591F8AF2">
            <w:pPr>
              <w:jc w:val="center"/>
              <w:rPr>
                <w:rFonts w:hint="eastAsia" w:ascii="宋体" w:hAnsi="宋体"/>
                <w:szCs w:val="21"/>
                <w:highlight w:val="none"/>
              </w:rPr>
            </w:pPr>
          </w:p>
        </w:tc>
      </w:tr>
      <w:tr w14:paraId="2797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6CE3C936">
            <w:pPr>
              <w:jc w:val="center"/>
              <w:rPr>
                <w:rFonts w:hint="eastAsia" w:ascii="宋体" w:hAnsi="宋体"/>
                <w:szCs w:val="21"/>
                <w:highlight w:val="none"/>
              </w:rPr>
            </w:pPr>
            <w:r>
              <w:rPr>
                <w:rFonts w:hint="eastAsia" w:ascii="宋体" w:hAnsi="宋体"/>
                <w:szCs w:val="21"/>
                <w:highlight w:val="none"/>
              </w:rPr>
              <w:t>15</w:t>
            </w:r>
          </w:p>
        </w:tc>
        <w:tc>
          <w:tcPr>
            <w:tcW w:w="2399" w:type="dxa"/>
            <w:noWrap w:val="0"/>
            <w:vAlign w:val="center"/>
          </w:tcPr>
          <w:p w14:paraId="2E980C7F">
            <w:pPr>
              <w:rPr>
                <w:rFonts w:hint="eastAsia" w:ascii="宋体" w:hAnsi="宋体"/>
                <w:szCs w:val="21"/>
                <w:highlight w:val="none"/>
              </w:rPr>
            </w:pPr>
            <w:r>
              <w:rPr>
                <w:highlight w:val="none"/>
              </w:rPr>
              <w:t>质量保证金</w:t>
            </w:r>
            <w:r>
              <w:rPr>
                <w:rFonts w:hint="eastAsia"/>
                <w:highlight w:val="none"/>
              </w:rPr>
              <w:t>的</w:t>
            </w:r>
            <w:r>
              <w:rPr>
                <w:highlight w:val="none"/>
              </w:rPr>
              <w:t>扣留</w:t>
            </w:r>
            <w:r>
              <w:rPr>
                <w:rFonts w:hint="eastAsia"/>
                <w:highlight w:val="none"/>
              </w:rPr>
              <w:t>方式</w:t>
            </w:r>
          </w:p>
        </w:tc>
        <w:tc>
          <w:tcPr>
            <w:tcW w:w="1314" w:type="dxa"/>
            <w:noWrap w:val="0"/>
            <w:tcMar>
              <w:left w:w="170" w:type="dxa"/>
            </w:tcMar>
            <w:vAlign w:val="center"/>
          </w:tcPr>
          <w:p w14:paraId="08F39E36">
            <w:pPr>
              <w:rPr>
                <w:rFonts w:hint="eastAsia" w:ascii="宋体" w:hAnsi="宋体"/>
                <w:szCs w:val="21"/>
                <w:highlight w:val="none"/>
              </w:rPr>
            </w:pPr>
            <w:r>
              <w:rPr>
                <w:rFonts w:ascii="宋体" w:hAnsi="宋体"/>
                <w:szCs w:val="21"/>
                <w:highlight w:val="none"/>
              </w:rPr>
              <w:t>15.3.2</w:t>
            </w:r>
          </w:p>
        </w:tc>
        <w:tc>
          <w:tcPr>
            <w:tcW w:w="4207" w:type="dxa"/>
            <w:noWrap w:val="0"/>
            <w:vAlign w:val="center"/>
          </w:tcPr>
          <w:p w14:paraId="7F9614F6">
            <w:pPr>
              <w:rPr>
                <w:rFonts w:hint="eastAsia" w:ascii="宋体" w:hAnsi="宋体"/>
                <w:szCs w:val="21"/>
                <w:highlight w:val="none"/>
              </w:rPr>
            </w:pPr>
          </w:p>
        </w:tc>
        <w:tc>
          <w:tcPr>
            <w:tcW w:w="720" w:type="dxa"/>
            <w:noWrap w:val="0"/>
            <w:vAlign w:val="center"/>
          </w:tcPr>
          <w:p w14:paraId="67677516">
            <w:pPr>
              <w:jc w:val="center"/>
              <w:rPr>
                <w:rFonts w:hint="eastAsia" w:ascii="宋体" w:hAnsi="宋体"/>
                <w:szCs w:val="21"/>
                <w:highlight w:val="none"/>
              </w:rPr>
            </w:pPr>
          </w:p>
        </w:tc>
      </w:tr>
      <w:tr w14:paraId="15BAD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20" w:type="dxa"/>
            <w:noWrap w:val="0"/>
            <w:vAlign w:val="center"/>
          </w:tcPr>
          <w:p w14:paraId="174F3333">
            <w:pPr>
              <w:autoSpaceDE w:val="0"/>
              <w:autoSpaceDN w:val="0"/>
              <w:adjustRightInd w:val="0"/>
              <w:spacing w:before="72" w:beforeLines="30"/>
              <w:jc w:val="center"/>
              <w:rPr>
                <w:rFonts w:hint="eastAsia" w:ascii="宋体" w:hAnsi="宋体" w:cs="Arial"/>
                <w:kern w:val="0"/>
                <w:szCs w:val="21"/>
                <w:highlight w:val="none"/>
              </w:rPr>
            </w:pPr>
            <w:r>
              <w:rPr>
                <w:rFonts w:hint="eastAsia" w:ascii="宋体" w:hAnsi="宋体" w:cs="Arial"/>
                <w:kern w:val="0"/>
                <w:szCs w:val="21"/>
                <w:highlight w:val="none"/>
              </w:rPr>
              <w:t>16</w:t>
            </w:r>
          </w:p>
        </w:tc>
        <w:tc>
          <w:tcPr>
            <w:tcW w:w="2399" w:type="dxa"/>
            <w:noWrap w:val="0"/>
            <w:vAlign w:val="center"/>
          </w:tcPr>
          <w:p w14:paraId="4F57973E">
            <w:pPr>
              <w:autoSpaceDE w:val="0"/>
              <w:autoSpaceDN w:val="0"/>
              <w:adjustRightInd w:val="0"/>
              <w:spacing w:before="72" w:beforeLines="30"/>
              <w:rPr>
                <w:rFonts w:hint="eastAsia" w:ascii="宋体" w:hAnsi="宋体" w:cs="Arial"/>
                <w:kern w:val="0"/>
                <w:szCs w:val="21"/>
                <w:highlight w:val="none"/>
              </w:rPr>
            </w:pPr>
            <w:r>
              <w:rPr>
                <w:rFonts w:hint="eastAsia" w:ascii="宋体" w:hAnsi="宋体" w:cs="Arial"/>
                <w:kern w:val="0"/>
                <w:szCs w:val="21"/>
                <w:highlight w:val="none"/>
              </w:rPr>
              <w:t>技术标准和要求</w:t>
            </w:r>
          </w:p>
        </w:tc>
        <w:tc>
          <w:tcPr>
            <w:tcW w:w="1314" w:type="dxa"/>
            <w:noWrap w:val="0"/>
            <w:tcMar>
              <w:left w:w="170" w:type="dxa"/>
            </w:tcMar>
            <w:vAlign w:val="center"/>
          </w:tcPr>
          <w:p w14:paraId="1F93BFDC">
            <w:pPr>
              <w:autoSpaceDE w:val="0"/>
              <w:autoSpaceDN w:val="0"/>
              <w:adjustRightInd w:val="0"/>
              <w:spacing w:before="72" w:beforeLines="30"/>
              <w:rPr>
                <w:rFonts w:hint="eastAsia" w:ascii="宋体" w:hAnsi="宋体" w:cs="Arial"/>
                <w:bCs/>
                <w:kern w:val="0"/>
                <w:szCs w:val="21"/>
                <w:highlight w:val="none"/>
              </w:rPr>
            </w:pPr>
          </w:p>
        </w:tc>
        <w:tc>
          <w:tcPr>
            <w:tcW w:w="4207" w:type="dxa"/>
            <w:noWrap w:val="0"/>
            <w:vAlign w:val="center"/>
          </w:tcPr>
          <w:p w14:paraId="5EB8E050">
            <w:pPr>
              <w:autoSpaceDE w:val="0"/>
              <w:autoSpaceDN w:val="0"/>
              <w:adjustRightInd w:val="0"/>
              <w:spacing w:before="72" w:beforeLines="30"/>
              <w:rPr>
                <w:rFonts w:ascii="宋体" w:hAnsi="宋体" w:cs="Arial"/>
                <w:kern w:val="0"/>
                <w:szCs w:val="21"/>
                <w:highlight w:val="none"/>
              </w:rPr>
            </w:pPr>
            <w:r>
              <w:rPr>
                <w:rFonts w:hint="eastAsia" w:ascii="宋体" w:hAnsi="宋体"/>
                <w:szCs w:val="21"/>
                <w:highlight w:val="none"/>
              </w:rPr>
              <w:t>符合第七章“技术标准和要求”规定</w:t>
            </w:r>
          </w:p>
        </w:tc>
        <w:tc>
          <w:tcPr>
            <w:tcW w:w="720" w:type="dxa"/>
            <w:noWrap w:val="0"/>
            <w:vAlign w:val="center"/>
          </w:tcPr>
          <w:p w14:paraId="3EE009D6">
            <w:pPr>
              <w:jc w:val="center"/>
              <w:rPr>
                <w:rFonts w:hint="eastAsia" w:ascii="宋体" w:hAnsi="宋体"/>
                <w:szCs w:val="21"/>
                <w:highlight w:val="none"/>
              </w:rPr>
            </w:pPr>
          </w:p>
        </w:tc>
      </w:tr>
      <w:tr w14:paraId="60E2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60" w:type="dxa"/>
            <w:gridSpan w:val="5"/>
            <w:noWrap w:val="0"/>
            <w:vAlign w:val="center"/>
          </w:tcPr>
          <w:p w14:paraId="7BDC1387">
            <w:pPr>
              <w:rPr>
                <w:rFonts w:hint="eastAsia" w:ascii="宋体" w:hAnsi="宋体"/>
                <w:szCs w:val="21"/>
                <w:highlight w:val="none"/>
              </w:rPr>
            </w:pPr>
            <w:r>
              <w:rPr>
                <w:rFonts w:hint="eastAsia" w:ascii="黑体" w:hAnsi="宋体" w:eastAsia="黑体"/>
                <w:szCs w:val="21"/>
                <w:highlight w:val="none"/>
              </w:rPr>
              <w:t>备注</w:t>
            </w:r>
            <w:r>
              <w:rPr>
                <w:rFonts w:hint="eastAsia" w:ascii="黑体" w:hAnsi="宋体" w:eastAsia="黑体"/>
                <w:szCs w:val="21"/>
                <w:highlight w:val="none"/>
                <w:lang w:eastAsia="zh-CN"/>
              </w:rPr>
              <w:t>：</w:t>
            </w:r>
            <w:r>
              <w:rPr>
                <w:rFonts w:hint="eastAsia" w:ascii="宋体" w:hAnsi="宋体"/>
                <w:szCs w:val="21"/>
                <w:highlight w:val="none"/>
              </w:rPr>
              <w:t>投标人在响应招标文件中规定的实质性要求和条件的基础上，可做出其他有利于招标人的承诺。此类承诺可在本表中予以补充填写。</w:t>
            </w:r>
          </w:p>
        </w:tc>
      </w:tr>
    </w:tbl>
    <w:p w14:paraId="2A9C0322">
      <w:pPr>
        <w:spacing w:line="440" w:lineRule="exact"/>
        <w:ind w:firstLine="3675" w:firstLineChars="1750"/>
        <w:rPr>
          <w:rFonts w:hint="eastAsia"/>
          <w:szCs w:val="21"/>
          <w:highlight w:val="none"/>
        </w:rPr>
      </w:pPr>
    </w:p>
    <w:p w14:paraId="08328173">
      <w:pPr>
        <w:spacing w:line="440" w:lineRule="exact"/>
        <w:ind w:firstLine="3675" w:firstLineChars="1750"/>
        <w:rPr>
          <w:szCs w:val="21"/>
          <w:highlight w:val="none"/>
        </w:rPr>
      </w:pPr>
      <w:r>
        <w:rPr>
          <w:szCs w:val="21"/>
          <w:highlight w:val="none"/>
        </w:rPr>
        <w:t>投 标 人</w:t>
      </w:r>
      <w:r>
        <w:rPr>
          <w:rFonts w:hint="eastAsia"/>
          <w:szCs w:val="21"/>
          <w:highlight w:val="none"/>
          <w:lang w:eastAsia="zh-CN"/>
        </w:rPr>
        <w:t>：</w:t>
      </w:r>
      <w:r>
        <w:rPr>
          <w:szCs w:val="21"/>
          <w:highlight w:val="none"/>
          <w:u w:val="single"/>
        </w:rPr>
        <w:t xml:space="preserve">                      </w:t>
      </w:r>
      <w:r>
        <w:rPr>
          <w:szCs w:val="21"/>
          <w:highlight w:val="none"/>
        </w:rPr>
        <w:t>（盖单位章）</w:t>
      </w:r>
    </w:p>
    <w:p w14:paraId="7DDB8F03">
      <w:pPr>
        <w:spacing w:line="440" w:lineRule="exact"/>
        <w:ind w:firstLine="3675" w:firstLineChars="1750"/>
        <w:rPr>
          <w:szCs w:val="21"/>
          <w:highlight w:val="none"/>
        </w:rPr>
      </w:pPr>
      <w:r>
        <w:rPr>
          <w:szCs w:val="21"/>
          <w:highlight w:val="none"/>
        </w:rPr>
        <w:t>法定代表人</w:t>
      </w:r>
      <w:r>
        <w:rPr>
          <w:rFonts w:hint="eastAsia"/>
          <w:szCs w:val="21"/>
          <w:highlight w:val="none"/>
          <w:lang w:eastAsia="zh-CN"/>
        </w:rPr>
        <w:t>：</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（签字）</w:t>
      </w:r>
    </w:p>
    <w:p w14:paraId="6567029E">
      <w:pPr>
        <w:spacing w:line="440" w:lineRule="exact"/>
        <w:ind w:firstLine="5040" w:firstLineChars="2400"/>
        <w:rPr>
          <w:rFonts w:hint="eastAsia"/>
          <w:szCs w:val="21"/>
          <w:highlight w:val="none"/>
        </w:rPr>
      </w:pPr>
      <w:r>
        <w:rPr>
          <w:szCs w:val="21"/>
          <w:highlight w:val="none"/>
          <w:u w:val="single"/>
        </w:rPr>
        <w:t xml:space="preserve"> </w:t>
      </w:r>
      <w:r>
        <w:rPr>
          <w:rFonts w:hint="eastAsia"/>
          <w:szCs w:val="21"/>
          <w:highlight w:val="none"/>
          <w:u w:val="single"/>
        </w:rPr>
        <w:t xml:space="preserve">        </w:t>
      </w:r>
      <w:r>
        <w:rPr>
          <w:szCs w:val="21"/>
          <w:highlight w:val="none"/>
        </w:rPr>
        <w:t>年</w:t>
      </w:r>
      <w:r>
        <w:rPr>
          <w:rFonts w:hint="eastAsia"/>
          <w:szCs w:val="21"/>
          <w:highlight w:val="none"/>
          <w:u w:val="single"/>
        </w:rPr>
        <w:t xml:space="preserve">        </w:t>
      </w:r>
      <w:r>
        <w:rPr>
          <w:szCs w:val="21"/>
          <w:highlight w:val="none"/>
        </w:rPr>
        <w:t>月</w:t>
      </w:r>
      <w:r>
        <w:rPr>
          <w:rFonts w:hint="eastAsia"/>
          <w:szCs w:val="21"/>
          <w:highlight w:val="none"/>
          <w:u w:val="single"/>
        </w:rPr>
        <w:t xml:space="preserve">        </w:t>
      </w:r>
      <w:r>
        <w:rPr>
          <w:szCs w:val="21"/>
          <w:highlight w:val="none"/>
        </w:rPr>
        <w:t>日</w:t>
      </w:r>
    </w:p>
    <w:p w14:paraId="6C39750C">
      <w:pPr>
        <w:spacing w:line="440" w:lineRule="exact"/>
        <w:ind w:firstLine="5040" w:firstLineChars="2400"/>
        <w:rPr>
          <w:rFonts w:hint="eastAsia"/>
          <w:szCs w:val="21"/>
          <w:highlight w:val="none"/>
        </w:rPr>
      </w:pPr>
    </w:p>
    <w:p w14:paraId="19B2436C">
      <w:pPr>
        <w:spacing w:line="440" w:lineRule="exact"/>
        <w:ind w:firstLine="5040" w:firstLineChars="2400"/>
        <w:rPr>
          <w:rFonts w:hint="eastAsia"/>
          <w:szCs w:val="21"/>
          <w:highlight w:val="none"/>
        </w:rPr>
      </w:pPr>
    </w:p>
    <w:p w14:paraId="6914E4C6">
      <w:pPr>
        <w:spacing w:line="320" w:lineRule="exact"/>
        <w:rPr>
          <w:rFonts w:hint="eastAsia"/>
          <w:highlight w:val="none"/>
        </w:rPr>
      </w:pPr>
      <w:r>
        <w:rPr>
          <w:rFonts w:hint="eastAsia"/>
          <w:highlight w:val="none"/>
        </w:rPr>
        <w:t>备注</w:t>
      </w:r>
      <w:r>
        <w:rPr>
          <w:rFonts w:hint="eastAsia"/>
          <w:highlight w:val="none"/>
          <w:lang w:eastAsia="zh-CN"/>
        </w:rPr>
        <w:t>：</w:t>
      </w:r>
      <w:r>
        <w:rPr>
          <w:rFonts w:hint="eastAsia"/>
          <w:highlight w:val="none"/>
        </w:rPr>
        <w:t>本附录适用于《建设工程施工合同（示范文本）》（GF-2017-0201）</w:t>
      </w:r>
    </w:p>
    <w:p w14:paraId="2EB980B9">
      <w:pPr>
        <w:spacing w:after="120" w:afterLines="50" w:line="480" w:lineRule="exact"/>
        <w:jc w:val="left"/>
        <w:rPr>
          <w:rFonts w:hint="eastAsia"/>
          <w:highlight w:val="none"/>
        </w:rPr>
      </w:pPr>
    </w:p>
    <w:p w14:paraId="394C4AB1">
      <w:pPr>
        <w:spacing w:after="120" w:afterLines="50" w:line="480" w:lineRule="exact"/>
        <w:jc w:val="center"/>
        <w:rPr>
          <w:rFonts w:hint="eastAsia" w:ascii="黑体" w:hAnsi="宋体" w:eastAsia="黑体"/>
          <w:sz w:val="24"/>
          <w:highlight w:val="none"/>
        </w:rPr>
      </w:pPr>
      <w:r>
        <w:rPr>
          <w:rFonts w:hint="eastAsia" w:ascii="黑体" w:hAnsi="宋体" w:eastAsia="黑体"/>
          <w:sz w:val="24"/>
          <w:highlight w:val="none"/>
        </w:rPr>
        <w:t>价格指数权重表</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89"/>
        <w:gridCol w:w="707"/>
        <w:gridCol w:w="989"/>
        <w:gridCol w:w="707"/>
        <w:gridCol w:w="1271"/>
        <w:gridCol w:w="1695"/>
        <w:gridCol w:w="1695"/>
      </w:tblGrid>
      <w:tr w14:paraId="5C35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13" w:type="dxa"/>
            <w:gridSpan w:val="2"/>
            <w:vMerge w:val="restart"/>
            <w:noWrap w:val="0"/>
            <w:vAlign w:val="center"/>
          </w:tcPr>
          <w:p w14:paraId="21C9527E">
            <w:pPr>
              <w:jc w:val="center"/>
              <w:rPr>
                <w:rFonts w:hint="eastAsia" w:ascii="宋体" w:hAnsi="宋体"/>
                <w:szCs w:val="21"/>
                <w:highlight w:val="none"/>
              </w:rPr>
            </w:pPr>
            <w:r>
              <w:rPr>
                <w:rFonts w:hint="eastAsia" w:ascii="宋体" w:hAnsi="宋体"/>
                <w:szCs w:val="21"/>
                <w:highlight w:val="none"/>
              </w:rPr>
              <w:t>名 称</w:t>
            </w:r>
          </w:p>
        </w:tc>
        <w:tc>
          <w:tcPr>
            <w:tcW w:w="1695" w:type="dxa"/>
            <w:gridSpan w:val="2"/>
            <w:noWrap w:val="0"/>
            <w:vAlign w:val="center"/>
          </w:tcPr>
          <w:p w14:paraId="2B4A1CA9">
            <w:pPr>
              <w:jc w:val="center"/>
              <w:rPr>
                <w:rFonts w:hint="eastAsia" w:ascii="宋体" w:hAnsi="宋体"/>
                <w:szCs w:val="21"/>
                <w:highlight w:val="none"/>
              </w:rPr>
            </w:pPr>
            <w:r>
              <w:rPr>
                <w:rFonts w:hint="eastAsia" w:ascii="宋体" w:hAnsi="宋体"/>
                <w:szCs w:val="21"/>
                <w:highlight w:val="none"/>
              </w:rPr>
              <w:t>基本价格指数</w:t>
            </w:r>
          </w:p>
        </w:tc>
        <w:tc>
          <w:tcPr>
            <w:tcW w:w="3673" w:type="dxa"/>
            <w:gridSpan w:val="3"/>
            <w:noWrap w:val="0"/>
            <w:vAlign w:val="center"/>
          </w:tcPr>
          <w:p w14:paraId="5DD27DE9">
            <w:pPr>
              <w:jc w:val="center"/>
              <w:rPr>
                <w:rFonts w:hint="eastAsia" w:ascii="宋体" w:hAnsi="宋体"/>
                <w:szCs w:val="21"/>
                <w:highlight w:val="none"/>
              </w:rPr>
            </w:pPr>
            <w:r>
              <w:rPr>
                <w:rFonts w:hint="eastAsia" w:ascii="宋体" w:hAnsi="宋体"/>
                <w:szCs w:val="21"/>
                <w:highlight w:val="none"/>
              </w:rPr>
              <w:t>权     重</w:t>
            </w:r>
          </w:p>
        </w:tc>
        <w:tc>
          <w:tcPr>
            <w:tcW w:w="1695" w:type="dxa"/>
            <w:vMerge w:val="restart"/>
            <w:noWrap w:val="0"/>
            <w:vAlign w:val="center"/>
          </w:tcPr>
          <w:p w14:paraId="728720FB">
            <w:pPr>
              <w:jc w:val="center"/>
              <w:rPr>
                <w:rFonts w:hint="eastAsia" w:ascii="宋体" w:hAnsi="宋体"/>
                <w:szCs w:val="21"/>
                <w:highlight w:val="none"/>
              </w:rPr>
            </w:pPr>
            <w:r>
              <w:rPr>
                <w:rFonts w:hint="eastAsia" w:ascii="宋体" w:hAnsi="宋体"/>
                <w:szCs w:val="21"/>
                <w:highlight w:val="none"/>
              </w:rPr>
              <w:t>价格指数来源</w:t>
            </w:r>
          </w:p>
        </w:tc>
      </w:tr>
      <w:tr w14:paraId="049E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413" w:type="dxa"/>
            <w:gridSpan w:val="2"/>
            <w:vMerge w:val="continue"/>
            <w:noWrap w:val="0"/>
            <w:vAlign w:val="center"/>
          </w:tcPr>
          <w:p w14:paraId="7C130A16">
            <w:pPr>
              <w:jc w:val="center"/>
              <w:rPr>
                <w:rFonts w:hint="eastAsia" w:ascii="宋体" w:hAnsi="宋体"/>
                <w:szCs w:val="21"/>
                <w:highlight w:val="none"/>
              </w:rPr>
            </w:pPr>
          </w:p>
        </w:tc>
        <w:tc>
          <w:tcPr>
            <w:tcW w:w="707" w:type="dxa"/>
            <w:noWrap w:val="0"/>
            <w:vAlign w:val="center"/>
          </w:tcPr>
          <w:p w14:paraId="027B4804">
            <w:pPr>
              <w:jc w:val="center"/>
              <w:rPr>
                <w:rFonts w:hint="eastAsia" w:ascii="宋体" w:hAnsi="宋体"/>
                <w:szCs w:val="21"/>
                <w:highlight w:val="none"/>
              </w:rPr>
            </w:pPr>
            <w:r>
              <w:rPr>
                <w:rFonts w:hint="eastAsia" w:ascii="宋体" w:hAnsi="宋体"/>
                <w:szCs w:val="21"/>
                <w:highlight w:val="none"/>
              </w:rPr>
              <w:t>代号</w:t>
            </w:r>
          </w:p>
        </w:tc>
        <w:tc>
          <w:tcPr>
            <w:tcW w:w="989" w:type="dxa"/>
            <w:noWrap w:val="0"/>
            <w:vAlign w:val="center"/>
          </w:tcPr>
          <w:p w14:paraId="3443D8D2">
            <w:pPr>
              <w:jc w:val="center"/>
              <w:rPr>
                <w:rFonts w:hint="eastAsia" w:ascii="宋体" w:hAnsi="宋体"/>
                <w:szCs w:val="21"/>
                <w:highlight w:val="none"/>
              </w:rPr>
            </w:pPr>
            <w:r>
              <w:rPr>
                <w:rFonts w:hint="eastAsia" w:ascii="宋体" w:hAnsi="宋体"/>
                <w:szCs w:val="21"/>
                <w:highlight w:val="none"/>
              </w:rPr>
              <w:t>指数值</w:t>
            </w:r>
          </w:p>
        </w:tc>
        <w:tc>
          <w:tcPr>
            <w:tcW w:w="707" w:type="dxa"/>
            <w:noWrap w:val="0"/>
            <w:vAlign w:val="center"/>
          </w:tcPr>
          <w:p w14:paraId="45919962">
            <w:pPr>
              <w:jc w:val="center"/>
              <w:rPr>
                <w:rFonts w:hint="eastAsia" w:ascii="宋体" w:hAnsi="宋体"/>
                <w:szCs w:val="21"/>
                <w:highlight w:val="none"/>
              </w:rPr>
            </w:pPr>
            <w:r>
              <w:rPr>
                <w:rFonts w:hint="eastAsia" w:ascii="宋体" w:hAnsi="宋体"/>
                <w:szCs w:val="21"/>
                <w:highlight w:val="none"/>
              </w:rPr>
              <w:t>代号</w:t>
            </w:r>
          </w:p>
        </w:tc>
        <w:tc>
          <w:tcPr>
            <w:tcW w:w="1271" w:type="dxa"/>
            <w:noWrap w:val="0"/>
            <w:vAlign w:val="center"/>
          </w:tcPr>
          <w:p w14:paraId="6CB6A9EA">
            <w:pPr>
              <w:jc w:val="center"/>
              <w:rPr>
                <w:rFonts w:hint="eastAsia" w:ascii="宋体" w:hAnsi="宋体"/>
                <w:szCs w:val="21"/>
                <w:highlight w:val="none"/>
              </w:rPr>
            </w:pPr>
            <w:r>
              <w:rPr>
                <w:rFonts w:hint="eastAsia" w:ascii="宋体" w:hAnsi="宋体"/>
                <w:szCs w:val="21"/>
                <w:highlight w:val="none"/>
              </w:rPr>
              <w:t>允许范围</w:t>
            </w:r>
          </w:p>
        </w:tc>
        <w:tc>
          <w:tcPr>
            <w:tcW w:w="1695" w:type="dxa"/>
            <w:noWrap w:val="0"/>
            <w:vAlign w:val="center"/>
          </w:tcPr>
          <w:p w14:paraId="16F6950A">
            <w:pPr>
              <w:jc w:val="center"/>
              <w:rPr>
                <w:rFonts w:hint="eastAsia" w:ascii="宋体" w:hAnsi="宋体"/>
                <w:szCs w:val="21"/>
                <w:highlight w:val="none"/>
              </w:rPr>
            </w:pPr>
            <w:r>
              <w:rPr>
                <w:rFonts w:hint="eastAsia" w:ascii="宋体" w:hAnsi="宋体"/>
                <w:szCs w:val="21"/>
                <w:highlight w:val="none"/>
              </w:rPr>
              <w:t>投标人建议值</w:t>
            </w:r>
          </w:p>
        </w:tc>
        <w:tc>
          <w:tcPr>
            <w:tcW w:w="1695" w:type="dxa"/>
            <w:vMerge w:val="continue"/>
            <w:noWrap w:val="0"/>
            <w:vAlign w:val="center"/>
          </w:tcPr>
          <w:p w14:paraId="3D45C00E">
            <w:pPr>
              <w:jc w:val="center"/>
              <w:rPr>
                <w:rFonts w:hint="eastAsia" w:ascii="宋体" w:hAnsi="宋体"/>
                <w:szCs w:val="21"/>
                <w:highlight w:val="none"/>
              </w:rPr>
            </w:pPr>
          </w:p>
        </w:tc>
      </w:tr>
      <w:tr w14:paraId="75D2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413" w:type="dxa"/>
            <w:gridSpan w:val="2"/>
            <w:noWrap w:val="0"/>
            <w:vAlign w:val="center"/>
          </w:tcPr>
          <w:p w14:paraId="219482D7">
            <w:pPr>
              <w:jc w:val="center"/>
              <w:rPr>
                <w:rFonts w:hint="eastAsia" w:ascii="宋体" w:hAnsi="宋体"/>
                <w:szCs w:val="21"/>
                <w:highlight w:val="none"/>
              </w:rPr>
            </w:pPr>
            <w:r>
              <w:rPr>
                <w:rFonts w:hint="eastAsia" w:ascii="宋体" w:hAnsi="宋体"/>
                <w:szCs w:val="21"/>
                <w:highlight w:val="none"/>
              </w:rPr>
              <w:t>定值部分</w:t>
            </w:r>
          </w:p>
        </w:tc>
        <w:tc>
          <w:tcPr>
            <w:tcW w:w="707" w:type="dxa"/>
            <w:noWrap w:val="0"/>
            <w:vAlign w:val="center"/>
          </w:tcPr>
          <w:p w14:paraId="1F0F8887">
            <w:pPr>
              <w:jc w:val="center"/>
              <w:rPr>
                <w:rFonts w:hint="eastAsia" w:ascii="宋体" w:hAnsi="宋体"/>
                <w:szCs w:val="21"/>
                <w:highlight w:val="none"/>
              </w:rPr>
            </w:pPr>
          </w:p>
        </w:tc>
        <w:tc>
          <w:tcPr>
            <w:tcW w:w="989" w:type="dxa"/>
            <w:noWrap w:val="0"/>
            <w:vAlign w:val="center"/>
          </w:tcPr>
          <w:p w14:paraId="3343D8A9">
            <w:pPr>
              <w:jc w:val="center"/>
              <w:rPr>
                <w:rFonts w:hint="eastAsia" w:ascii="宋体" w:hAnsi="宋体"/>
                <w:szCs w:val="21"/>
                <w:highlight w:val="none"/>
              </w:rPr>
            </w:pPr>
          </w:p>
        </w:tc>
        <w:tc>
          <w:tcPr>
            <w:tcW w:w="707" w:type="dxa"/>
            <w:noWrap w:val="0"/>
            <w:vAlign w:val="center"/>
          </w:tcPr>
          <w:p w14:paraId="08EEBC95">
            <w:pPr>
              <w:jc w:val="center"/>
              <w:rPr>
                <w:rFonts w:hint="eastAsia" w:ascii="宋体" w:hAnsi="宋体"/>
                <w:szCs w:val="21"/>
                <w:highlight w:val="none"/>
              </w:rPr>
            </w:pPr>
            <w:r>
              <w:rPr>
                <w:rFonts w:hint="eastAsia" w:ascii="宋体" w:hAnsi="宋体"/>
                <w:szCs w:val="21"/>
                <w:highlight w:val="none"/>
              </w:rPr>
              <w:t>A</w:t>
            </w:r>
          </w:p>
        </w:tc>
        <w:tc>
          <w:tcPr>
            <w:tcW w:w="1271" w:type="dxa"/>
            <w:noWrap w:val="0"/>
            <w:vAlign w:val="center"/>
          </w:tcPr>
          <w:p w14:paraId="2F5FD700">
            <w:pPr>
              <w:jc w:val="center"/>
              <w:rPr>
                <w:rFonts w:hint="eastAsia" w:ascii="宋体" w:hAnsi="宋体"/>
                <w:szCs w:val="21"/>
                <w:highlight w:val="none"/>
              </w:rPr>
            </w:pPr>
          </w:p>
        </w:tc>
        <w:tc>
          <w:tcPr>
            <w:tcW w:w="1695" w:type="dxa"/>
            <w:noWrap w:val="0"/>
            <w:vAlign w:val="center"/>
          </w:tcPr>
          <w:p w14:paraId="6B24F673">
            <w:pPr>
              <w:jc w:val="center"/>
              <w:rPr>
                <w:rFonts w:hint="eastAsia" w:ascii="宋体" w:hAnsi="宋体"/>
                <w:szCs w:val="21"/>
                <w:highlight w:val="none"/>
              </w:rPr>
            </w:pPr>
          </w:p>
        </w:tc>
        <w:tc>
          <w:tcPr>
            <w:tcW w:w="1695" w:type="dxa"/>
            <w:noWrap w:val="0"/>
            <w:vAlign w:val="center"/>
          </w:tcPr>
          <w:p w14:paraId="069708D8">
            <w:pPr>
              <w:jc w:val="center"/>
              <w:rPr>
                <w:rFonts w:hint="eastAsia" w:ascii="宋体" w:hAnsi="宋体"/>
                <w:szCs w:val="21"/>
                <w:highlight w:val="none"/>
              </w:rPr>
            </w:pPr>
          </w:p>
        </w:tc>
      </w:tr>
      <w:tr w14:paraId="24EB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restart"/>
            <w:noWrap w:val="0"/>
            <w:vAlign w:val="center"/>
          </w:tcPr>
          <w:p w14:paraId="35AEA576">
            <w:pPr>
              <w:jc w:val="center"/>
              <w:rPr>
                <w:rFonts w:hint="eastAsia" w:ascii="宋体" w:hAnsi="宋体"/>
                <w:szCs w:val="21"/>
                <w:highlight w:val="none"/>
              </w:rPr>
            </w:pPr>
            <w:r>
              <w:rPr>
                <w:rFonts w:hint="eastAsia" w:ascii="宋体" w:hAnsi="宋体"/>
                <w:szCs w:val="21"/>
                <w:highlight w:val="none"/>
              </w:rPr>
              <w:t>变</w:t>
            </w:r>
          </w:p>
          <w:p w14:paraId="789BFFA7">
            <w:pPr>
              <w:jc w:val="center"/>
              <w:rPr>
                <w:rFonts w:hint="eastAsia" w:ascii="宋体" w:hAnsi="宋体"/>
                <w:szCs w:val="21"/>
                <w:highlight w:val="none"/>
              </w:rPr>
            </w:pPr>
            <w:r>
              <w:rPr>
                <w:rFonts w:hint="eastAsia" w:ascii="宋体" w:hAnsi="宋体"/>
                <w:szCs w:val="21"/>
                <w:highlight w:val="none"/>
              </w:rPr>
              <w:t>值</w:t>
            </w:r>
          </w:p>
          <w:p w14:paraId="0568E646">
            <w:pPr>
              <w:jc w:val="center"/>
              <w:rPr>
                <w:rFonts w:hint="eastAsia" w:ascii="宋体" w:hAnsi="宋体"/>
                <w:szCs w:val="21"/>
                <w:highlight w:val="none"/>
              </w:rPr>
            </w:pPr>
            <w:r>
              <w:rPr>
                <w:rFonts w:hint="eastAsia" w:ascii="宋体" w:hAnsi="宋体"/>
                <w:szCs w:val="21"/>
                <w:highlight w:val="none"/>
              </w:rPr>
              <w:t>部</w:t>
            </w:r>
          </w:p>
          <w:p w14:paraId="0866F092">
            <w:pPr>
              <w:jc w:val="center"/>
              <w:rPr>
                <w:rFonts w:hint="eastAsia" w:ascii="宋体" w:hAnsi="宋体"/>
                <w:szCs w:val="21"/>
                <w:highlight w:val="none"/>
              </w:rPr>
            </w:pPr>
            <w:r>
              <w:rPr>
                <w:rFonts w:hint="eastAsia" w:ascii="宋体" w:hAnsi="宋体"/>
                <w:szCs w:val="21"/>
                <w:highlight w:val="none"/>
              </w:rPr>
              <w:t>分</w:t>
            </w:r>
          </w:p>
        </w:tc>
        <w:tc>
          <w:tcPr>
            <w:tcW w:w="989" w:type="dxa"/>
            <w:noWrap w:val="0"/>
            <w:vAlign w:val="center"/>
          </w:tcPr>
          <w:p w14:paraId="3B2AA9F9">
            <w:pPr>
              <w:jc w:val="center"/>
              <w:rPr>
                <w:rFonts w:hint="eastAsia" w:ascii="宋体" w:hAnsi="宋体"/>
                <w:szCs w:val="21"/>
                <w:highlight w:val="none"/>
              </w:rPr>
            </w:pPr>
            <w:r>
              <w:rPr>
                <w:rFonts w:hint="eastAsia" w:ascii="宋体" w:hAnsi="宋体"/>
                <w:szCs w:val="21"/>
                <w:highlight w:val="none"/>
              </w:rPr>
              <w:t>人工费</w:t>
            </w:r>
          </w:p>
        </w:tc>
        <w:tc>
          <w:tcPr>
            <w:tcW w:w="707" w:type="dxa"/>
            <w:noWrap w:val="0"/>
            <w:vAlign w:val="center"/>
          </w:tcPr>
          <w:p w14:paraId="5B8D476A">
            <w:pPr>
              <w:jc w:val="center"/>
              <w:rPr>
                <w:rFonts w:hint="eastAsia" w:ascii="宋体" w:hAnsi="宋体"/>
                <w:szCs w:val="21"/>
                <w:highlight w:val="none"/>
              </w:rPr>
            </w:pPr>
            <w:r>
              <w:rPr>
                <w:rFonts w:hint="eastAsia" w:ascii="宋体" w:hAnsi="宋体"/>
                <w:szCs w:val="21"/>
                <w:highlight w:val="none"/>
              </w:rPr>
              <w:t>F</w:t>
            </w:r>
            <w:r>
              <w:rPr>
                <w:rFonts w:hint="eastAsia" w:ascii="宋体" w:hAnsi="宋体"/>
                <w:szCs w:val="21"/>
                <w:highlight w:val="none"/>
                <w:vertAlign w:val="subscript"/>
              </w:rPr>
              <w:t>01</w:t>
            </w:r>
          </w:p>
        </w:tc>
        <w:tc>
          <w:tcPr>
            <w:tcW w:w="989" w:type="dxa"/>
            <w:noWrap w:val="0"/>
            <w:vAlign w:val="center"/>
          </w:tcPr>
          <w:p w14:paraId="32A8F356">
            <w:pPr>
              <w:jc w:val="center"/>
              <w:rPr>
                <w:rFonts w:hint="eastAsia" w:ascii="宋体" w:hAnsi="宋体"/>
                <w:szCs w:val="21"/>
                <w:highlight w:val="none"/>
              </w:rPr>
            </w:pPr>
          </w:p>
        </w:tc>
        <w:tc>
          <w:tcPr>
            <w:tcW w:w="707" w:type="dxa"/>
            <w:noWrap w:val="0"/>
            <w:vAlign w:val="center"/>
          </w:tcPr>
          <w:p w14:paraId="24F42C62">
            <w:pPr>
              <w:jc w:val="center"/>
              <w:rPr>
                <w:rFonts w:hint="eastAsia" w:ascii="宋体" w:hAnsi="宋体"/>
                <w:szCs w:val="21"/>
                <w:highlight w:val="none"/>
              </w:rPr>
            </w:pPr>
            <w:r>
              <w:rPr>
                <w:rFonts w:hint="eastAsia" w:ascii="宋体" w:hAnsi="宋体"/>
                <w:szCs w:val="21"/>
                <w:highlight w:val="none"/>
              </w:rPr>
              <w:t>B</w:t>
            </w:r>
            <w:r>
              <w:rPr>
                <w:rFonts w:hint="eastAsia" w:ascii="宋体" w:hAnsi="宋体"/>
                <w:szCs w:val="21"/>
                <w:highlight w:val="none"/>
                <w:vertAlign w:val="subscript"/>
              </w:rPr>
              <w:t>1</w:t>
            </w:r>
          </w:p>
        </w:tc>
        <w:tc>
          <w:tcPr>
            <w:tcW w:w="1271" w:type="dxa"/>
            <w:noWrap w:val="0"/>
            <w:vAlign w:val="center"/>
          </w:tcPr>
          <w:p w14:paraId="290872EC">
            <w:pPr>
              <w:ind w:firstLine="105" w:firstLineChars="5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至</w:t>
            </w:r>
            <w:r>
              <w:rPr>
                <w:rFonts w:hint="eastAsia" w:ascii="宋体" w:hAnsi="宋体"/>
                <w:szCs w:val="21"/>
                <w:highlight w:val="none"/>
                <w:u w:val="single"/>
              </w:rPr>
              <w:t xml:space="preserve">   </w:t>
            </w:r>
          </w:p>
        </w:tc>
        <w:tc>
          <w:tcPr>
            <w:tcW w:w="1695" w:type="dxa"/>
            <w:noWrap w:val="0"/>
            <w:vAlign w:val="center"/>
          </w:tcPr>
          <w:p w14:paraId="7BB70B86">
            <w:pPr>
              <w:jc w:val="center"/>
              <w:rPr>
                <w:rFonts w:hint="eastAsia" w:ascii="宋体" w:hAnsi="宋体"/>
                <w:szCs w:val="21"/>
                <w:highlight w:val="none"/>
              </w:rPr>
            </w:pPr>
          </w:p>
        </w:tc>
        <w:tc>
          <w:tcPr>
            <w:tcW w:w="1695" w:type="dxa"/>
            <w:noWrap w:val="0"/>
            <w:vAlign w:val="center"/>
          </w:tcPr>
          <w:p w14:paraId="6ADCB133">
            <w:pPr>
              <w:jc w:val="center"/>
              <w:rPr>
                <w:rFonts w:hint="eastAsia" w:ascii="宋体" w:hAnsi="宋体"/>
                <w:szCs w:val="21"/>
                <w:highlight w:val="none"/>
              </w:rPr>
            </w:pPr>
          </w:p>
        </w:tc>
      </w:tr>
      <w:tr w14:paraId="6670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527F3F84">
            <w:pPr>
              <w:jc w:val="center"/>
              <w:rPr>
                <w:rFonts w:hint="eastAsia" w:ascii="宋体" w:hAnsi="宋体"/>
                <w:szCs w:val="21"/>
                <w:highlight w:val="none"/>
              </w:rPr>
            </w:pPr>
          </w:p>
        </w:tc>
        <w:tc>
          <w:tcPr>
            <w:tcW w:w="989" w:type="dxa"/>
            <w:noWrap w:val="0"/>
            <w:vAlign w:val="center"/>
          </w:tcPr>
          <w:p w14:paraId="2CC80C16">
            <w:pPr>
              <w:jc w:val="center"/>
              <w:rPr>
                <w:rFonts w:hint="eastAsia" w:ascii="宋体" w:hAnsi="宋体"/>
                <w:szCs w:val="21"/>
                <w:highlight w:val="none"/>
              </w:rPr>
            </w:pPr>
            <w:r>
              <w:rPr>
                <w:rFonts w:hint="eastAsia" w:ascii="宋体" w:hAnsi="宋体"/>
                <w:szCs w:val="21"/>
                <w:highlight w:val="none"/>
              </w:rPr>
              <w:t>钢材</w:t>
            </w:r>
          </w:p>
        </w:tc>
        <w:tc>
          <w:tcPr>
            <w:tcW w:w="707" w:type="dxa"/>
            <w:noWrap w:val="0"/>
            <w:vAlign w:val="center"/>
          </w:tcPr>
          <w:p w14:paraId="0529685F">
            <w:pPr>
              <w:jc w:val="center"/>
              <w:rPr>
                <w:rFonts w:hint="eastAsia" w:ascii="宋体" w:hAnsi="宋体"/>
                <w:szCs w:val="21"/>
                <w:highlight w:val="none"/>
              </w:rPr>
            </w:pPr>
            <w:r>
              <w:rPr>
                <w:rFonts w:hint="eastAsia" w:ascii="宋体" w:hAnsi="宋体"/>
                <w:szCs w:val="21"/>
                <w:highlight w:val="none"/>
              </w:rPr>
              <w:t>F</w:t>
            </w:r>
            <w:r>
              <w:rPr>
                <w:rFonts w:hint="eastAsia" w:ascii="宋体" w:hAnsi="宋体"/>
                <w:szCs w:val="21"/>
                <w:highlight w:val="none"/>
                <w:vertAlign w:val="subscript"/>
              </w:rPr>
              <w:t>02</w:t>
            </w:r>
          </w:p>
        </w:tc>
        <w:tc>
          <w:tcPr>
            <w:tcW w:w="989" w:type="dxa"/>
            <w:noWrap w:val="0"/>
            <w:vAlign w:val="center"/>
          </w:tcPr>
          <w:p w14:paraId="425EA816">
            <w:pPr>
              <w:jc w:val="center"/>
              <w:rPr>
                <w:rFonts w:hint="eastAsia" w:ascii="宋体" w:hAnsi="宋体"/>
                <w:szCs w:val="21"/>
                <w:highlight w:val="none"/>
              </w:rPr>
            </w:pPr>
          </w:p>
        </w:tc>
        <w:tc>
          <w:tcPr>
            <w:tcW w:w="707" w:type="dxa"/>
            <w:noWrap w:val="0"/>
            <w:vAlign w:val="center"/>
          </w:tcPr>
          <w:p w14:paraId="1BD206CC">
            <w:pPr>
              <w:jc w:val="center"/>
              <w:rPr>
                <w:rFonts w:hint="eastAsia" w:ascii="宋体" w:hAnsi="宋体"/>
                <w:szCs w:val="21"/>
                <w:highlight w:val="none"/>
              </w:rPr>
            </w:pPr>
            <w:r>
              <w:rPr>
                <w:rFonts w:hint="eastAsia" w:ascii="宋体" w:hAnsi="宋体"/>
                <w:szCs w:val="21"/>
                <w:highlight w:val="none"/>
              </w:rPr>
              <w:t>B</w:t>
            </w:r>
            <w:r>
              <w:rPr>
                <w:rFonts w:hint="eastAsia" w:ascii="宋体" w:hAnsi="宋体"/>
                <w:szCs w:val="21"/>
                <w:highlight w:val="none"/>
                <w:vertAlign w:val="subscript"/>
              </w:rPr>
              <w:t>2</w:t>
            </w:r>
          </w:p>
        </w:tc>
        <w:tc>
          <w:tcPr>
            <w:tcW w:w="1271" w:type="dxa"/>
            <w:noWrap w:val="0"/>
            <w:vAlign w:val="center"/>
          </w:tcPr>
          <w:p w14:paraId="6115915A">
            <w:pPr>
              <w:ind w:firstLine="105" w:firstLineChars="5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至</w:t>
            </w:r>
            <w:r>
              <w:rPr>
                <w:rFonts w:hint="eastAsia" w:ascii="宋体" w:hAnsi="宋体"/>
                <w:szCs w:val="21"/>
                <w:highlight w:val="none"/>
                <w:u w:val="single"/>
              </w:rPr>
              <w:t xml:space="preserve">   </w:t>
            </w:r>
          </w:p>
        </w:tc>
        <w:tc>
          <w:tcPr>
            <w:tcW w:w="1695" w:type="dxa"/>
            <w:noWrap w:val="0"/>
            <w:vAlign w:val="center"/>
          </w:tcPr>
          <w:p w14:paraId="67E56B45">
            <w:pPr>
              <w:jc w:val="center"/>
              <w:rPr>
                <w:rFonts w:hint="eastAsia" w:ascii="宋体" w:hAnsi="宋体"/>
                <w:szCs w:val="21"/>
                <w:highlight w:val="none"/>
              </w:rPr>
            </w:pPr>
          </w:p>
        </w:tc>
        <w:tc>
          <w:tcPr>
            <w:tcW w:w="1695" w:type="dxa"/>
            <w:noWrap w:val="0"/>
            <w:vAlign w:val="center"/>
          </w:tcPr>
          <w:p w14:paraId="29F11101">
            <w:pPr>
              <w:jc w:val="center"/>
              <w:rPr>
                <w:rFonts w:hint="eastAsia" w:ascii="宋体" w:hAnsi="宋体"/>
                <w:szCs w:val="21"/>
                <w:highlight w:val="none"/>
              </w:rPr>
            </w:pPr>
          </w:p>
        </w:tc>
      </w:tr>
      <w:tr w14:paraId="57CA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2E677BF5">
            <w:pPr>
              <w:jc w:val="center"/>
              <w:rPr>
                <w:rFonts w:hint="eastAsia" w:ascii="宋体" w:hAnsi="宋体"/>
                <w:szCs w:val="21"/>
                <w:highlight w:val="none"/>
              </w:rPr>
            </w:pPr>
          </w:p>
        </w:tc>
        <w:tc>
          <w:tcPr>
            <w:tcW w:w="989" w:type="dxa"/>
            <w:noWrap w:val="0"/>
            <w:vAlign w:val="center"/>
          </w:tcPr>
          <w:p w14:paraId="66125106">
            <w:pPr>
              <w:jc w:val="center"/>
              <w:rPr>
                <w:rFonts w:hint="eastAsia" w:ascii="宋体" w:hAnsi="宋体"/>
                <w:szCs w:val="21"/>
                <w:highlight w:val="none"/>
              </w:rPr>
            </w:pPr>
            <w:r>
              <w:rPr>
                <w:rFonts w:hint="eastAsia" w:ascii="宋体" w:hAnsi="宋体"/>
                <w:szCs w:val="21"/>
                <w:highlight w:val="none"/>
              </w:rPr>
              <w:t>水泥</w:t>
            </w:r>
          </w:p>
        </w:tc>
        <w:tc>
          <w:tcPr>
            <w:tcW w:w="707" w:type="dxa"/>
            <w:noWrap w:val="0"/>
            <w:vAlign w:val="center"/>
          </w:tcPr>
          <w:p w14:paraId="5B0E1E61">
            <w:pPr>
              <w:jc w:val="center"/>
              <w:rPr>
                <w:rFonts w:hint="eastAsia" w:ascii="宋体" w:hAnsi="宋体"/>
                <w:szCs w:val="21"/>
                <w:highlight w:val="none"/>
              </w:rPr>
            </w:pPr>
            <w:r>
              <w:rPr>
                <w:rFonts w:hint="eastAsia" w:ascii="宋体" w:hAnsi="宋体"/>
                <w:szCs w:val="21"/>
                <w:highlight w:val="none"/>
              </w:rPr>
              <w:t>F</w:t>
            </w:r>
            <w:r>
              <w:rPr>
                <w:rFonts w:hint="eastAsia" w:ascii="宋体" w:hAnsi="宋体"/>
                <w:szCs w:val="21"/>
                <w:highlight w:val="none"/>
                <w:vertAlign w:val="subscript"/>
              </w:rPr>
              <w:t>03</w:t>
            </w:r>
          </w:p>
        </w:tc>
        <w:tc>
          <w:tcPr>
            <w:tcW w:w="989" w:type="dxa"/>
            <w:noWrap w:val="0"/>
            <w:vAlign w:val="center"/>
          </w:tcPr>
          <w:p w14:paraId="478736A0">
            <w:pPr>
              <w:jc w:val="center"/>
              <w:rPr>
                <w:rFonts w:hint="eastAsia" w:ascii="宋体" w:hAnsi="宋体"/>
                <w:szCs w:val="21"/>
                <w:highlight w:val="none"/>
              </w:rPr>
            </w:pPr>
          </w:p>
        </w:tc>
        <w:tc>
          <w:tcPr>
            <w:tcW w:w="707" w:type="dxa"/>
            <w:noWrap w:val="0"/>
            <w:vAlign w:val="center"/>
          </w:tcPr>
          <w:p w14:paraId="50049F5F">
            <w:pPr>
              <w:jc w:val="center"/>
              <w:rPr>
                <w:rFonts w:hint="eastAsia" w:ascii="宋体" w:hAnsi="宋体"/>
                <w:szCs w:val="21"/>
                <w:highlight w:val="none"/>
              </w:rPr>
            </w:pPr>
            <w:r>
              <w:rPr>
                <w:rFonts w:hint="eastAsia" w:ascii="宋体" w:hAnsi="宋体"/>
                <w:szCs w:val="21"/>
                <w:highlight w:val="none"/>
              </w:rPr>
              <w:t>B</w:t>
            </w:r>
            <w:r>
              <w:rPr>
                <w:rFonts w:hint="eastAsia" w:ascii="宋体" w:hAnsi="宋体"/>
                <w:szCs w:val="21"/>
                <w:highlight w:val="none"/>
                <w:vertAlign w:val="subscript"/>
              </w:rPr>
              <w:t>3</w:t>
            </w:r>
          </w:p>
        </w:tc>
        <w:tc>
          <w:tcPr>
            <w:tcW w:w="1271" w:type="dxa"/>
            <w:noWrap w:val="0"/>
            <w:vAlign w:val="center"/>
          </w:tcPr>
          <w:p w14:paraId="43D38D10">
            <w:pPr>
              <w:ind w:firstLine="105" w:firstLineChars="5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至</w:t>
            </w:r>
            <w:r>
              <w:rPr>
                <w:rFonts w:hint="eastAsia" w:ascii="宋体" w:hAnsi="宋体"/>
                <w:szCs w:val="21"/>
                <w:highlight w:val="none"/>
                <w:u w:val="single"/>
              </w:rPr>
              <w:t xml:space="preserve">   </w:t>
            </w:r>
          </w:p>
        </w:tc>
        <w:tc>
          <w:tcPr>
            <w:tcW w:w="1695" w:type="dxa"/>
            <w:noWrap w:val="0"/>
            <w:vAlign w:val="center"/>
          </w:tcPr>
          <w:p w14:paraId="1660E929">
            <w:pPr>
              <w:jc w:val="center"/>
              <w:rPr>
                <w:rFonts w:hint="eastAsia" w:ascii="宋体" w:hAnsi="宋体"/>
                <w:szCs w:val="21"/>
                <w:highlight w:val="none"/>
              </w:rPr>
            </w:pPr>
          </w:p>
        </w:tc>
        <w:tc>
          <w:tcPr>
            <w:tcW w:w="1695" w:type="dxa"/>
            <w:noWrap w:val="0"/>
            <w:vAlign w:val="center"/>
          </w:tcPr>
          <w:p w14:paraId="25A580D9">
            <w:pPr>
              <w:jc w:val="center"/>
              <w:rPr>
                <w:rFonts w:hint="eastAsia" w:ascii="宋体" w:hAnsi="宋体"/>
                <w:szCs w:val="21"/>
                <w:highlight w:val="none"/>
              </w:rPr>
            </w:pPr>
          </w:p>
        </w:tc>
      </w:tr>
      <w:tr w14:paraId="13A1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12E8FD1F">
            <w:pPr>
              <w:jc w:val="center"/>
              <w:rPr>
                <w:rFonts w:hint="eastAsia" w:ascii="宋体" w:hAnsi="宋体"/>
                <w:szCs w:val="21"/>
                <w:highlight w:val="none"/>
              </w:rPr>
            </w:pPr>
          </w:p>
        </w:tc>
        <w:tc>
          <w:tcPr>
            <w:tcW w:w="989" w:type="dxa"/>
            <w:noWrap w:val="0"/>
            <w:vAlign w:val="center"/>
          </w:tcPr>
          <w:p w14:paraId="72EFA06A">
            <w:pPr>
              <w:jc w:val="center"/>
              <w:rPr>
                <w:rFonts w:hint="eastAsia" w:ascii="宋体" w:hAnsi="宋体"/>
                <w:szCs w:val="21"/>
                <w:highlight w:val="none"/>
              </w:rPr>
            </w:pPr>
            <w:r>
              <w:rPr>
                <w:rFonts w:hint="eastAsia" w:ascii="宋体" w:hAnsi="宋体"/>
                <w:szCs w:val="21"/>
                <w:highlight w:val="none"/>
              </w:rPr>
              <w:t>……</w:t>
            </w:r>
          </w:p>
        </w:tc>
        <w:tc>
          <w:tcPr>
            <w:tcW w:w="707" w:type="dxa"/>
            <w:noWrap w:val="0"/>
            <w:vAlign w:val="center"/>
          </w:tcPr>
          <w:p w14:paraId="751C7BB5">
            <w:pPr>
              <w:jc w:val="center"/>
              <w:rPr>
                <w:rFonts w:hint="eastAsia" w:ascii="宋体" w:hAnsi="宋体"/>
                <w:szCs w:val="21"/>
                <w:highlight w:val="none"/>
              </w:rPr>
            </w:pPr>
            <w:r>
              <w:rPr>
                <w:rFonts w:hint="eastAsia" w:ascii="宋体" w:hAnsi="宋体"/>
                <w:szCs w:val="21"/>
                <w:highlight w:val="none"/>
              </w:rPr>
              <w:t>……</w:t>
            </w:r>
          </w:p>
        </w:tc>
        <w:tc>
          <w:tcPr>
            <w:tcW w:w="989" w:type="dxa"/>
            <w:noWrap w:val="0"/>
            <w:vAlign w:val="center"/>
          </w:tcPr>
          <w:p w14:paraId="0D6E7BE1">
            <w:pPr>
              <w:jc w:val="center"/>
              <w:rPr>
                <w:rFonts w:hint="eastAsia" w:ascii="宋体" w:hAnsi="宋体"/>
                <w:szCs w:val="21"/>
                <w:highlight w:val="none"/>
              </w:rPr>
            </w:pPr>
          </w:p>
        </w:tc>
        <w:tc>
          <w:tcPr>
            <w:tcW w:w="707" w:type="dxa"/>
            <w:noWrap w:val="0"/>
            <w:vAlign w:val="center"/>
          </w:tcPr>
          <w:p w14:paraId="2549E3A4">
            <w:pPr>
              <w:jc w:val="center"/>
              <w:rPr>
                <w:rFonts w:hint="eastAsia" w:ascii="宋体" w:hAnsi="宋体"/>
                <w:szCs w:val="21"/>
                <w:highlight w:val="none"/>
              </w:rPr>
            </w:pPr>
            <w:r>
              <w:rPr>
                <w:rFonts w:hint="eastAsia" w:ascii="宋体" w:hAnsi="宋体"/>
                <w:szCs w:val="21"/>
                <w:highlight w:val="none"/>
              </w:rPr>
              <w:t>……</w:t>
            </w:r>
          </w:p>
        </w:tc>
        <w:tc>
          <w:tcPr>
            <w:tcW w:w="1271" w:type="dxa"/>
            <w:noWrap w:val="0"/>
            <w:vAlign w:val="center"/>
          </w:tcPr>
          <w:p w14:paraId="27BAB23F">
            <w:pPr>
              <w:jc w:val="center"/>
              <w:rPr>
                <w:rFonts w:hint="eastAsia" w:ascii="宋体" w:hAnsi="宋体"/>
                <w:szCs w:val="21"/>
                <w:highlight w:val="none"/>
              </w:rPr>
            </w:pPr>
            <w:r>
              <w:rPr>
                <w:rFonts w:hint="eastAsia" w:ascii="宋体" w:hAnsi="宋体"/>
                <w:szCs w:val="21"/>
                <w:highlight w:val="none"/>
              </w:rPr>
              <w:t>……</w:t>
            </w:r>
          </w:p>
        </w:tc>
        <w:tc>
          <w:tcPr>
            <w:tcW w:w="1695" w:type="dxa"/>
            <w:noWrap w:val="0"/>
            <w:vAlign w:val="center"/>
          </w:tcPr>
          <w:p w14:paraId="79BDE127">
            <w:pPr>
              <w:jc w:val="center"/>
              <w:rPr>
                <w:rFonts w:hint="eastAsia" w:ascii="宋体" w:hAnsi="宋体"/>
                <w:szCs w:val="21"/>
                <w:highlight w:val="none"/>
              </w:rPr>
            </w:pPr>
          </w:p>
        </w:tc>
        <w:tc>
          <w:tcPr>
            <w:tcW w:w="1695" w:type="dxa"/>
            <w:noWrap w:val="0"/>
            <w:vAlign w:val="center"/>
          </w:tcPr>
          <w:p w14:paraId="0D0CE2DA">
            <w:pPr>
              <w:jc w:val="center"/>
              <w:rPr>
                <w:rFonts w:hint="eastAsia" w:ascii="宋体" w:hAnsi="宋体"/>
                <w:szCs w:val="21"/>
                <w:highlight w:val="none"/>
              </w:rPr>
            </w:pPr>
          </w:p>
        </w:tc>
      </w:tr>
      <w:tr w14:paraId="4FFA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continue"/>
            <w:noWrap w:val="0"/>
            <w:vAlign w:val="center"/>
          </w:tcPr>
          <w:p w14:paraId="683730B5">
            <w:pPr>
              <w:jc w:val="center"/>
              <w:rPr>
                <w:rFonts w:hint="eastAsia" w:ascii="宋体" w:hAnsi="宋体"/>
                <w:szCs w:val="21"/>
                <w:highlight w:val="none"/>
              </w:rPr>
            </w:pPr>
          </w:p>
        </w:tc>
        <w:tc>
          <w:tcPr>
            <w:tcW w:w="989" w:type="dxa"/>
            <w:noWrap w:val="0"/>
            <w:vAlign w:val="center"/>
          </w:tcPr>
          <w:p w14:paraId="2016F71E">
            <w:pPr>
              <w:jc w:val="center"/>
              <w:rPr>
                <w:rFonts w:hint="eastAsia" w:ascii="宋体" w:hAnsi="宋体"/>
                <w:szCs w:val="21"/>
                <w:highlight w:val="none"/>
              </w:rPr>
            </w:pPr>
          </w:p>
        </w:tc>
        <w:tc>
          <w:tcPr>
            <w:tcW w:w="707" w:type="dxa"/>
            <w:noWrap w:val="0"/>
            <w:vAlign w:val="center"/>
          </w:tcPr>
          <w:p w14:paraId="699CF1B5">
            <w:pPr>
              <w:jc w:val="center"/>
              <w:rPr>
                <w:rFonts w:hint="eastAsia" w:ascii="宋体" w:hAnsi="宋体"/>
                <w:szCs w:val="21"/>
                <w:highlight w:val="none"/>
              </w:rPr>
            </w:pPr>
          </w:p>
        </w:tc>
        <w:tc>
          <w:tcPr>
            <w:tcW w:w="989" w:type="dxa"/>
            <w:noWrap w:val="0"/>
            <w:vAlign w:val="center"/>
          </w:tcPr>
          <w:p w14:paraId="651D0908">
            <w:pPr>
              <w:jc w:val="center"/>
              <w:rPr>
                <w:rFonts w:hint="eastAsia" w:ascii="宋体" w:hAnsi="宋体"/>
                <w:szCs w:val="21"/>
                <w:highlight w:val="none"/>
              </w:rPr>
            </w:pPr>
          </w:p>
        </w:tc>
        <w:tc>
          <w:tcPr>
            <w:tcW w:w="707" w:type="dxa"/>
            <w:noWrap w:val="0"/>
            <w:vAlign w:val="center"/>
          </w:tcPr>
          <w:p w14:paraId="7F0983E4">
            <w:pPr>
              <w:jc w:val="center"/>
              <w:rPr>
                <w:rFonts w:hint="eastAsia" w:ascii="宋体" w:hAnsi="宋体"/>
                <w:szCs w:val="21"/>
                <w:highlight w:val="none"/>
              </w:rPr>
            </w:pPr>
          </w:p>
        </w:tc>
        <w:tc>
          <w:tcPr>
            <w:tcW w:w="1271" w:type="dxa"/>
            <w:noWrap w:val="0"/>
            <w:vAlign w:val="center"/>
          </w:tcPr>
          <w:p w14:paraId="0714EE4E">
            <w:pPr>
              <w:jc w:val="center"/>
              <w:rPr>
                <w:rFonts w:hint="eastAsia" w:ascii="宋体" w:hAnsi="宋体"/>
                <w:szCs w:val="21"/>
                <w:highlight w:val="none"/>
              </w:rPr>
            </w:pPr>
          </w:p>
        </w:tc>
        <w:tc>
          <w:tcPr>
            <w:tcW w:w="1695" w:type="dxa"/>
            <w:noWrap w:val="0"/>
            <w:vAlign w:val="center"/>
          </w:tcPr>
          <w:p w14:paraId="57B5B045">
            <w:pPr>
              <w:jc w:val="center"/>
              <w:rPr>
                <w:rFonts w:hint="eastAsia" w:ascii="宋体" w:hAnsi="宋体"/>
                <w:szCs w:val="21"/>
                <w:highlight w:val="none"/>
              </w:rPr>
            </w:pPr>
          </w:p>
        </w:tc>
        <w:tc>
          <w:tcPr>
            <w:tcW w:w="1695" w:type="dxa"/>
            <w:noWrap w:val="0"/>
            <w:vAlign w:val="center"/>
          </w:tcPr>
          <w:p w14:paraId="7042FDEB">
            <w:pPr>
              <w:jc w:val="center"/>
              <w:rPr>
                <w:rFonts w:hint="eastAsia" w:ascii="宋体" w:hAnsi="宋体"/>
                <w:szCs w:val="21"/>
                <w:highlight w:val="none"/>
              </w:rPr>
            </w:pPr>
          </w:p>
        </w:tc>
      </w:tr>
      <w:tr w14:paraId="3BEE1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410DBED3">
            <w:pPr>
              <w:jc w:val="center"/>
              <w:rPr>
                <w:rFonts w:hint="eastAsia" w:ascii="宋体" w:hAnsi="宋体"/>
                <w:szCs w:val="21"/>
                <w:highlight w:val="none"/>
              </w:rPr>
            </w:pPr>
          </w:p>
        </w:tc>
        <w:tc>
          <w:tcPr>
            <w:tcW w:w="989" w:type="dxa"/>
            <w:noWrap w:val="0"/>
            <w:vAlign w:val="center"/>
          </w:tcPr>
          <w:p w14:paraId="767654D7">
            <w:pPr>
              <w:jc w:val="center"/>
              <w:rPr>
                <w:rFonts w:hint="eastAsia" w:ascii="宋体" w:hAnsi="宋体"/>
                <w:szCs w:val="21"/>
                <w:highlight w:val="none"/>
              </w:rPr>
            </w:pPr>
          </w:p>
        </w:tc>
        <w:tc>
          <w:tcPr>
            <w:tcW w:w="707" w:type="dxa"/>
            <w:noWrap w:val="0"/>
            <w:vAlign w:val="center"/>
          </w:tcPr>
          <w:p w14:paraId="41C0FE25">
            <w:pPr>
              <w:jc w:val="center"/>
              <w:rPr>
                <w:rFonts w:hint="eastAsia" w:ascii="宋体" w:hAnsi="宋体"/>
                <w:szCs w:val="21"/>
                <w:highlight w:val="none"/>
              </w:rPr>
            </w:pPr>
          </w:p>
        </w:tc>
        <w:tc>
          <w:tcPr>
            <w:tcW w:w="989" w:type="dxa"/>
            <w:noWrap w:val="0"/>
            <w:vAlign w:val="center"/>
          </w:tcPr>
          <w:p w14:paraId="194D0E45">
            <w:pPr>
              <w:jc w:val="center"/>
              <w:rPr>
                <w:rFonts w:hint="eastAsia" w:ascii="宋体" w:hAnsi="宋体"/>
                <w:szCs w:val="21"/>
                <w:highlight w:val="none"/>
              </w:rPr>
            </w:pPr>
          </w:p>
        </w:tc>
        <w:tc>
          <w:tcPr>
            <w:tcW w:w="707" w:type="dxa"/>
            <w:noWrap w:val="0"/>
            <w:vAlign w:val="center"/>
          </w:tcPr>
          <w:p w14:paraId="48896BC2">
            <w:pPr>
              <w:jc w:val="center"/>
              <w:rPr>
                <w:rFonts w:hint="eastAsia" w:ascii="宋体" w:hAnsi="宋体"/>
                <w:szCs w:val="21"/>
                <w:highlight w:val="none"/>
              </w:rPr>
            </w:pPr>
          </w:p>
        </w:tc>
        <w:tc>
          <w:tcPr>
            <w:tcW w:w="1271" w:type="dxa"/>
            <w:noWrap w:val="0"/>
            <w:vAlign w:val="center"/>
          </w:tcPr>
          <w:p w14:paraId="4262C89D">
            <w:pPr>
              <w:jc w:val="center"/>
              <w:rPr>
                <w:rFonts w:hint="eastAsia" w:ascii="宋体" w:hAnsi="宋体"/>
                <w:szCs w:val="21"/>
                <w:highlight w:val="none"/>
              </w:rPr>
            </w:pPr>
          </w:p>
        </w:tc>
        <w:tc>
          <w:tcPr>
            <w:tcW w:w="1695" w:type="dxa"/>
            <w:noWrap w:val="0"/>
            <w:vAlign w:val="center"/>
          </w:tcPr>
          <w:p w14:paraId="23210188">
            <w:pPr>
              <w:jc w:val="center"/>
              <w:rPr>
                <w:rFonts w:hint="eastAsia" w:ascii="宋体" w:hAnsi="宋体"/>
                <w:szCs w:val="21"/>
                <w:highlight w:val="none"/>
              </w:rPr>
            </w:pPr>
          </w:p>
        </w:tc>
        <w:tc>
          <w:tcPr>
            <w:tcW w:w="1695" w:type="dxa"/>
            <w:noWrap w:val="0"/>
            <w:vAlign w:val="center"/>
          </w:tcPr>
          <w:p w14:paraId="194CD2EA">
            <w:pPr>
              <w:jc w:val="center"/>
              <w:rPr>
                <w:rFonts w:hint="eastAsia" w:ascii="宋体" w:hAnsi="宋体"/>
                <w:szCs w:val="21"/>
                <w:highlight w:val="none"/>
              </w:rPr>
            </w:pPr>
          </w:p>
        </w:tc>
      </w:tr>
      <w:tr w14:paraId="4A78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5086" w:type="dxa"/>
            <w:gridSpan w:val="6"/>
            <w:noWrap w:val="0"/>
            <w:vAlign w:val="center"/>
          </w:tcPr>
          <w:p w14:paraId="276A2EFB">
            <w:pPr>
              <w:jc w:val="center"/>
              <w:rPr>
                <w:rFonts w:hint="eastAsia" w:ascii="宋体" w:hAnsi="宋体"/>
                <w:szCs w:val="21"/>
                <w:highlight w:val="none"/>
              </w:rPr>
            </w:pPr>
            <w:r>
              <w:rPr>
                <w:rFonts w:hint="eastAsia" w:ascii="宋体" w:hAnsi="宋体"/>
                <w:szCs w:val="21"/>
                <w:highlight w:val="none"/>
              </w:rPr>
              <w:t>合             计</w:t>
            </w:r>
          </w:p>
        </w:tc>
        <w:tc>
          <w:tcPr>
            <w:tcW w:w="1695" w:type="dxa"/>
            <w:noWrap w:val="0"/>
            <w:vAlign w:val="center"/>
          </w:tcPr>
          <w:p w14:paraId="4806A880">
            <w:pPr>
              <w:jc w:val="center"/>
              <w:rPr>
                <w:rFonts w:hint="eastAsia" w:ascii="宋体" w:hAnsi="宋体"/>
                <w:szCs w:val="21"/>
                <w:highlight w:val="none"/>
              </w:rPr>
            </w:pPr>
            <w:r>
              <w:rPr>
                <w:rFonts w:hint="eastAsia" w:ascii="宋体" w:hAnsi="宋体"/>
                <w:szCs w:val="21"/>
                <w:highlight w:val="none"/>
              </w:rPr>
              <w:t>1.00</w:t>
            </w:r>
          </w:p>
        </w:tc>
        <w:tc>
          <w:tcPr>
            <w:tcW w:w="1695" w:type="dxa"/>
            <w:noWrap w:val="0"/>
            <w:vAlign w:val="center"/>
          </w:tcPr>
          <w:p w14:paraId="67BFAF9A">
            <w:pPr>
              <w:jc w:val="center"/>
              <w:rPr>
                <w:rFonts w:hint="eastAsia" w:ascii="宋体" w:hAnsi="宋体"/>
                <w:szCs w:val="21"/>
                <w:highlight w:val="none"/>
              </w:rPr>
            </w:pPr>
          </w:p>
        </w:tc>
      </w:tr>
    </w:tbl>
    <w:p w14:paraId="02EACD86">
      <w:pPr>
        <w:spacing w:before="120" w:beforeLines="50"/>
        <w:rPr>
          <w:rFonts w:hint="eastAsia" w:ascii="黑体" w:hAnsi="宋体" w:eastAsia="黑体"/>
          <w:szCs w:val="21"/>
          <w:highlight w:val="none"/>
        </w:rPr>
      </w:pPr>
    </w:p>
    <w:p w14:paraId="24E74A8B">
      <w:pPr>
        <w:spacing w:before="120" w:beforeLines="50"/>
        <w:rPr>
          <w:rFonts w:hint="eastAsia" w:ascii="黑体" w:hAnsi="宋体" w:eastAsia="黑体"/>
          <w:szCs w:val="21"/>
          <w:highlight w:val="none"/>
        </w:rPr>
      </w:pPr>
    </w:p>
    <w:p w14:paraId="639B288E">
      <w:pPr>
        <w:spacing w:before="120" w:beforeLines="50"/>
        <w:rPr>
          <w:rFonts w:hint="eastAsia" w:ascii="黑体" w:hAnsi="宋体" w:eastAsia="黑体"/>
          <w:szCs w:val="21"/>
          <w:highlight w:val="none"/>
        </w:rPr>
      </w:pPr>
    </w:p>
    <w:p w14:paraId="4517264C">
      <w:pPr>
        <w:spacing w:before="120" w:beforeLines="50"/>
        <w:rPr>
          <w:rFonts w:hint="eastAsia" w:ascii="黑体" w:hAnsi="宋体" w:eastAsia="黑体"/>
          <w:szCs w:val="21"/>
          <w:highlight w:val="none"/>
        </w:rPr>
      </w:pPr>
    </w:p>
    <w:p w14:paraId="06E818B8">
      <w:pPr>
        <w:spacing w:before="120" w:beforeLines="50"/>
        <w:ind w:left="630" w:hanging="630" w:hangingChars="3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专用合同条款约定采用价格指数法进行价格调整时适用本表。表中除“投标人建议值”由投标人结合其投标报价情况选择填写外，其余均由招标人在招标文件发出前填写。</w:t>
      </w:r>
    </w:p>
    <w:p w14:paraId="75D4CF97">
      <w:pPr>
        <w:spacing w:before="120" w:beforeLines="50"/>
        <w:rPr>
          <w:rFonts w:hint="eastAsia" w:ascii="宋体" w:hAnsi="宋体"/>
          <w:szCs w:val="21"/>
          <w:highlight w:val="none"/>
        </w:rPr>
      </w:pPr>
    </w:p>
    <w:p w14:paraId="073BAC01">
      <w:pPr>
        <w:spacing w:before="120" w:beforeLines="50"/>
        <w:rPr>
          <w:rFonts w:hint="eastAsia" w:ascii="宋体" w:hAnsi="宋体"/>
          <w:szCs w:val="21"/>
          <w:highlight w:val="none"/>
        </w:rPr>
      </w:pPr>
    </w:p>
    <w:p w14:paraId="2F33C244">
      <w:pPr>
        <w:spacing w:before="120" w:beforeLines="50"/>
        <w:rPr>
          <w:rFonts w:hint="eastAsia" w:ascii="宋体" w:hAnsi="宋体"/>
          <w:szCs w:val="21"/>
          <w:highlight w:val="none"/>
        </w:rPr>
      </w:pPr>
    </w:p>
    <w:p w14:paraId="6B113C84">
      <w:pPr>
        <w:spacing w:before="120" w:beforeLines="50"/>
        <w:rPr>
          <w:rFonts w:hint="eastAsia" w:ascii="宋体" w:hAnsi="宋体"/>
          <w:szCs w:val="21"/>
          <w:highlight w:val="none"/>
        </w:rPr>
      </w:pPr>
    </w:p>
    <w:p w14:paraId="5141C8B3">
      <w:pPr>
        <w:spacing w:before="120" w:beforeLines="50"/>
        <w:rPr>
          <w:rFonts w:hint="eastAsia" w:ascii="宋体" w:hAnsi="宋体"/>
          <w:szCs w:val="21"/>
          <w:highlight w:val="none"/>
        </w:rPr>
      </w:pPr>
    </w:p>
    <w:p w14:paraId="5D76F1B7">
      <w:pPr>
        <w:spacing w:before="120" w:beforeLines="50"/>
        <w:rPr>
          <w:rFonts w:hint="eastAsia" w:ascii="宋体" w:hAnsi="宋体"/>
          <w:szCs w:val="21"/>
          <w:highlight w:val="none"/>
        </w:rPr>
      </w:pPr>
    </w:p>
    <w:p w14:paraId="18110C8C">
      <w:pPr>
        <w:spacing w:before="120" w:beforeLines="50"/>
        <w:rPr>
          <w:rFonts w:hint="eastAsia" w:ascii="宋体" w:hAnsi="宋体"/>
          <w:szCs w:val="21"/>
          <w:highlight w:val="none"/>
        </w:rPr>
      </w:pPr>
    </w:p>
    <w:p w14:paraId="4B10C2DD">
      <w:pPr>
        <w:spacing w:before="120" w:beforeLines="50"/>
        <w:rPr>
          <w:rFonts w:hint="eastAsia" w:ascii="宋体" w:hAnsi="宋体"/>
          <w:szCs w:val="21"/>
          <w:highlight w:val="none"/>
        </w:rPr>
      </w:pPr>
    </w:p>
    <w:p w14:paraId="70F486CF">
      <w:pPr>
        <w:spacing w:before="120" w:beforeLines="50"/>
        <w:rPr>
          <w:rFonts w:hint="eastAsia" w:ascii="宋体" w:hAnsi="宋体"/>
          <w:szCs w:val="21"/>
          <w:highlight w:val="none"/>
        </w:rPr>
      </w:pPr>
    </w:p>
    <w:p w14:paraId="2DBFFAF2">
      <w:pPr>
        <w:spacing w:before="120" w:beforeLines="50"/>
        <w:rPr>
          <w:rFonts w:hint="eastAsia" w:ascii="宋体" w:hAnsi="宋体"/>
          <w:szCs w:val="21"/>
          <w:highlight w:val="none"/>
        </w:rPr>
      </w:pPr>
    </w:p>
    <w:p w14:paraId="5D621B88">
      <w:pPr>
        <w:spacing w:before="120" w:beforeLines="50"/>
        <w:rPr>
          <w:rFonts w:hint="eastAsia" w:ascii="宋体" w:hAnsi="宋体"/>
          <w:szCs w:val="21"/>
          <w:highlight w:val="none"/>
        </w:rPr>
      </w:pPr>
    </w:p>
    <w:p w14:paraId="52F0EB99">
      <w:pPr>
        <w:spacing w:before="120" w:beforeLines="50"/>
        <w:rPr>
          <w:rFonts w:hint="eastAsia" w:ascii="宋体" w:hAnsi="宋体"/>
          <w:szCs w:val="21"/>
          <w:highlight w:val="none"/>
        </w:rPr>
      </w:pPr>
    </w:p>
    <w:p w14:paraId="2E117B55">
      <w:pPr>
        <w:spacing w:before="120" w:beforeLines="50"/>
        <w:rPr>
          <w:rFonts w:hint="eastAsia" w:ascii="宋体" w:hAnsi="宋体"/>
          <w:szCs w:val="21"/>
          <w:highlight w:val="none"/>
        </w:rPr>
      </w:pPr>
    </w:p>
    <w:p w14:paraId="6FAF0BF5">
      <w:pPr>
        <w:spacing w:before="120" w:beforeLines="50"/>
        <w:rPr>
          <w:rFonts w:hint="eastAsia" w:ascii="宋体" w:hAnsi="宋体"/>
          <w:szCs w:val="21"/>
          <w:highlight w:val="none"/>
        </w:rPr>
      </w:pPr>
    </w:p>
    <w:p w14:paraId="36A923A5">
      <w:pPr>
        <w:spacing w:before="120" w:beforeLines="50"/>
        <w:rPr>
          <w:rFonts w:hint="eastAsia" w:ascii="宋体" w:hAnsi="宋体"/>
          <w:szCs w:val="21"/>
          <w:highlight w:val="none"/>
        </w:rPr>
      </w:pPr>
    </w:p>
    <w:p w14:paraId="6E44237E">
      <w:pPr>
        <w:spacing w:before="120" w:beforeLines="50"/>
        <w:rPr>
          <w:rFonts w:hint="eastAsia" w:ascii="宋体" w:hAnsi="宋体"/>
          <w:szCs w:val="21"/>
          <w:highlight w:val="none"/>
        </w:rPr>
      </w:pPr>
    </w:p>
    <w:p w14:paraId="45100B3C">
      <w:pPr>
        <w:spacing w:before="120" w:beforeLines="50"/>
        <w:rPr>
          <w:rFonts w:hint="eastAsia" w:ascii="宋体" w:hAnsi="宋体"/>
          <w:szCs w:val="21"/>
          <w:highlight w:val="none"/>
        </w:rPr>
      </w:pPr>
    </w:p>
    <w:p w14:paraId="70670989">
      <w:pPr>
        <w:pStyle w:val="131"/>
        <w:jc w:val="center"/>
        <w:rPr>
          <w:rFonts w:hint="eastAsia" w:ascii="黑体" w:hAnsi="宋体"/>
          <w:szCs w:val="28"/>
          <w:highlight w:val="none"/>
        </w:rPr>
      </w:pPr>
      <w:bookmarkStart w:id="1689" w:name="_Toc13647"/>
      <w:r>
        <w:rPr>
          <w:rFonts w:hint="eastAsia"/>
          <w:highlight w:val="none"/>
        </w:rPr>
        <w:t>二、法定代表人身份证明</w:t>
      </w:r>
      <w:bookmarkEnd w:id="1689"/>
    </w:p>
    <w:p w14:paraId="7BFF7D3D">
      <w:pPr>
        <w:spacing w:line="500" w:lineRule="exact"/>
        <w:rPr>
          <w:rFonts w:hint="eastAsia" w:ascii="宋体" w:hAnsi="宋体"/>
          <w:szCs w:val="21"/>
          <w:highlight w:val="none"/>
        </w:rPr>
      </w:pPr>
      <w:r>
        <w:rPr>
          <w:rFonts w:hint="eastAsia" w:ascii="宋体" w:hAnsi="宋体"/>
          <w:szCs w:val="21"/>
          <w:highlight w:val="none"/>
        </w:rPr>
        <w:t>投 标 人</w:t>
      </w:r>
      <w:r>
        <w:rPr>
          <w:rFonts w:hint="eastAsia" w:ascii="宋体" w:hAnsi="宋体"/>
          <w:szCs w:val="21"/>
          <w:highlight w:val="none"/>
          <w:lang w:eastAsia="zh-CN"/>
        </w:rPr>
        <w:t>：</w:t>
      </w:r>
      <w:r>
        <w:rPr>
          <w:rFonts w:hint="eastAsia" w:ascii="宋体" w:hAnsi="宋体"/>
          <w:szCs w:val="21"/>
          <w:highlight w:val="none"/>
          <w:u w:val="single"/>
        </w:rPr>
        <w:t xml:space="preserve">                                                        </w:t>
      </w:r>
    </w:p>
    <w:p w14:paraId="727CB64D">
      <w:pPr>
        <w:spacing w:line="500" w:lineRule="exact"/>
        <w:rPr>
          <w:rFonts w:hint="eastAsia" w:ascii="宋体" w:hAnsi="宋体"/>
          <w:szCs w:val="21"/>
          <w:highlight w:val="none"/>
        </w:rPr>
      </w:pPr>
      <w:r>
        <w:rPr>
          <w:rFonts w:hint="eastAsia" w:ascii="宋体" w:hAnsi="宋体"/>
          <w:szCs w:val="21"/>
          <w:highlight w:val="none"/>
        </w:rPr>
        <w:t>单位性质</w:t>
      </w:r>
      <w:r>
        <w:rPr>
          <w:rFonts w:hint="eastAsia" w:ascii="宋体" w:hAnsi="宋体"/>
          <w:szCs w:val="21"/>
          <w:highlight w:val="none"/>
          <w:lang w:eastAsia="zh-CN"/>
        </w:rPr>
        <w:t>：</w:t>
      </w:r>
      <w:r>
        <w:rPr>
          <w:rFonts w:hint="eastAsia" w:ascii="宋体" w:hAnsi="宋体"/>
          <w:szCs w:val="21"/>
          <w:highlight w:val="none"/>
          <w:u w:val="single"/>
        </w:rPr>
        <w:t xml:space="preserve">                                                        </w:t>
      </w:r>
    </w:p>
    <w:p w14:paraId="01E6C53E">
      <w:pPr>
        <w:spacing w:line="500" w:lineRule="exact"/>
        <w:rPr>
          <w:rFonts w:hint="eastAsia" w:ascii="宋体" w:hAnsi="宋体"/>
          <w:szCs w:val="21"/>
          <w:highlight w:val="none"/>
        </w:rPr>
      </w:pPr>
      <w:r>
        <w:rPr>
          <w:rFonts w:hint="eastAsia" w:ascii="宋体" w:hAnsi="宋体"/>
          <w:szCs w:val="21"/>
          <w:highlight w:val="none"/>
        </w:rPr>
        <w:t>地    址</w:t>
      </w:r>
      <w:r>
        <w:rPr>
          <w:rFonts w:hint="eastAsia" w:ascii="宋体" w:hAnsi="宋体"/>
          <w:szCs w:val="21"/>
          <w:highlight w:val="none"/>
          <w:lang w:eastAsia="zh-CN"/>
        </w:rPr>
        <w:t>：</w:t>
      </w:r>
      <w:r>
        <w:rPr>
          <w:rFonts w:hint="eastAsia" w:ascii="宋体" w:hAnsi="宋体"/>
          <w:szCs w:val="21"/>
          <w:highlight w:val="none"/>
          <w:u w:val="single"/>
        </w:rPr>
        <w:t xml:space="preserve">                                                        </w:t>
      </w:r>
    </w:p>
    <w:p w14:paraId="3788EFD9">
      <w:pPr>
        <w:spacing w:line="500" w:lineRule="exact"/>
        <w:rPr>
          <w:rFonts w:hint="eastAsia" w:ascii="宋体" w:hAnsi="宋体"/>
          <w:szCs w:val="21"/>
          <w:highlight w:val="none"/>
        </w:rPr>
      </w:pPr>
      <w:r>
        <w:rPr>
          <w:rFonts w:hint="eastAsia" w:ascii="宋体" w:hAnsi="宋体"/>
          <w:szCs w:val="21"/>
          <w:highlight w:val="none"/>
        </w:rPr>
        <w:t>成立时间</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2265DADA">
      <w:pPr>
        <w:spacing w:line="500" w:lineRule="exact"/>
        <w:rPr>
          <w:rFonts w:hint="eastAsia" w:ascii="宋体" w:hAnsi="宋体"/>
          <w:szCs w:val="21"/>
          <w:highlight w:val="none"/>
        </w:rPr>
      </w:pPr>
      <w:r>
        <w:rPr>
          <w:rFonts w:hint="eastAsia" w:ascii="宋体" w:hAnsi="宋体"/>
          <w:szCs w:val="21"/>
          <w:highlight w:val="none"/>
        </w:rPr>
        <w:t>经营期限</w:t>
      </w:r>
      <w:r>
        <w:rPr>
          <w:rFonts w:hint="eastAsia" w:ascii="宋体" w:hAnsi="宋体"/>
          <w:szCs w:val="21"/>
          <w:highlight w:val="none"/>
          <w:lang w:eastAsia="zh-CN"/>
        </w:rPr>
        <w:t>：</w:t>
      </w:r>
      <w:r>
        <w:rPr>
          <w:rFonts w:hint="eastAsia" w:ascii="宋体" w:hAnsi="宋体"/>
          <w:szCs w:val="21"/>
          <w:highlight w:val="none"/>
          <w:u w:val="single"/>
        </w:rPr>
        <w:t xml:space="preserve">                                                        </w:t>
      </w:r>
    </w:p>
    <w:p w14:paraId="61C5EB3B">
      <w:pPr>
        <w:spacing w:line="500" w:lineRule="exact"/>
        <w:rPr>
          <w:rFonts w:hint="eastAsia" w:ascii="宋体" w:hAnsi="宋体"/>
          <w:szCs w:val="21"/>
          <w:highlight w:val="none"/>
        </w:rPr>
      </w:pPr>
      <w:r>
        <w:rPr>
          <w:rFonts w:hint="eastAsia" w:ascii="宋体" w:hAnsi="宋体"/>
          <w:szCs w:val="21"/>
          <w:highlight w:val="none"/>
        </w:rPr>
        <w:t>姓    名</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性        别</w:t>
      </w:r>
      <w:r>
        <w:rPr>
          <w:rFonts w:hint="eastAsia" w:ascii="宋体" w:hAnsi="宋体"/>
          <w:szCs w:val="21"/>
          <w:highlight w:val="none"/>
          <w:lang w:eastAsia="zh-CN"/>
        </w:rPr>
        <w:t>：</w:t>
      </w:r>
      <w:r>
        <w:rPr>
          <w:rFonts w:hint="eastAsia" w:ascii="宋体" w:hAnsi="宋体"/>
          <w:szCs w:val="21"/>
          <w:highlight w:val="none"/>
          <w:u w:val="single"/>
        </w:rPr>
        <w:t xml:space="preserve">                </w:t>
      </w:r>
    </w:p>
    <w:p w14:paraId="202BAEEA">
      <w:pPr>
        <w:spacing w:line="500" w:lineRule="exact"/>
        <w:rPr>
          <w:rFonts w:hint="eastAsia" w:ascii="宋体" w:hAnsi="宋体"/>
          <w:szCs w:val="21"/>
          <w:highlight w:val="none"/>
        </w:rPr>
      </w:pPr>
      <w:r>
        <w:rPr>
          <w:rFonts w:hint="eastAsia" w:ascii="宋体" w:hAnsi="宋体"/>
          <w:szCs w:val="21"/>
          <w:highlight w:val="none"/>
        </w:rPr>
        <w:t>年    龄</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职        务</w:t>
      </w:r>
      <w:r>
        <w:rPr>
          <w:rFonts w:hint="eastAsia" w:ascii="宋体" w:hAnsi="宋体"/>
          <w:szCs w:val="21"/>
          <w:highlight w:val="none"/>
          <w:lang w:eastAsia="zh-CN"/>
        </w:rPr>
        <w:t>：</w:t>
      </w:r>
      <w:r>
        <w:rPr>
          <w:rFonts w:hint="eastAsia" w:ascii="宋体" w:hAnsi="宋体"/>
          <w:szCs w:val="21"/>
          <w:highlight w:val="none"/>
          <w:u w:val="single"/>
        </w:rPr>
        <w:t xml:space="preserve">                </w:t>
      </w:r>
    </w:p>
    <w:p w14:paraId="0E430E56">
      <w:pPr>
        <w:spacing w:line="500" w:lineRule="exact"/>
        <w:rPr>
          <w:rFonts w:hint="eastAsia" w:ascii="宋体" w:hAnsi="宋体"/>
          <w:szCs w:val="21"/>
          <w:highlight w:val="none"/>
        </w:rPr>
      </w:pPr>
      <w:r>
        <w:rPr>
          <w:rFonts w:hint="eastAsia" w:ascii="宋体" w:hAnsi="宋体"/>
          <w:szCs w:val="21"/>
          <w:highlight w:val="none"/>
        </w:rPr>
        <w:t>系</w:t>
      </w:r>
      <w:r>
        <w:rPr>
          <w:rFonts w:hint="eastAsia" w:ascii="宋体" w:hAnsi="宋体"/>
          <w:szCs w:val="21"/>
          <w:highlight w:val="none"/>
          <w:u w:val="single"/>
        </w:rPr>
        <w:t xml:space="preserve">                                                 </w:t>
      </w:r>
      <w:r>
        <w:rPr>
          <w:rFonts w:hint="eastAsia" w:ascii="宋体" w:hAnsi="宋体"/>
          <w:szCs w:val="21"/>
          <w:highlight w:val="none"/>
        </w:rPr>
        <w:t>（投标人名称）的法定代表人。</w:t>
      </w:r>
    </w:p>
    <w:p w14:paraId="1115F1B3">
      <w:pPr>
        <w:spacing w:line="500" w:lineRule="exact"/>
        <w:rPr>
          <w:rFonts w:hint="eastAsia" w:ascii="宋体" w:hAnsi="宋体"/>
          <w:szCs w:val="21"/>
          <w:highlight w:val="none"/>
        </w:rPr>
      </w:pPr>
      <w:r>
        <w:rPr>
          <w:rFonts w:hint="eastAsia" w:ascii="宋体" w:hAnsi="宋体"/>
          <w:szCs w:val="21"/>
          <w:highlight w:val="none"/>
        </w:rPr>
        <w:t>特此证明。</w:t>
      </w:r>
    </w:p>
    <w:p w14:paraId="010D470C">
      <w:pPr>
        <w:spacing w:line="500" w:lineRule="exact"/>
        <w:rPr>
          <w:rFonts w:hint="eastAsia" w:ascii="宋体" w:hAnsi="宋体"/>
          <w:szCs w:val="21"/>
          <w:highlight w:val="none"/>
        </w:rPr>
      </w:pPr>
    </w:p>
    <w:p w14:paraId="49A20286">
      <w:pPr>
        <w:spacing w:line="500" w:lineRule="exact"/>
        <w:rPr>
          <w:rFonts w:hint="eastAsia" w:ascii="宋体" w:hAnsi="宋体"/>
          <w:szCs w:val="21"/>
          <w:highlight w:val="none"/>
        </w:rPr>
      </w:pPr>
    </w:p>
    <w:p w14:paraId="21C3640E">
      <w:pPr>
        <w:wordWrap w:val="0"/>
        <w:spacing w:line="500" w:lineRule="exact"/>
        <w:jc w:val="right"/>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79B3F796">
      <w:pPr>
        <w:wordWrap w:val="0"/>
        <w:spacing w:line="500" w:lineRule="exact"/>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 xml:space="preserve">日 </w:t>
      </w:r>
    </w:p>
    <w:p w14:paraId="0BE920B6">
      <w:pPr>
        <w:spacing w:line="500" w:lineRule="exact"/>
        <w:jc w:val="right"/>
        <w:rPr>
          <w:rFonts w:hint="eastAsia" w:ascii="宋体" w:hAnsi="宋体"/>
          <w:szCs w:val="21"/>
          <w:highlight w:val="none"/>
        </w:rPr>
      </w:pPr>
    </w:p>
    <w:p w14:paraId="22743C4C">
      <w:pPr>
        <w:spacing w:line="500" w:lineRule="exact"/>
        <w:jc w:val="right"/>
        <w:rPr>
          <w:rFonts w:hint="eastAsia" w:ascii="宋体" w:hAnsi="宋体"/>
          <w:szCs w:val="21"/>
          <w:highlight w:val="none"/>
        </w:rPr>
      </w:pPr>
    </w:p>
    <w:p w14:paraId="63460382">
      <w:pPr>
        <w:spacing w:line="500" w:lineRule="exact"/>
        <w:rPr>
          <w:rFonts w:hint="eastAsia" w:ascii="宋体" w:hAnsi="宋体"/>
          <w:szCs w:val="21"/>
          <w:highlight w:val="none"/>
        </w:rPr>
      </w:pPr>
    </w:p>
    <w:p w14:paraId="4EC712EF">
      <w:pPr>
        <w:spacing w:line="500" w:lineRule="exact"/>
        <w:rPr>
          <w:rFonts w:hint="eastAsia" w:ascii="宋体" w:hAnsi="宋体"/>
          <w:szCs w:val="21"/>
          <w:highlight w:val="none"/>
        </w:rPr>
      </w:pPr>
    </w:p>
    <w:p w14:paraId="6CBB1DCA">
      <w:pPr>
        <w:spacing w:line="500" w:lineRule="exact"/>
        <w:rPr>
          <w:rFonts w:hint="eastAsia" w:ascii="宋体" w:hAnsi="宋体"/>
          <w:szCs w:val="21"/>
          <w:highlight w:val="none"/>
        </w:rPr>
      </w:pPr>
    </w:p>
    <w:p w14:paraId="7B72CFB2">
      <w:pPr>
        <w:spacing w:line="500" w:lineRule="exact"/>
        <w:rPr>
          <w:rFonts w:hint="eastAsia" w:ascii="宋体" w:hAnsi="宋体"/>
          <w:szCs w:val="21"/>
          <w:highlight w:val="none"/>
        </w:rPr>
      </w:pPr>
    </w:p>
    <w:p w14:paraId="04EC71AA">
      <w:pPr>
        <w:spacing w:line="500" w:lineRule="exact"/>
        <w:rPr>
          <w:rFonts w:hint="eastAsia" w:ascii="宋体" w:hAnsi="宋体"/>
          <w:szCs w:val="21"/>
          <w:highlight w:val="none"/>
        </w:rPr>
      </w:pPr>
    </w:p>
    <w:p w14:paraId="5089BEDB">
      <w:pPr>
        <w:spacing w:line="500" w:lineRule="exact"/>
        <w:rPr>
          <w:rFonts w:hint="eastAsia" w:ascii="宋体" w:hAnsi="宋体"/>
          <w:szCs w:val="21"/>
          <w:highlight w:val="none"/>
        </w:rPr>
      </w:pPr>
    </w:p>
    <w:p w14:paraId="26080DC8">
      <w:pPr>
        <w:spacing w:line="500" w:lineRule="exact"/>
        <w:rPr>
          <w:rFonts w:hint="eastAsia" w:ascii="宋体" w:hAnsi="宋体"/>
          <w:szCs w:val="21"/>
          <w:highlight w:val="none"/>
        </w:rPr>
      </w:pPr>
    </w:p>
    <w:p w14:paraId="6BA6CAE7">
      <w:pPr>
        <w:spacing w:line="500" w:lineRule="exact"/>
        <w:rPr>
          <w:rFonts w:hint="eastAsia" w:ascii="宋体" w:hAnsi="宋体"/>
          <w:szCs w:val="21"/>
          <w:highlight w:val="none"/>
        </w:rPr>
      </w:pPr>
    </w:p>
    <w:p w14:paraId="2A8AE931">
      <w:pPr>
        <w:spacing w:line="500" w:lineRule="exact"/>
        <w:rPr>
          <w:rFonts w:hint="eastAsia" w:ascii="宋体" w:hAnsi="宋体"/>
          <w:szCs w:val="21"/>
          <w:highlight w:val="none"/>
        </w:rPr>
      </w:pPr>
    </w:p>
    <w:p w14:paraId="19548071">
      <w:pPr>
        <w:spacing w:line="400" w:lineRule="exact"/>
        <w:rPr>
          <w:rFonts w:hint="eastAsia" w:ascii="宋体" w:hAnsi="宋体"/>
          <w:szCs w:val="21"/>
          <w:highlight w:val="none"/>
        </w:rPr>
      </w:pPr>
    </w:p>
    <w:p w14:paraId="4E641A54">
      <w:pPr>
        <w:spacing w:line="400" w:lineRule="exact"/>
        <w:rPr>
          <w:rFonts w:hint="eastAsia" w:ascii="宋体" w:hAnsi="宋体"/>
          <w:szCs w:val="21"/>
          <w:highlight w:val="none"/>
        </w:rPr>
      </w:pPr>
    </w:p>
    <w:p w14:paraId="34FE95E5">
      <w:pPr>
        <w:pStyle w:val="131"/>
        <w:jc w:val="center"/>
        <w:rPr>
          <w:rFonts w:hint="eastAsia" w:ascii="黑体" w:hAnsi="宋体"/>
          <w:szCs w:val="28"/>
          <w:highlight w:val="none"/>
        </w:rPr>
      </w:pPr>
      <w:bookmarkStart w:id="1690" w:name="_Toc9824"/>
      <w:r>
        <w:rPr>
          <w:rFonts w:hint="eastAsia"/>
          <w:highlight w:val="none"/>
        </w:rPr>
        <w:t>三、投标保证金</w:t>
      </w:r>
      <w:bookmarkEnd w:id="1690"/>
    </w:p>
    <w:p w14:paraId="41124622">
      <w:pPr>
        <w:spacing w:line="460" w:lineRule="exact"/>
        <w:ind w:firstLine="6300" w:firstLineChars="3000"/>
        <w:rPr>
          <w:rFonts w:hint="eastAsia" w:ascii="宋体" w:hAnsi="宋体"/>
          <w:szCs w:val="21"/>
          <w:highlight w:val="none"/>
        </w:rPr>
      </w:pPr>
    </w:p>
    <w:p w14:paraId="1B276EDD">
      <w:pPr>
        <w:spacing w:line="400" w:lineRule="atLeast"/>
        <w:ind w:firstLine="390"/>
        <w:rPr>
          <w:szCs w:val="21"/>
          <w:highlight w:val="none"/>
        </w:rPr>
      </w:pPr>
      <w:r>
        <w:rPr>
          <w:szCs w:val="21"/>
          <w:highlight w:val="none"/>
        </w:rPr>
        <w:t>若采用现金或支票，投标人应在此提供汇款凭证的扫描件。</w:t>
      </w:r>
    </w:p>
    <w:p w14:paraId="387F23F2">
      <w:pPr>
        <w:spacing w:line="400" w:lineRule="atLeast"/>
        <w:ind w:firstLine="390"/>
        <w:rPr>
          <w:szCs w:val="21"/>
          <w:highlight w:val="none"/>
        </w:rPr>
      </w:pPr>
      <w:r>
        <w:rPr>
          <w:szCs w:val="21"/>
          <w:highlight w:val="none"/>
        </w:rPr>
        <w:t>如采用银行保函，格式如下。</w:t>
      </w:r>
    </w:p>
    <w:p w14:paraId="2F8B3B76">
      <w:pPr>
        <w:spacing w:line="400" w:lineRule="exact"/>
        <w:ind w:left="525" w:hanging="525" w:hangingChars="250"/>
        <w:rPr>
          <w:rFonts w:hint="eastAsia" w:ascii="宋体" w:hAnsi="宋体"/>
          <w:szCs w:val="21"/>
          <w:highlight w:val="none"/>
        </w:rPr>
      </w:pPr>
    </w:p>
    <w:p w14:paraId="28288CAC">
      <w:pPr>
        <w:spacing w:line="460" w:lineRule="exact"/>
        <w:rPr>
          <w:rFonts w:hint="eastAsia" w:ascii="宋体" w:hAnsi="宋体" w:eastAsia="宋体"/>
          <w:szCs w:val="21"/>
          <w:highlight w:val="none"/>
          <w:lang w:eastAsia="zh-CN"/>
        </w:rPr>
      </w:pPr>
      <w:r>
        <w:rPr>
          <w:rFonts w:hint="eastAsia" w:ascii="宋体" w:hAnsi="宋体"/>
          <w:szCs w:val="21"/>
          <w:highlight w:val="none"/>
          <w:u w:val="single"/>
        </w:rPr>
        <w:t xml:space="preserve">                     </w:t>
      </w:r>
      <w:r>
        <w:rPr>
          <w:rFonts w:hint="eastAsia" w:ascii="宋体" w:hAnsi="宋体"/>
          <w:szCs w:val="21"/>
          <w:highlight w:val="none"/>
        </w:rPr>
        <w:t>（招标人名称）</w:t>
      </w:r>
      <w:r>
        <w:rPr>
          <w:rFonts w:hint="eastAsia" w:ascii="宋体" w:hAnsi="宋体"/>
          <w:szCs w:val="21"/>
          <w:highlight w:val="none"/>
          <w:lang w:eastAsia="zh-CN"/>
        </w:rPr>
        <w:t>：</w:t>
      </w:r>
    </w:p>
    <w:p w14:paraId="3AEB04FB">
      <w:pPr>
        <w:spacing w:line="46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鉴于</w:t>
      </w:r>
      <w:r>
        <w:rPr>
          <w:rFonts w:hint="eastAsia" w:ascii="宋体" w:hAnsi="宋体"/>
          <w:szCs w:val="21"/>
          <w:highlight w:val="none"/>
          <w:u w:val="single"/>
        </w:rPr>
        <w:t xml:space="preserve">                   </w:t>
      </w:r>
      <w:r>
        <w:rPr>
          <w:rFonts w:hint="eastAsia" w:ascii="宋体" w:hAnsi="宋体"/>
          <w:szCs w:val="21"/>
          <w:highlight w:val="none"/>
        </w:rPr>
        <w:t>（投标人名称）（以下简称“投标人”）参加你方</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highlight w:val="none"/>
        </w:rPr>
        <w:t>（标段名称）</w:t>
      </w:r>
      <w:r>
        <w:rPr>
          <w:rFonts w:hint="eastAsia" w:ascii="宋体" w:hAnsi="宋体"/>
          <w:szCs w:val="21"/>
          <w:highlight w:val="none"/>
        </w:rPr>
        <w:t>的施工投标，</w:t>
      </w:r>
      <w:r>
        <w:rPr>
          <w:rFonts w:hint="eastAsia" w:ascii="宋体" w:hAnsi="宋体"/>
          <w:szCs w:val="21"/>
          <w:highlight w:val="none"/>
          <w:u w:val="single"/>
        </w:rPr>
        <w:t xml:space="preserve">                            </w:t>
      </w:r>
      <w:r>
        <w:rPr>
          <w:rFonts w:hint="eastAsia" w:ascii="宋体" w:hAnsi="宋体"/>
          <w:szCs w:val="21"/>
          <w:highlight w:val="none"/>
        </w:rPr>
        <w:t>（担保人名称）（以下简称“我方”）受该投标人委托，在此无条件地、不可撤销地保证</w:t>
      </w:r>
      <w:r>
        <w:rPr>
          <w:rFonts w:hint="eastAsia" w:ascii="宋体" w:hAnsi="宋体"/>
          <w:szCs w:val="21"/>
          <w:highlight w:val="none"/>
          <w:lang w:eastAsia="zh-CN"/>
        </w:rPr>
        <w:t>：</w:t>
      </w:r>
      <w:r>
        <w:rPr>
          <w:rFonts w:hint="eastAsia" w:ascii="宋体" w:hAnsi="宋体"/>
          <w:szCs w:val="21"/>
          <w:highlight w:val="none"/>
        </w:rPr>
        <w:t>一旦收到你方提出的下述任何一种事实的书面通知，在7日内无条件地向你方支付总额不超过</w:t>
      </w:r>
      <w:r>
        <w:rPr>
          <w:rFonts w:hint="eastAsia" w:ascii="宋体" w:hAnsi="宋体"/>
          <w:szCs w:val="21"/>
          <w:highlight w:val="none"/>
          <w:u w:val="single"/>
        </w:rPr>
        <w:t xml:space="preserve">                  </w:t>
      </w:r>
      <w:r>
        <w:rPr>
          <w:rFonts w:hint="eastAsia" w:ascii="宋体" w:hAnsi="宋体"/>
          <w:szCs w:val="21"/>
          <w:highlight w:val="none"/>
        </w:rPr>
        <w:t>（投标保函额度）的任何你方要求的金额</w:t>
      </w:r>
      <w:r>
        <w:rPr>
          <w:rFonts w:hint="eastAsia" w:ascii="宋体" w:hAnsi="宋体"/>
          <w:szCs w:val="21"/>
          <w:highlight w:val="none"/>
          <w:lang w:eastAsia="zh-CN"/>
        </w:rPr>
        <w:t>：</w:t>
      </w:r>
    </w:p>
    <w:p w14:paraId="4AD59B0A">
      <w:pPr>
        <w:spacing w:line="460" w:lineRule="exact"/>
        <w:ind w:firstLine="420" w:firstLineChars="200"/>
        <w:rPr>
          <w:rFonts w:hint="eastAsia" w:ascii="宋体" w:hAnsi="宋体"/>
          <w:szCs w:val="21"/>
          <w:highlight w:val="none"/>
        </w:rPr>
      </w:pPr>
      <w:r>
        <w:rPr>
          <w:rFonts w:hint="eastAsia" w:ascii="宋体" w:hAnsi="宋体"/>
          <w:szCs w:val="21"/>
          <w:highlight w:val="none"/>
        </w:rPr>
        <w:t>1．投标人在规定的投标有效期内撤销或者修改其投标文件。</w:t>
      </w:r>
    </w:p>
    <w:p w14:paraId="48E4728C">
      <w:pPr>
        <w:spacing w:line="460" w:lineRule="exact"/>
        <w:ind w:firstLine="420" w:firstLineChars="200"/>
        <w:rPr>
          <w:rFonts w:hint="eastAsia" w:ascii="宋体" w:hAnsi="宋体"/>
          <w:szCs w:val="21"/>
          <w:highlight w:val="none"/>
        </w:rPr>
      </w:pPr>
      <w:r>
        <w:rPr>
          <w:rFonts w:hint="eastAsia" w:ascii="宋体" w:hAnsi="宋体"/>
          <w:szCs w:val="21"/>
          <w:highlight w:val="none"/>
        </w:rPr>
        <w:t>2．投标人在收到中标通知书后无正当理由而未在规定期限内与贵方签署合同，或者</w:t>
      </w:r>
      <w:r>
        <w:rPr>
          <w:rFonts w:hint="eastAsia"/>
          <w:highlight w:val="none"/>
        </w:rPr>
        <w:t>在签订合同时向招标人提出附加条件。</w:t>
      </w:r>
    </w:p>
    <w:p w14:paraId="500E470A">
      <w:pPr>
        <w:spacing w:line="460" w:lineRule="exact"/>
        <w:ind w:firstLine="420" w:firstLineChars="200"/>
        <w:rPr>
          <w:rFonts w:hint="eastAsia" w:ascii="宋体" w:hAnsi="宋体"/>
          <w:szCs w:val="21"/>
          <w:highlight w:val="none"/>
        </w:rPr>
      </w:pPr>
      <w:r>
        <w:rPr>
          <w:rFonts w:hint="eastAsia" w:ascii="宋体" w:hAnsi="宋体"/>
          <w:szCs w:val="21"/>
          <w:highlight w:val="none"/>
        </w:rPr>
        <w:t>3．投标人在收到中标通知书后未能在规定期限内向贵方提交招标文件所要求的履约担保。</w:t>
      </w:r>
    </w:p>
    <w:p w14:paraId="1C53EDD5">
      <w:pPr>
        <w:spacing w:line="460" w:lineRule="exact"/>
        <w:ind w:firstLine="420" w:firstLineChars="200"/>
        <w:rPr>
          <w:rFonts w:hint="eastAsia" w:ascii="宋体" w:hAnsi="宋体"/>
          <w:szCs w:val="21"/>
          <w:highlight w:val="none"/>
        </w:rPr>
      </w:pPr>
      <w:r>
        <w:rPr>
          <w:rFonts w:hint="eastAsia" w:ascii="宋体" w:hAnsi="宋体"/>
          <w:szCs w:val="21"/>
          <w:highlight w:val="none"/>
        </w:rPr>
        <w:t>本保函在投标有效期内保持有效，除非你方提前终止或解除本保函。要求我方承担保证责任的通知应在投标有效期内送达我方。</w:t>
      </w:r>
    </w:p>
    <w:p w14:paraId="1939B704">
      <w:pPr>
        <w:spacing w:line="460" w:lineRule="exact"/>
        <w:ind w:firstLine="420" w:firstLineChars="200"/>
        <w:rPr>
          <w:rFonts w:hint="eastAsia" w:ascii="宋体" w:hAnsi="宋体"/>
          <w:szCs w:val="21"/>
          <w:highlight w:val="none"/>
        </w:rPr>
      </w:pPr>
      <w:r>
        <w:rPr>
          <w:rFonts w:hint="eastAsia" w:ascii="宋体" w:hAnsi="宋体"/>
          <w:szCs w:val="21"/>
          <w:highlight w:val="none"/>
        </w:rPr>
        <w:t>本保函项下所有权利和义务均受中华人民共和国法律管辖和制约。</w:t>
      </w:r>
    </w:p>
    <w:p w14:paraId="1A64E530">
      <w:pPr>
        <w:spacing w:line="460" w:lineRule="exact"/>
        <w:ind w:firstLine="420" w:firstLineChars="200"/>
        <w:rPr>
          <w:rFonts w:hint="eastAsia" w:ascii="宋体" w:hAnsi="宋体"/>
          <w:szCs w:val="21"/>
          <w:highlight w:val="none"/>
        </w:rPr>
      </w:pPr>
    </w:p>
    <w:p w14:paraId="3B307532">
      <w:pPr>
        <w:spacing w:line="460" w:lineRule="exact"/>
        <w:ind w:firstLine="2100" w:firstLineChars="1000"/>
        <w:rPr>
          <w:rFonts w:hint="eastAsia" w:ascii="宋体" w:hAnsi="宋体"/>
          <w:szCs w:val="21"/>
          <w:highlight w:val="none"/>
        </w:rPr>
      </w:pPr>
      <w:r>
        <w:rPr>
          <w:rFonts w:hint="eastAsia" w:ascii="宋体" w:hAnsi="宋体"/>
          <w:szCs w:val="21"/>
          <w:highlight w:val="none"/>
        </w:rPr>
        <w:t>担保人名称</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7F2BAC80">
      <w:pPr>
        <w:spacing w:line="460" w:lineRule="exact"/>
        <w:ind w:firstLine="2100" w:firstLineChars="1000"/>
        <w:rPr>
          <w:rFonts w:hint="eastAsia" w:ascii="宋体" w:hAnsi="宋体"/>
          <w:szCs w:val="21"/>
          <w:highlight w:val="none"/>
        </w:rPr>
      </w:pPr>
      <w:r>
        <w:rPr>
          <w:rFonts w:hint="eastAsia" w:ascii="宋体" w:hAnsi="宋体"/>
          <w:szCs w:val="21"/>
          <w:highlight w:val="none"/>
        </w:rPr>
        <w:t>法定代表人或其委托代理人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35640042">
      <w:pPr>
        <w:spacing w:line="460" w:lineRule="exact"/>
        <w:ind w:firstLine="2100" w:firstLineChars="1000"/>
        <w:rPr>
          <w:rFonts w:hint="eastAsia" w:ascii="宋体" w:hAnsi="宋体"/>
          <w:szCs w:val="21"/>
          <w:highlight w:val="none"/>
        </w:rPr>
      </w:pPr>
      <w:r>
        <w:rPr>
          <w:rFonts w:hint="eastAsia" w:ascii="宋体" w:hAnsi="宋体"/>
          <w:szCs w:val="21"/>
          <w:highlight w:val="none"/>
        </w:rPr>
        <w:t>地    址</w:t>
      </w:r>
      <w:r>
        <w:rPr>
          <w:rFonts w:hint="eastAsia" w:ascii="宋体" w:hAnsi="宋体"/>
          <w:szCs w:val="21"/>
          <w:highlight w:val="none"/>
          <w:lang w:eastAsia="zh-CN"/>
        </w:rPr>
        <w:t>：</w:t>
      </w:r>
      <w:r>
        <w:rPr>
          <w:rFonts w:hint="eastAsia" w:ascii="宋体" w:hAnsi="宋体"/>
          <w:szCs w:val="21"/>
          <w:highlight w:val="none"/>
          <w:u w:val="single"/>
        </w:rPr>
        <w:t xml:space="preserve">                                             </w:t>
      </w:r>
    </w:p>
    <w:p w14:paraId="063D691E">
      <w:pPr>
        <w:spacing w:line="460" w:lineRule="exact"/>
        <w:ind w:firstLine="2100" w:firstLineChars="1000"/>
        <w:rPr>
          <w:rFonts w:hint="eastAsia" w:ascii="宋体" w:hAnsi="宋体"/>
          <w:szCs w:val="21"/>
          <w:highlight w:val="none"/>
        </w:rPr>
      </w:pPr>
      <w:r>
        <w:rPr>
          <w:rFonts w:hint="eastAsia" w:ascii="宋体" w:hAnsi="宋体"/>
          <w:szCs w:val="21"/>
          <w:highlight w:val="none"/>
        </w:rPr>
        <w:t>邮政编码</w:t>
      </w:r>
      <w:r>
        <w:rPr>
          <w:rFonts w:hint="eastAsia" w:ascii="宋体" w:hAnsi="宋体"/>
          <w:szCs w:val="21"/>
          <w:highlight w:val="none"/>
          <w:lang w:eastAsia="zh-CN"/>
        </w:rPr>
        <w:t>：</w:t>
      </w:r>
      <w:r>
        <w:rPr>
          <w:rFonts w:hint="eastAsia" w:ascii="宋体" w:hAnsi="宋体"/>
          <w:szCs w:val="21"/>
          <w:highlight w:val="none"/>
          <w:u w:val="single"/>
        </w:rPr>
        <w:t xml:space="preserve">                                             </w:t>
      </w:r>
    </w:p>
    <w:p w14:paraId="11667082">
      <w:pPr>
        <w:spacing w:line="460" w:lineRule="exact"/>
        <w:ind w:firstLine="2100" w:firstLineChars="1000"/>
        <w:rPr>
          <w:rFonts w:hint="eastAsia" w:ascii="宋体" w:hAnsi="宋体"/>
          <w:szCs w:val="21"/>
          <w:highlight w:val="none"/>
        </w:rPr>
      </w:pPr>
      <w:r>
        <w:rPr>
          <w:rFonts w:hint="eastAsia" w:ascii="宋体" w:hAnsi="宋体"/>
          <w:szCs w:val="21"/>
          <w:highlight w:val="none"/>
        </w:rPr>
        <w:t>电    话</w:t>
      </w:r>
      <w:r>
        <w:rPr>
          <w:rFonts w:hint="eastAsia" w:ascii="宋体" w:hAnsi="宋体"/>
          <w:szCs w:val="21"/>
          <w:highlight w:val="none"/>
          <w:lang w:eastAsia="zh-CN"/>
        </w:rPr>
        <w:t>：</w:t>
      </w:r>
      <w:r>
        <w:rPr>
          <w:rFonts w:hint="eastAsia" w:ascii="宋体" w:hAnsi="宋体"/>
          <w:szCs w:val="21"/>
          <w:highlight w:val="none"/>
          <w:u w:val="single"/>
        </w:rPr>
        <w:t xml:space="preserve">                                             </w:t>
      </w:r>
    </w:p>
    <w:p w14:paraId="7D2D92E2">
      <w:pPr>
        <w:spacing w:line="460" w:lineRule="exact"/>
        <w:ind w:firstLine="2100" w:firstLineChars="1000"/>
        <w:rPr>
          <w:rFonts w:hint="eastAsia" w:ascii="宋体" w:hAnsi="宋体"/>
          <w:szCs w:val="21"/>
          <w:highlight w:val="none"/>
          <w:u w:val="single"/>
        </w:rPr>
      </w:pPr>
      <w:r>
        <w:rPr>
          <w:rFonts w:hint="eastAsia" w:ascii="宋体" w:hAnsi="宋体"/>
          <w:szCs w:val="21"/>
          <w:highlight w:val="none"/>
        </w:rPr>
        <w:t>传    真</w:t>
      </w:r>
      <w:r>
        <w:rPr>
          <w:rFonts w:hint="eastAsia" w:ascii="宋体" w:hAnsi="宋体"/>
          <w:szCs w:val="21"/>
          <w:highlight w:val="none"/>
          <w:lang w:eastAsia="zh-CN"/>
        </w:rPr>
        <w:t>：</w:t>
      </w:r>
      <w:r>
        <w:rPr>
          <w:rFonts w:hint="eastAsia" w:ascii="宋体" w:hAnsi="宋体"/>
          <w:szCs w:val="21"/>
          <w:highlight w:val="none"/>
          <w:u w:val="single"/>
        </w:rPr>
        <w:t xml:space="preserve">                                             </w:t>
      </w:r>
    </w:p>
    <w:p w14:paraId="31404E08">
      <w:pPr>
        <w:spacing w:line="460" w:lineRule="exact"/>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0BE69C93">
      <w:pPr>
        <w:spacing w:line="460" w:lineRule="exact"/>
        <w:jc w:val="right"/>
        <w:rPr>
          <w:rFonts w:hint="eastAsia" w:ascii="宋体" w:hAnsi="宋体"/>
          <w:szCs w:val="21"/>
          <w:highlight w:val="none"/>
        </w:rPr>
      </w:pPr>
      <w:r>
        <w:rPr>
          <w:rFonts w:hint="eastAsia" w:ascii="宋体" w:hAnsi="宋体"/>
          <w:szCs w:val="21"/>
          <w:highlight w:val="none"/>
        </w:rPr>
        <w:t xml:space="preserve">      </w:t>
      </w:r>
    </w:p>
    <w:p w14:paraId="37AE13A9">
      <w:pPr>
        <w:spacing w:line="400" w:lineRule="exact"/>
        <w:ind w:left="840" w:hanging="840" w:hangingChars="4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1.投标人采用保函形式提交投标保证金的采用本格式。</w:t>
      </w:r>
    </w:p>
    <w:p w14:paraId="300DF35E">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2.投标人可采用银行提供的保函格式，但担保内容不得背离招标文件约定的实质性内容或对招标人的权利造成实质性的限制。</w:t>
      </w:r>
    </w:p>
    <w:p w14:paraId="171CEA0F">
      <w:pPr>
        <w:pStyle w:val="131"/>
        <w:jc w:val="center"/>
        <w:rPr>
          <w:rFonts w:hint="eastAsia"/>
          <w:highlight w:val="none"/>
        </w:rPr>
      </w:pPr>
      <w:bookmarkStart w:id="1691" w:name="_Toc30292"/>
      <w:r>
        <w:rPr>
          <w:rFonts w:hint="eastAsia"/>
          <w:highlight w:val="none"/>
        </w:rPr>
        <w:t>四、联合体协议书</w:t>
      </w:r>
      <w:bookmarkEnd w:id="1691"/>
    </w:p>
    <w:p w14:paraId="469E18FA">
      <w:pPr>
        <w:spacing w:line="394" w:lineRule="exact"/>
        <w:rPr>
          <w:rFonts w:hint="eastAsia" w:ascii="宋体" w:hAnsi="宋体"/>
          <w:szCs w:val="21"/>
          <w:highlight w:val="none"/>
        </w:rPr>
      </w:pPr>
      <w:r>
        <w:rPr>
          <w:rFonts w:hint="eastAsia" w:ascii="宋体" w:hAnsi="宋体"/>
          <w:szCs w:val="21"/>
          <w:highlight w:val="none"/>
        </w:rPr>
        <w:t>牵头人名称</w:t>
      </w:r>
      <w:r>
        <w:rPr>
          <w:rFonts w:hint="eastAsia" w:ascii="宋体" w:hAnsi="宋体"/>
          <w:szCs w:val="21"/>
          <w:highlight w:val="none"/>
          <w:lang w:eastAsia="zh-CN"/>
        </w:rPr>
        <w:t>：</w:t>
      </w:r>
      <w:r>
        <w:rPr>
          <w:rFonts w:hint="eastAsia" w:ascii="宋体" w:hAnsi="宋体"/>
          <w:szCs w:val="21"/>
          <w:highlight w:val="none"/>
          <w:u w:val="single"/>
        </w:rPr>
        <w:t xml:space="preserve">                                                  </w:t>
      </w:r>
    </w:p>
    <w:p w14:paraId="5D42112C">
      <w:pPr>
        <w:spacing w:line="394" w:lineRule="exac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p>
    <w:p w14:paraId="77BB4F07">
      <w:pPr>
        <w:spacing w:line="394" w:lineRule="exact"/>
        <w:rPr>
          <w:rFonts w:hint="eastAsia" w:ascii="宋体" w:hAnsi="宋体"/>
          <w:szCs w:val="21"/>
          <w:highlight w:val="none"/>
          <w:u w:val="single"/>
        </w:rPr>
      </w:pPr>
      <w:r>
        <w:rPr>
          <w:rFonts w:hint="eastAsia" w:ascii="宋体" w:hAnsi="宋体"/>
          <w:szCs w:val="21"/>
          <w:highlight w:val="none"/>
        </w:rPr>
        <w:t>法定住所</w:t>
      </w:r>
      <w:r>
        <w:rPr>
          <w:rFonts w:hint="eastAsia" w:ascii="宋体" w:hAnsi="宋体"/>
          <w:szCs w:val="21"/>
          <w:highlight w:val="none"/>
          <w:lang w:eastAsia="zh-CN"/>
        </w:rPr>
        <w:t>：</w:t>
      </w:r>
      <w:r>
        <w:rPr>
          <w:rFonts w:hint="eastAsia" w:ascii="宋体" w:hAnsi="宋体"/>
          <w:szCs w:val="21"/>
          <w:highlight w:val="none"/>
          <w:u w:val="single"/>
        </w:rPr>
        <w:t xml:space="preserve">                                                    </w:t>
      </w:r>
    </w:p>
    <w:p w14:paraId="3D42066C">
      <w:pPr>
        <w:spacing w:line="394" w:lineRule="exact"/>
        <w:rPr>
          <w:rFonts w:hint="eastAsia" w:ascii="宋体" w:hAnsi="宋体"/>
          <w:szCs w:val="21"/>
          <w:highlight w:val="none"/>
        </w:rPr>
      </w:pPr>
    </w:p>
    <w:p w14:paraId="02E7A2FD">
      <w:pPr>
        <w:spacing w:line="394" w:lineRule="exact"/>
        <w:rPr>
          <w:rFonts w:hint="eastAsia" w:ascii="宋体" w:hAnsi="宋体"/>
          <w:szCs w:val="21"/>
          <w:highlight w:val="none"/>
        </w:rPr>
      </w:pPr>
      <w:r>
        <w:rPr>
          <w:rFonts w:hint="eastAsia" w:ascii="宋体" w:hAnsi="宋体"/>
          <w:szCs w:val="21"/>
          <w:highlight w:val="none"/>
        </w:rPr>
        <w:t>成员二名称</w:t>
      </w:r>
      <w:r>
        <w:rPr>
          <w:rFonts w:hint="eastAsia" w:ascii="宋体" w:hAnsi="宋体"/>
          <w:szCs w:val="21"/>
          <w:highlight w:val="none"/>
          <w:lang w:eastAsia="zh-CN"/>
        </w:rPr>
        <w:t>：</w:t>
      </w:r>
      <w:r>
        <w:rPr>
          <w:rFonts w:hint="eastAsia" w:ascii="宋体" w:hAnsi="宋体"/>
          <w:szCs w:val="21"/>
          <w:highlight w:val="none"/>
          <w:u w:val="single"/>
        </w:rPr>
        <w:t xml:space="preserve">                                                  </w:t>
      </w:r>
    </w:p>
    <w:p w14:paraId="44305DEA">
      <w:pPr>
        <w:spacing w:line="394" w:lineRule="exac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p>
    <w:p w14:paraId="16C987CD">
      <w:pPr>
        <w:spacing w:line="394" w:lineRule="exact"/>
        <w:rPr>
          <w:rFonts w:hint="eastAsia" w:ascii="宋体" w:hAnsi="宋体"/>
          <w:szCs w:val="21"/>
          <w:highlight w:val="none"/>
          <w:u w:val="single"/>
        </w:rPr>
      </w:pPr>
      <w:r>
        <w:rPr>
          <w:rFonts w:hint="eastAsia" w:ascii="宋体" w:hAnsi="宋体"/>
          <w:szCs w:val="21"/>
          <w:highlight w:val="none"/>
        </w:rPr>
        <w:t>法定住所</w:t>
      </w:r>
      <w:r>
        <w:rPr>
          <w:rFonts w:hint="eastAsia" w:ascii="宋体" w:hAnsi="宋体"/>
          <w:szCs w:val="21"/>
          <w:highlight w:val="none"/>
          <w:lang w:eastAsia="zh-CN"/>
        </w:rPr>
        <w:t>：</w:t>
      </w:r>
      <w:r>
        <w:rPr>
          <w:rFonts w:hint="eastAsia" w:ascii="宋体" w:hAnsi="宋体"/>
          <w:szCs w:val="21"/>
          <w:highlight w:val="none"/>
          <w:u w:val="single"/>
        </w:rPr>
        <w:t xml:space="preserve">                                                    </w:t>
      </w:r>
    </w:p>
    <w:p w14:paraId="19784E15">
      <w:pPr>
        <w:spacing w:line="394" w:lineRule="exact"/>
        <w:ind w:firstLine="525" w:firstLineChars="250"/>
        <w:rPr>
          <w:rFonts w:hint="eastAsia" w:ascii="宋体" w:hAnsi="宋体"/>
          <w:szCs w:val="21"/>
          <w:highlight w:val="none"/>
        </w:rPr>
      </w:pPr>
      <w:r>
        <w:rPr>
          <w:rFonts w:hint="eastAsia" w:ascii="宋体" w:hAnsi="宋体"/>
          <w:szCs w:val="21"/>
          <w:highlight w:val="none"/>
        </w:rPr>
        <w:t>……</w:t>
      </w:r>
    </w:p>
    <w:p w14:paraId="7AB0968A">
      <w:pPr>
        <w:spacing w:line="394" w:lineRule="exact"/>
        <w:ind w:firstLine="420" w:firstLineChars="200"/>
        <w:rPr>
          <w:rFonts w:hint="eastAsia" w:ascii="宋体" w:hAnsi="宋体"/>
          <w:szCs w:val="21"/>
          <w:highlight w:val="none"/>
        </w:rPr>
      </w:pPr>
      <w:r>
        <w:rPr>
          <w:rFonts w:hint="eastAsia" w:ascii="宋体" w:hAnsi="宋体"/>
          <w:szCs w:val="21"/>
          <w:highlight w:val="none"/>
        </w:rPr>
        <w:t>鉴于上述各成员单位经过友好协商，自愿组成</w:t>
      </w:r>
      <w:r>
        <w:rPr>
          <w:rFonts w:hint="eastAsia" w:ascii="宋体" w:hAnsi="宋体"/>
          <w:szCs w:val="21"/>
          <w:highlight w:val="none"/>
          <w:u w:val="single"/>
        </w:rPr>
        <w:t xml:space="preserve">       </w:t>
      </w:r>
      <w:r>
        <w:rPr>
          <w:rFonts w:hint="eastAsia" w:ascii="宋体" w:hAnsi="宋体"/>
          <w:szCs w:val="21"/>
          <w:highlight w:val="none"/>
        </w:rPr>
        <w:t>（联合体名称）联合体，共同参加</w:t>
      </w:r>
    </w:p>
    <w:p w14:paraId="466E91B3">
      <w:pPr>
        <w:spacing w:line="394" w:lineRule="exact"/>
        <w:rPr>
          <w:rFonts w:hint="eastAsia" w:ascii="宋体" w:hAnsi="宋体" w:eastAsia="宋体"/>
          <w:szCs w:val="21"/>
          <w:highlight w:val="none"/>
          <w:lang w:eastAsia="zh-CN"/>
        </w:rPr>
      </w:pPr>
      <w:r>
        <w:rPr>
          <w:rFonts w:hint="eastAsia" w:ascii="宋体" w:hAnsi="宋体"/>
          <w:szCs w:val="21"/>
          <w:highlight w:val="none"/>
          <w:u w:val="single"/>
        </w:rPr>
        <w:t xml:space="preserve">                  </w:t>
      </w:r>
      <w:r>
        <w:rPr>
          <w:rFonts w:hint="eastAsia" w:ascii="宋体" w:hAnsi="宋体"/>
          <w:szCs w:val="21"/>
          <w:highlight w:val="none"/>
        </w:rPr>
        <w:t>（招标人名称）（以下简称招标人）</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highlight w:val="none"/>
        </w:rPr>
        <w:t>（标段名称）</w:t>
      </w:r>
      <w:r>
        <w:rPr>
          <w:rFonts w:hint="eastAsia" w:ascii="宋体" w:hAnsi="宋体"/>
          <w:szCs w:val="21"/>
          <w:highlight w:val="none"/>
        </w:rPr>
        <w:t>（以下简称本工程）的施工投标并争取赢得本工程施工承包合同（以下简称合同）。现就联合体投标事宜订立如下协议</w:t>
      </w:r>
      <w:r>
        <w:rPr>
          <w:rFonts w:hint="eastAsia" w:ascii="宋体" w:hAnsi="宋体"/>
          <w:szCs w:val="21"/>
          <w:highlight w:val="none"/>
          <w:lang w:eastAsia="zh-CN"/>
        </w:rPr>
        <w:t>：</w:t>
      </w:r>
    </w:p>
    <w:p w14:paraId="42C61920">
      <w:pPr>
        <w:spacing w:line="394" w:lineRule="exact"/>
        <w:ind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u w:val="single"/>
        </w:rPr>
        <w:t xml:space="preserve">        </w:t>
      </w:r>
      <w:r>
        <w:rPr>
          <w:rFonts w:hint="eastAsia" w:ascii="宋体" w:hAnsi="宋体"/>
          <w:szCs w:val="21"/>
          <w:highlight w:val="none"/>
        </w:rPr>
        <w:t>（某成员单位名称）为</w:t>
      </w:r>
      <w:r>
        <w:rPr>
          <w:rFonts w:hint="eastAsia" w:ascii="宋体" w:hAnsi="宋体"/>
          <w:szCs w:val="21"/>
          <w:highlight w:val="none"/>
          <w:u w:val="single"/>
        </w:rPr>
        <w:t xml:space="preserve">              </w:t>
      </w:r>
      <w:r>
        <w:rPr>
          <w:rFonts w:hint="eastAsia" w:ascii="宋体" w:hAnsi="宋体"/>
          <w:szCs w:val="21"/>
          <w:highlight w:val="none"/>
        </w:rPr>
        <w:t>（联合体名称）牵头人。</w:t>
      </w:r>
    </w:p>
    <w:p w14:paraId="65B227C1">
      <w:pPr>
        <w:spacing w:line="394" w:lineRule="exact"/>
        <w:ind w:firstLine="420" w:firstLineChars="200"/>
        <w:rPr>
          <w:rFonts w:hint="eastAsia" w:ascii="宋体" w:hAnsi="宋体"/>
          <w:szCs w:val="21"/>
          <w:highlight w:val="none"/>
        </w:rPr>
      </w:pPr>
      <w:r>
        <w:rPr>
          <w:rFonts w:hint="eastAsia" w:ascii="宋体" w:hAnsi="宋体"/>
          <w:szCs w:val="21"/>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0729AC80">
      <w:pPr>
        <w:spacing w:line="394" w:lineRule="exact"/>
        <w:ind w:firstLine="420" w:firstLineChars="200"/>
        <w:rPr>
          <w:rFonts w:hint="eastAsia" w:ascii="宋体" w:hAnsi="宋体"/>
          <w:szCs w:val="21"/>
          <w:highlight w:val="none"/>
        </w:rPr>
      </w:pPr>
      <w:r>
        <w:rPr>
          <w:rFonts w:hint="eastAsia" w:ascii="宋体" w:hAnsi="宋体"/>
          <w:szCs w:val="21"/>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265328A2">
      <w:pPr>
        <w:spacing w:line="394" w:lineRule="exact"/>
        <w:ind w:firstLine="420" w:firstLineChars="200"/>
        <w:rPr>
          <w:rFonts w:hint="eastAsia" w:ascii="宋体" w:hAnsi="宋体"/>
          <w:szCs w:val="21"/>
          <w:highlight w:val="none"/>
          <w:u w:val="single"/>
        </w:rPr>
      </w:pPr>
      <w:r>
        <w:rPr>
          <w:rFonts w:hint="eastAsia" w:ascii="宋体" w:hAnsi="宋体"/>
          <w:szCs w:val="21"/>
          <w:highlight w:val="none"/>
        </w:rPr>
        <w:t>4．联合体各成员单位内部的职责分工如下</w:t>
      </w:r>
      <w:r>
        <w:rPr>
          <w:rFonts w:hint="eastAsia" w:ascii="宋体" w:hAnsi="宋体"/>
          <w:szCs w:val="21"/>
          <w:highlight w:val="none"/>
          <w:lang w:eastAsia="zh-CN"/>
        </w:rPr>
        <w:t>：</w:t>
      </w:r>
      <w:r>
        <w:rPr>
          <w:rFonts w:hint="eastAsia" w:ascii="宋体" w:hAnsi="宋体"/>
          <w:szCs w:val="21"/>
          <w:highlight w:val="none"/>
          <w:u w:val="single"/>
        </w:rPr>
        <w:t xml:space="preserve">                                                                        </w:t>
      </w:r>
    </w:p>
    <w:p w14:paraId="609D89D9">
      <w:pPr>
        <w:spacing w:line="394" w:lineRule="exact"/>
        <w:rPr>
          <w:rFonts w:hint="eastAsia" w:ascii="宋体" w:hAnsi="宋体"/>
          <w:szCs w:val="21"/>
          <w:highlight w:val="none"/>
          <w:u w:val="single"/>
        </w:rPr>
      </w:pPr>
      <w:r>
        <w:rPr>
          <w:rFonts w:hint="eastAsia" w:ascii="宋体" w:hAnsi="宋体"/>
          <w:szCs w:val="21"/>
          <w:highlight w:val="none"/>
          <w:u w:val="single"/>
        </w:rPr>
        <w:t xml:space="preserve">                                                                               </w:t>
      </w:r>
      <w:r>
        <w:rPr>
          <w:rFonts w:hint="eastAsia" w:ascii="宋体" w:hAnsi="宋体"/>
          <w:szCs w:val="21"/>
          <w:highlight w:val="none"/>
        </w:rPr>
        <w:t>。按照本条上述分工，联合体成员单位各自所承担的合同工作量比例如下</w:t>
      </w:r>
      <w:r>
        <w:rPr>
          <w:rFonts w:hint="eastAsia" w:ascii="宋体" w:hAnsi="宋体"/>
          <w:szCs w:val="21"/>
          <w:highlight w:val="none"/>
          <w:lang w:eastAsia="zh-CN"/>
        </w:rPr>
        <w:t>：</w:t>
      </w:r>
      <w:r>
        <w:rPr>
          <w:rFonts w:hint="eastAsia" w:ascii="宋体" w:hAnsi="宋体"/>
          <w:szCs w:val="21"/>
          <w:highlight w:val="none"/>
          <w:u w:val="single"/>
        </w:rPr>
        <w:t xml:space="preserve">                                                              </w:t>
      </w:r>
    </w:p>
    <w:p w14:paraId="4387F908">
      <w:pPr>
        <w:spacing w:line="394" w:lineRule="exac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w:t>
      </w:r>
    </w:p>
    <w:p w14:paraId="37F1CC66">
      <w:pPr>
        <w:spacing w:line="394" w:lineRule="exact"/>
        <w:ind w:firstLine="420" w:firstLineChars="200"/>
        <w:rPr>
          <w:rFonts w:hint="eastAsia" w:ascii="宋体" w:hAnsi="宋体"/>
          <w:szCs w:val="21"/>
          <w:highlight w:val="none"/>
        </w:rPr>
      </w:pPr>
      <w:r>
        <w:rPr>
          <w:rFonts w:hint="eastAsia" w:ascii="宋体" w:hAnsi="宋体"/>
          <w:szCs w:val="21"/>
          <w:highlight w:val="none"/>
        </w:rPr>
        <w:t>5．投标工作和联合体在中标后工程实施过程中的有关费用按各自承担的工作量分摊。</w:t>
      </w:r>
    </w:p>
    <w:p w14:paraId="50F9E19D">
      <w:pPr>
        <w:spacing w:line="394" w:lineRule="exact"/>
        <w:ind w:firstLine="420" w:firstLineChars="200"/>
        <w:rPr>
          <w:rFonts w:hint="eastAsia" w:ascii="宋体" w:hAnsi="宋体"/>
          <w:szCs w:val="21"/>
          <w:highlight w:val="none"/>
        </w:rPr>
      </w:pPr>
      <w:r>
        <w:rPr>
          <w:rFonts w:hint="eastAsia" w:ascii="宋体" w:hAnsi="宋体"/>
          <w:szCs w:val="21"/>
          <w:highlight w:val="none"/>
        </w:rPr>
        <w:t>6．联合体中标后，本联合体协议是合同的附件，对联合体各成员单位有合同约束力。</w:t>
      </w:r>
    </w:p>
    <w:p w14:paraId="0C3C7AC5">
      <w:pPr>
        <w:spacing w:line="394" w:lineRule="exact"/>
        <w:ind w:firstLine="420" w:firstLineChars="200"/>
        <w:rPr>
          <w:rFonts w:hint="eastAsia" w:ascii="宋体" w:hAnsi="宋体"/>
          <w:szCs w:val="21"/>
          <w:highlight w:val="none"/>
        </w:rPr>
      </w:pPr>
      <w:r>
        <w:rPr>
          <w:rFonts w:hint="eastAsia" w:ascii="宋体" w:hAnsi="宋体"/>
          <w:szCs w:val="21"/>
          <w:highlight w:val="none"/>
        </w:rPr>
        <w:t>7．本协议书自签署之日起生效，联合体未中标或者中标合同履行完毕后自动失效。</w:t>
      </w:r>
    </w:p>
    <w:p w14:paraId="20EF856E">
      <w:pPr>
        <w:spacing w:line="394" w:lineRule="exact"/>
        <w:ind w:firstLine="420" w:firstLineChars="200"/>
        <w:rPr>
          <w:rFonts w:hint="eastAsia" w:ascii="宋体" w:hAnsi="宋体"/>
          <w:szCs w:val="21"/>
          <w:highlight w:val="none"/>
        </w:rPr>
      </w:pPr>
      <w:r>
        <w:rPr>
          <w:rFonts w:hint="eastAsia" w:ascii="宋体" w:hAnsi="宋体"/>
          <w:szCs w:val="21"/>
          <w:highlight w:val="none"/>
        </w:rPr>
        <w:t>8．本协议书一式</w:t>
      </w:r>
      <w:r>
        <w:rPr>
          <w:rFonts w:hint="eastAsia" w:ascii="宋体" w:hAnsi="宋体"/>
          <w:szCs w:val="21"/>
          <w:highlight w:val="none"/>
          <w:u w:val="single"/>
        </w:rPr>
        <w:t xml:space="preserve">            </w:t>
      </w:r>
      <w:r>
        <w:rPr>
          <w:rFonts w:hint="eastAsia" w:ascii="宋体" w:hAnsi="宋体"/>
          <w:szCs w:val="21"/>
          <w:highlight w:val="none"/>
        </w:rPr>
        <w:t>份，联合体成员和招标人各执一份。</w:t>
      </w:r>
    </w:p>
    <w:p w14:paraId="2606542E">
      <w:pPr>
        <w:pStyle w:val="72"/>
        <w:rPr>
          <w:rFonts w:hint="eastAsia"/>
          <w:highlight w:val="none"/>
        </w:rPr>
      </w:pPr>
    </w:p>
    <w:p w14:paraId="513F24FC">
      <w:pPr>
        <w:spacing w:line="394" w:lineRule="exact"/>
        <w:ind w:firstLine="1785" w:firstLineChars="850"/>
        <w:rPr>
          <w:rFonts w:hint="eastAsia" w:ascii="宋体" w:hAnsi="宋体"/>
          <w:szCs w:val="21"/>
          <w:highlight w:val="none"/>
        </w:rPr>
      </w:pPr>
      <w:r>
        <w:rPr>
          <w:rFonts w:hint="eastAsia" w:ascii="宋体" w:hAnsi="宋体"/>
          <w:szCs w:val="21"/>
          <w:highlight w:val="none"/>
        </w:rPr>
        <w:t>牵头人名称</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62639B49">
      <w:pPr>
        <w:spacing w:line="394" w:lineRule="exact"/>
        <w:ind w:firstLine="1785" w:firstLineChars="85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538ADA8A">
      <w:pPr>
        <w:spacing w:line="394" w:lineRule="exact"/>
        <w:ind w:firstLine="1785" w:firstLineChars="850"/>
        <w:rPr>
          <w:rFonts w:hint="eastAsia" w:ascii="宋体" w:hAnsi="宋体"/>
          <w:szCs w:val="21"/>
          <w:highlight w:val="none"/>
        </w:rPr>
      </w:pPr>
    </w:p>
    <w:p w14:paraId="6A153D90">
      <w:pPr>
        <w:spacing w:line="394" w:lineRule="exact"/>
        <w:ind w:firstLine="1785" w:firstLineChars="850"/>
        <w:rPr>
          <w:rFonts w:hint="eastAsia" w:ascii="宋体" w:hAnsi="宋体"/>
          <w:szCs w:val="21"/>
          <w:highlight w:val="none"/>
        </w:rPr>
      </w:pPr>
    </w:p>
    <w:p w14:paraId="2ABF0FE9">
      <w:pPr>
        <w:spacing w:line="394" w:lineRule="exact"/>
        <w:ind w:firstLine="1785" w:firstLineChars="850"/>
        <w:rPr>
          <w:rFonts w:hint="eastAsia" w:ascii="宋体" w:hAnsi="宋体"/>
          <w:szCs w:val="21"/>
          <w:highlight w:val="none"/>
        </w:rPr>
      </w:pPr>
      <w:r>
        <w:rPr>
          <w:rFonts w:hint="eastAsia" w:ascii="宋体" w:hAnsi="宋体"/>
          <w:szCs w:val="21"/>
          <w:highlight w:val="none"/>
        </w:rPr>
        <w:t>成员二名称</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2D151899">
      <w:pPr>
        <w:spacing w:line="394" w:lineRule="exact"/>
        <w:ind w:firstLine="1785" w:firstLineChars="85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5B47461A">
      <w:pPr>
        <w:spacing w:line="394" w:lineRule="exact"/>
        <w:ind w:firstLine="2100" w:firstLineChars="1000"/>
        <w:rPr>
          <w:rFonts w:hint="eastAsia" w:ascii="宋体" w:hAnsi="宋体"/>
          <w:szCs w:val="21"/>
          <w:highlight w:val="none"/>
        </w:rPr>
      </w:pPr>
      <w:r>
        <w:rPr>
          <w:rFonts w:hint="eastAsia" w:ascii="宋体" w:hAnsi="宋体"/>
          <w:szCs w:val="21"/>
          <w:highlight w:val="none"/>
        </w:rPr>
        <w:t>……</w:t>
      </w:r>
    </w:p>
    <w:p w14:paraId="77E3357D">
      <w:pPr>
        <w:wordWrap w:val="0"/>
        <w:spacing w:line="394" w:lineRule="exact"/>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 xml:space="preserve">日           </w:t>
      </w:r>
    </w:p>
    <w:p w14:paraId="7952230E">
      <w:pPr>
        <w:spacing w:line="394" w:lineRule="exact"/>
        <w:rPr>
          <w:rFonts w:hint="eastAsia" w:ascii="黑体" w:hAnsi="宋体" w:eastAsia="黑体"/>
          <w:szCs w:val="21"/>
          <w:highlight w:val="none"/>
        </w:rPr>
      </w:pPr>
    </w:p>
    <w:p w14:paraId="317B4F76">
      <w:pPr>
        <w:spacing w:line="400" w:lineRule="exact"/>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1.本协议书由委托代理人签字的，应附法定代表人签字的授权委托书。</w:t>
      </w:r>
    </w:p>
    <w:p w14:paraId="6F2C81D3">
      <w:pPr>
        <w:spacing w:line="394" w:lineRule="exact"/>
        <w:ind w:left="840" w:leftChars="300" w:hanging="210" w:hangingChars="100"/>
        <w:rPr>
          <w:rFonts w:hint="eastAsia" w:ascii="宋体" w:hAnsi="宋体"/>
          <w:bCs/>
          <w:szCs w:val="21"/>
          <w:highlight w:val="none"/>
        </w:rPr>
      </w:pPr>
      <w:r>
        <w:rPr>
          <w:rFonts w:hint="eastAsia" w:ascii="宋体" w:hAnsi="宋体"/>
          <w:szCs w:val="21"/>
          <w:highlight w:val="none"/>
        </w:rPr>
        <w:t>2.投标人未采用联合体投标的，</w:t>
      </w:r>
      <w:r>
        <w:rPr>
          <w:rFonts w:hint="eastAsia" w:ascii="宋体" w:hAnsi="宋体"/>
          <w:bCs/>
          <w:szCs w:val="21"/>
          <w:highlight w:val="none"/>
        </w:rPr>
        <w:t>投标文件中不需联合体协议书，也无须盖单位章和签字。</w:t>
      </w:r>
    </w:p>
    <w:p w14:paraId="461E6253">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342E63BC">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141B5AF4">
      <w:pPr>
        <w:spacing w:line="400" w:lineRule="exact"/>
        <w:ind w:left="840" w:leftChars="300" w:hanging="210" w:hangingChars="100"/>
        <w:rPr>
          <w:rFonts w:hint="eastAsia" w:ascii="宋体" w:hAnsi="宋体"/>
          <w:color w:val="FF0000"/>
          <w:szCs w:val="21"/>
          <w:highlight w:val="none"/>
        </w:rPr>
      </w:pPr>
    </w:p>
    <w:p w14:paraId="3F8A1F44">
      <w:pPr>
        <w:spacing w:line="400" w:lineRule="exact"/>
        <w:ind w:left="840" w:leftChars="300" w:hanging="210" w:hangingChars="100"/>
        <w:rPr>
          <w:rFonts w:hint="eastAsia" w:ascii="宋体" w:hAnsi="宋体"/>
          <w:color w:val="FF0000"/>
          <w:szCs w:val="21"/>
          <w:highlight w:val="none"/>
        </w:rPr>
      </w:pPr>
    </w:p>
    <w:p w14:paraId="1652529C">
      <w:pPr>
        <w:pStyle w:val="72"/>
        <w:rPr>
          <w:rFonts w:hint="eastAsia" w:ascii="宋体" w:hAnsi="宋体"/>
          <w:szCs w:val="21"/>
          <w:highlight w:val="none"/>
        </w:rPr>
      </w:pPr>
      <w:r>
        <w:rPr>
          <w:rFonts w:hint="eastAsia"/>
          <w:highlight w:val="none"/>
        </w:rPr>
        <w:br w:type="page"/>
      </w:r>
    </w:p>
    <w:p w14:paraId="42DD6111">
      <w:pPr>
        <w:pStyle w:val="131"/>
        <w:jc w:val="center"/>
        <w:rPr>
          <w:rFonts w:hint="eastAsia"/>
          <w:highlight w:val="none"/>
        </w:rPr>
      </w:pPr>
      <w:bookmarkStart w:id="1692" w:name="_Toc107393772"/>
      <w:bookmarkStart w:id="1693" w:name="_Toc20974"/>
      <w:r>
        <w:rPr>
          <w:rFonts w:hint="eastAsia"/>
          <w:highlight w:val="none"/>
        </w:rPr>
        <w:t>五、拟分包计划表</w:t>
      </w:r>
      <w:bookmarkEnd w:id="1692"/>
      <w:bookmarkEnd w:id="1693"/>
    </w:p>
    <w:p w14:paraId="687CA9EB">
      <w:pPr>
        <w:spacing w:line="440" w:lineRule="exact"/>
        <w:ind w:right="420"/>
        <w:rPr>
          <w:rFonts w:hint="eastAsia" w:ascii="黑体" w:hAnsi="宋体"/>
          <w:szCs w:val="28"/>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0D56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1C6DB42">
            <w:pPr>
              <w:jc w:val="center"/>
              <w:rPr>
                <w:rFonts w:hint="eastAsia" w:ascii="宋体" w:hAnsi="宋体"/>
                <w:szCs w:val="21"/>
                <w:highlight w:val="none"/>
              </w:rPr>
            </w:pPr>
            <w:r>
              <w:rPr>
                <w:rFonts w:hint="eastAsia" w:ascii="宋体" w:hAnsi="宋体"/>
                <w:szCs w:val="21"/>
                <w:highlight w:val="none"/>
              </w:rPr>
              <w:t>序</w:t>
            </w:r>
          </w:p>
          <w:p w14:paraId="7CE3E4C1">
            <w:pPr>
              <w:jc w:val="center"/>
              <w:rPr>
                <w:rFonts w:hint="eastAsia" w:ascii="宋体" w:hAnsi="宋体"/>
                <w:szCs w:val="21"/>
                <w:highlight w:val="none"/>
              </w:rPr>
            </w:pPr>
            <w:r>
              <w:rPr>
                <w:rFonts w:hint="eastAsia" w:ascii="宋体" w:hAnsi="宋体"/>
                <w:szCs w:val="21"/>
                <w:highlight w:val="none"/>
              </w:rPr>
              <w:t>号</w:t>
            </w:r>
          </w:p>
        </w:tc>
        <w:tc>
          <w:tcPr>
            <w:tcW w:w="1843" w:type="dxa"/>
            <w:vMerge w:val="restart"/>
            <w:noWrap w:val="0"/>
            <w:tcMar>
              <w:left w:w="108" w:type="dxa"/>
              <w:right w:w="108" w:type="dxa"/>
            </w:tcMar>
            <w:vAlign w:val="center"/>
          </w:tcPr>
          <w:p w14:paraId="5F69E36E">
            <w:pPr>
              <w:jc w:val="center"/>
              <w:rPr>
                <w:rFonts w:hint="eastAsia" w:ascii="宋体" w:hAnsi="宋体"/>
                <w:szCs w:val="21"/>
                <w:highlight w:val="none"/>
              </w:rPr>
            </w:pPr>
            <w:r>
              <w:rPr>
                <w:rFonts w:hint="eastAsia" w:ascii="宋体" w:hAnsi="宋体"/>
                <w:szCs w:val="21"/>
                <w:highlight w:val="none"/>
              </w:rPr>
              <w:t>拟分包项目名称、范围及理由</w:t>
            </w:r>
          </w:p>
        </w:tc>
        <w:tc>
          <w:tcPr>
            <w:tcW w:w="5111" w:type="dxa"/>
            <w:gridSpan w:val="5"/>
            <w:noWrap w:val="0"/>
            <w:tcMar>
              <w:left w:w="108" w:type="dxa"/>
              <w:right w:w="108" w:type="dxa"/>
            </w:tcMar>
            <w:vAlign w:val="center"/>
          </w:tcPr>
          <w:p w14:paraId="6B5D3393">
            <w:pPr>
              <w:jc w:val="center"/>
              <w:rPr>
                <w:rFonts w:hint="eastAsia" w:ascii="宋体" w:hAnsi="宋体"/>
                <w:szCs w:val="21"/>
                <w:highlight w:val="none"/>
              </w:rPr>
            </w:pPr>
            <w:r>
              <w:rPr>
                <w:rFonts w:hint="eastAsia" w:ascii="宋体" w:hAnsi="宋体"/>
                <w:szCs w:val="21"/>
                <w:highlight w:val="none"/>
              </w:rPr>
              <w:t>拟选分包人</w:t>
            </w:r>
          </w:p>
        </w:tc>
        <w:tc>
          <w:tcPr>
            <w:tcW w:w="983" w:type="dxa"/>
            <w:vMerge w:val="restart"/>
            <w:noWrap w:val="0"/>
            <w:tcMar>
              <w:left w:w="108" w:type="dxa"/>
              <w:right w:w="108" w:type="dxa"/>
            </w:tcMar>
            <w:vAlign w:val="center"/>
          </w:tcPr>
          <w:p w14:paraId="78DDA69F">
            <w:pPr>
              <w:jc w:val="center"/>
              <w:rPr>
                <w:rFonts w:hint="eastAsia" w:ascii="宋体" w:hAnsi="宋体"/>
                <w:szCs w:val="21"/>
                <w:highlight w:val="none"/>
              </w:rPr>
            </w:pPr>
            <w:r>
              <w:rPr>
                <w:rFonts w:hint="eastAsia" w:ascii="宋体" w:hAnsi="宋体"/>
                <w:szCs w:val="21"/>
                <w:highlight w:val="none"/>
              </w:rPr>
              <w:t>备注</w:t>
            </w:r>
          </w:p>
        </w:tc>
      </w:tr>
      <w:tr w14:paraId="1881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01F5B27">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729A0701">
            <w:pPr>
              <w:jc w:val="center"/>
              <w:rPr>
                <w:rFonts w:hint="eastAsia" w:ascii="宋体" w:hAnsi="宋体"/>
                <w:szCs w:val="21"/>
                <w:highlight w:val="none"/>
              </w:rPr>
            </w:pPr>
          </w:p>
        </w:tc>
        <w:tc>
          <w:tcPr>
            <w:tcW w:w="1701" w:type="dxa"/>
            <w:gridSpan w:val="2"/>
            <w:noWrap w:val="0"/>
            <w:tcMar>
              <w:left w:w="108" w:type="dxa"/>
              <w:right w:w="108" w:type="dxa"/>
            </w:tcMar>
            <w:vAlign w:val="center"/>
          </w:tcPr>
          <w:p w14:paraId="531A5E8B">
            <w:pPr>
              <w:jc w:val="center"/>
              <w:rPr>
                <w:rFonts w:hint="eastAsia" w:ascii="宋体" w:hAnsi="宋体"/>
                <w:szCs w:val="21"/>
                <w:highlight w:val="none"/>
              </w:rPr>
            </w:pPr>
            <w:r>
              <w:rPr>
                <w:rFonts w:hint="eastAsia" w:ascii="宋体" w:hAnsi="宋体"/>
                <w:szCs w:val="21"/>
                <w:highlight w:val="none"/>
              </w:rPr>
              <w:t>拟选分包人名称</w:t>
            </w:r>
          </w:p>
        </w:tc>
        <w:tc>
          <w:tcPr>
            <w:tcW w:w="1123" w:type="dxa"/>
            <w:noWrap w:val="0"/>
            <w:tcMar>
              <w:left w:w="108" w:type="dxa"/>
              <w:right w:w="108" w:type="dxa"/>
            </w:tcMar>
            <w:vAlign w:val="center"/>
          </w:tcPr>
          <w:p w14:paraId="69C69E0B">
            <w:pPr>
              <w:jc w:val="center"/>
              <w:rPr>
                <w:rFonts w:hint="eastAsia" w:ascii="宋体" w:hAnsi="宋体"/>
                <w:szCs w:val="21"/>
                <w:highlight w:val="none"/>
              </w:rPr>
            </w:pPr>
            <w:r>
              <w:rPr>
                <w:rFonts w:hint="eastAsia" w:ascii="宋体" w:hAnsi="宋体"/>
                <w:szCs w:val="21"/>
                <w:highlight w:val="none"/>
              </w:rPr>
              <w:t>注册地点</w:t>
            </w:r>
          </w:p>
        </w:tc>
        <w:tc>
          <w:tcPr>
            <w:tcW w:w="1090" w:type="dxa"/>
            <w:noWrap w:val="0"/>
            <w:tcMar>
              <w:left w:w="108" w:type="dxa"/>
              <w:right w:w="108" w:type="dxa"/>
            </w:tcMar>
            <w:vAlign w:val="center"/>
          </w:tcPr>
          <w:p w14:paraId="0E5C5AD0">
            <w:pPr>
              <w:jc w:val="center"/>
              <w:rPr>
                <w:rFonts w:hint="eastAsia" w:ascii="宋体" w:hAnsi="宋体"/>
                <w:szCs w:val="21"/>
                <w:highlight w:val="none"/>
              </w:rPr>
            </w:pPr>
            <w:r>
              <w:rPr>
                <w:rFonts w:hint="eastAsia" w:ascii="宋体" w:hAnsi="宋体"/>
                <w:szCs w:val="21"/>
                <w:highlight w:val="none"/>
              </w:rPr>
              <w:t>企业资质</w:t>
            </w:r>
          </w:p>
        </w:tc>
        <w:tc>
          <w:tcPr>
            <w:tcW w:w="1197" w:type="dxa"/>
            <w:noWrap w:val="0"/>
            <w:tcMar>
              <w:left w:w="108" w:type="dxa"/>
              <w:right w:w="108" w:type="dxa"/>
            </w:tcMar>
            <w:vAlign w:val="center"/>
          </w:tcPr>
          <w:p w14:paraId="0B1A300A">
            <w:pPr>
              <w:jc w:val="center"/>
              <w:rPr>
                <w:rFonts w:hint="eastAsia" w:ascii="宋体" w:hAnsi="宋体"/>
                <w:szCs w:val="21"/>
                <w:highlight w:val="none"/>
              </w:rPr>
            </w:pPr>
            <w:r>
              <w:rPr>
                <w:rFonts w:hint="eastAsia" w:ascii="宋体" w:hAnsi="宋体"/>
                <w:szCs w:val="21"/>
                <w:highlight w:val="none"/>
              </w:rPr>
              <w:t>有关业绩</w:t>
            </w:r>
          </w:p>
        </w:tc>
        <w:tc>
          <w:tcPr>
            <w:tcW w:w="983" w:type="dxa"/>
            <w:vMerge w:val="continue"/>
            <w:noWrap w:val="0"/>
            <w:tcMar>
              <w:left w:w="108" w:type="dxa"/>
              <w:right w:w="108" w:type="dxa"/>
            </w:tcMar>
            <w:vAlign w:val="center"/>
          </w:tcPr>
          <w:p w14:paraId="633542A3">
            <w:pPr>
              <w:jc w:val="center"/>
              <w:rPr>
                <w:rFonts w:hint="eastAsia" w:ascii="宋体" w:hAnsi="宋体"/>
                <w:szCs w:val="21"/>
                <w:highlight w:val="none"/>
              </w:rPr>
            </w:pPr>
          </w:p>
        </w:tc>
      </w:tr>
      <w:tr w14:paraId="2CDE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3B4427B">
            <w:pPr>
              <w:jc w:val="center"/>
              <w:rPr>
                <w:rFonts w:hint="eastAsia" w:ascii="宋体" w:hAnsi="宋体"/>
                <w:szCs w:val="21"/>
                <w:highlight w:val="none"/>
              </w:rPr>
            </w:pPr>
          </w:p>
        </w:tc>
        <w:tc>
          <w:tcPr>
            <w:tcW w:w="1843" w:type="dxa"/>
            <w:vMerge w:val="restart"/>
            <w:noWrap w:val="0"/>
            <w:tcMar>
              <w:left w:w="108" w:type="dxa"/>
              <w:right w:w="108" w:type="dxa"/>
            </w:tcMar>
            <w:vAlign w:val="center"/>
          </w:tcPr>
          <w:p w14:paraId="483C619E">
            <w:pPr>
              <w:jc w:val="center"/>
              <w:rPr>
                <w:rFonts w:hint="eastAsia" w:ascii="宋体" w:hAnsi="宋体"/>
                <w:szCs w:val="21"/>
                <w:highlight w:val="none"/>
              </w:rPr>
            </w:pPr>
          </w:p>
        </w:tc>
        <w:tc>
          <w:tcPr>
            <w:tcW w:w="751" w:type="dxa"/>
            <w:noWrap w:val="0"/>
            <w:tcMar>
              <w:left w:w="108" w:type="dxa"/>
              <w:right w:w="108" w:type="dxa"/>
            </w:tcMar>
            <w:vAlign w:val="center"/>
          </w:tcPr>
          <w:p w14:paraId="14C6B89E">
            <w:pPr>
              <w:jc w:val="center"/>
              <w:rPr>
                <w:rFonts w:hint="eastAsia" w:ascii="黑体" w:hAnsi="宋体" w:eastAsia="黑体"/>
                <w:szCs w:val="21"/>
                <w:highlight w:val="none"/>
              </w:rPr>
            </w:pPr>
            <w:r>
              <w:rPr>
                <w:rFonts w:hint="eastAsia" w:ascii="黑体" w:hAnsi="宋体" w:eastAsia="黑体"/>
                <w:szCs w:val="21"/>
                <w:highlight w:val="none"/>
              </w:rPr>
              <w:t>1</w:t>
            </w:r>
          </w:p>
        </w:tc>
        <w:tc>
          <w:tcPr>
            <w:tcW w:w="950" w:type="dxa"/>
            <w:noWrap w:val="0"/>
            <w:tcMar>
              <w:left w:w="108" w:type="dxa"/>
              <w:right w:w="108" w:type="dxa"/>
            </w:tcMar>
            <w:vAlign w:val="center"/>
          </w:tcPr>
          <w:p w14:paraId="355F2615">
            <w:pPr>
              <w:jc w:val="center"/>
              <w:rPr>
                <w:rFonts w:hint="eastAsia" w:ascii="宋体" w:hAnsi="宋体"/>
                <w:szCs w:val="21"/>
                <w:highlight w:val="none"/>
              </w:rPr>
            </w:pPr>
          </w:p>
        </w:tc>
        <w:tc>
          <w:tcPr>
            <w:tcW w:w="1123" w:type="dxa"/>
            <w:noWrap w:val="0"/>
            <w:tcMar>
              <w:left w:w="108" w:type="dxa"/>
              <w:right w:w="108" w:type="dxa"/>
            </w:tcMar>
            <w:vAlign w:val="center"/>
          </w:tcPr>
          <w:p w14:paraId="41630B2F">
            <w:pPr>
              <w:jc w:val="center"/>
              <w:rPr>
                <w:rFonts w:hint="eastAsia" w:ascii="宋体" w:hAnsi="宋体"/>
                <w:szCs w:val="21"/>
                <w:highlight w:val="none"/>
              </w:rPr>
            </w:pPr>
          </w:p>
        </w:tc>
        <w:tc>
          <w:tcPr>
            <w:tcW w:w="1090" w:type="dxa"/>
            <w:noWrap w:val="0"/>
            <w:tcMar>
              <w:left w:w="108" w:type="dxa"/>
              <w:right w:w="108" w:type="dxa"/>
            </w:tcMar>
            <w:vAlign w:val="center"/>
          </w:tcPr>
          <w:p w14:paraId="4F2386A3">
            <w:pPr>
              <w:jc w:val="center"/>
              <w:rPr>
                <w:rFonts w:hint="eastAsia" w:ascii="宋体" w:hAnsi="宋体"/>
                <w:szCs w:val="21"/>
                <w:highlight w:val="none"/>
              </w:rPr>
            </w:pPr>
          </w:p>
        </w:tc>
        <w:tc>
          <w:tcPr>
            <w:tcW w:w="1197" w:type="dxa"/>
            <w:noWrap w:val="0"/>
            <w:tcMar>
              <w:left w:w="108" w:type="dxa"/>
              <w:right w:w="108" w:type="dxa"/>
            </w:tcMar>
            <w:vAlign w:val="center"/>
          </w:tcPr>
          <w:p w14:paraId="27B17588">
            <w:pPr>
              <w:jc w:val="center"/>
              <w:rPr>
                <w:rFonts w:hint="eastAsia" w:ascii="宋体" w:hAnsi="宋体"/>
                <w:szCs w:val="21"/>
                <w:highlight w:val="none"/>
              </w:rPr>
            </w:pPr>
          </w:p>
        </w:tc>
        <w:tc>
          <w:tcPr>
            <w:tcW w:w="983" w:type="dxa"/>
            <w:noWrap w:val="0"/>
            <w:tcMar>
              <w:left w:w="108" w:type="dxa"/>
              <w:right w:w="108" w:type="dxa"/>
            </w:tcMar>
            <w:vAlign w:val="center"/>
          </w:tcPr>
          <w:p w14:paraId="0A04B39B">
            <w:pPr>
              <w:jc w:val="center"/>
              <w:rPr>
                <w:rFonts w:hint="eastAsia" w:ascii="宋体" w:hAnsi="宋体"/>
                <w:szCs w:val="21"/>
                <w:highlight w:val="none"/>
              </w:rPr>
            </w:pPr>
          </w:p>
        </w:tc>
      </w:tr>
      <w:tr w14:paraId="1E61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08B89DD">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398974FE">
            <w:pPr>
              <w:jc w:val="center"/>
              <w:rPr>
                <w:rFonts w:hint="eastAsia" w:ascii="宋体" w:hAnsi="宋体"/>
                <w:szCs w:val="21"/>
                <w:highlight w:val="none"/>
              </w:rPr>
            </w:pPr>
          </w:p>
        </w:tc>
        <w:tc>
          <w:tcPr>
            <w:tcW w:w="751" w:type="dxa"/>
            <w:noWrap w:val="0"/>
            <w:tcMar>
              <w:left w:w="108" w:type="dxa"/>
              <w:right w:w="108" w:type="dxa"/>
            </w:tcMar>
            <w:vAlign w:val="center"/>
          </w:tcPr>
          <w:p w14:paraId="052F7138">
            <w:pPr>
              <w:jc w:val="center"/>
              <w:rPr>
                <w:rFonts w:hint="eastAsia" w:ascii="黑体" w:hAnsi="宋体" w:eastAsia="黑体"/>
                <w:szCs w:val="21"/>
                <w:highlight w:val="none"/>
              </w:rPr>
            </w:pPr>
            <w:r>
              <w:rPr>
                <w:rFonts w:hint="eastAsia" w:ascii="黑体" w:hAnsi="宋体" w:eastAsia="黑体"/>
                <w:szCs w:val="21"/>
                <w:highlight w:val="none"/>
              </w:rPr>
              <w:t>2</w:t>
            </w:r>
          </w:p>
        </w:tc>
        <w:tc>
          <w:tcPr>
            <w:tcW w:w="950" w:type="dxa"/>
            <w:noWrap w:val="0"/>
            <w:tcMar>
              <w:left w:w="108" w:type="dxa"/>
              <w:right w:w="108" w:type="dxa"/>
            </w:tcMar>
            <w:vAlign w:val="center"/>
          </w:tcPr>
          <w:p w14:paraId="0F8EC488">
            <w:pPr>
              <w:jc w:val="center"/>
              <w:rPr>
                <w:rFonts w:hint="eastAsia" w:ascii="宋体" w:hAnsi="宋体"/>
                <w:szCs w:val="21"/>
                <w:highlight w:val="none"/>
              </w:rPr>
            </w:pPr>
          </w:p>
        </w:tc>
        <w:tc>
          <w:tcPr>
            <w:tcW w:w="1123" w:type="dxa"/>
            <w:noWrap w:val="0"/>
            <w:tcMar>
              <w:left w:w="108" w:type="dxa"/>
              <w:right w:w="108" w:type="dxa"/>
            </w:tcMar>
            <w:vAlign w:val="center"/>
          </w:tcPr>
          <w:p w14:paraId="6881E891">
            <w:pPr>
              <w:jc w:val="center"/>
              <w:rPr>
                <w:rFonts w:hint="eastAsia" w:ascii="宋体" w:hAnsi="宋体"/>
                <w:szCs w:val="21"/>
                <w:highlight w:val="none"/>
              </w:rPr>
            </w:pPr>
          </w:p>
        </w:tc>
        <w:tc>
          <w:tcPr>
            <w:tcW w:w="1090" w:type="dxa"/>
            <w:noWrap w:val="0"/>
            <w:tcMar>
              <w:left w:w="108" w:type="dxa"/>
              <w:right w:w="108" w:type="dxa"/>
            </w:tcMar>
            <w:vAlign w:val="center"/>
          </w:tcPr>
          <w:p w14:paraId="010C2763">
            <w:pPr>
              <w:jc w:val="center"/>
              <w:rPr>
                <w:rFonts w:hint="eastAsia" w:ascii="宋体" w:hAnsi="宋体"/>
                <w:szCs w:val="21"/>
                <w:highlight w:val="none"/>
              </w:rPr>
            </w:pPr>
          </w:p>
        </w:tc>
        <w:tc>
          <w:tcPr>
            <w:tcW w:w="1197" w:type="dxa"/>
            <w:noWrap w:val="0"/>
            <w:tcMar>
              <w:left w:w="108" w:type="dxa"/>
              <w:right w:w="108" w:type="dxa"/>
            </w:tcMar>
            <w:vAlign w:val="center"/>
          </w:tcPr>
          <w:p w14:paraId="4302E33F">
            <w:pPr>
              <w:jc w:val="center"/>
              <w:rPr>
                <w:rFonts w:hint="eastAsia" w:ascii="宋体" w:hAnsi="宋体"/>
                <w:szCs w:val="21"/>
                <w:highlight w:val="none"/>
              </w:rPr>
            </w:pPr>
          </w:p>
        </w:tc>
        <w:tc>
          <w:tcPr>
            <w:tcW w:w="983" w:type="dxa"/>
            <w:noWrap w:val="0"/>
            <w:tcMar>
              <w:left w:w="108" w:type="dxa"/>
              <w:right w:w="108" w:type="dxa"/>
            </w:tcMar>
            <w:vAlign w:val="center"/>
          </w:tcPr>
          <w:p w14:paraId="033DEFAD">
            <w:pPr>
              <w:jc w:val="center"/>
              <w:rPr>
                <w:rFonts w:hint="eastAsia" w:ascii="宋体" w:hAnsi="宋体"/>
                <w:szCs w:val="21"/>
                <w:highlight w:val="none"/>
              </w:rPr>
            </w:pPr>
          </w:p>
        </w:tc>
      </w:tr>
      <w:tr w14:paraId="0E65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A335B5C">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74961388">
            <w:pPr>
              <w:jc w:val="center"/>
              <w:rPr>
                <w:rFonts w:hint="eastAsia" w:ascii="宋体" w:hAnsi="宋体"/>
                <w:szCs w:val="21"/>
                <w:highlight w:val="none"/>
              </w:rPr>
            </w:pPr>
          </w:p>
        </w:tc>
        <w:tc>
          <w:tcPr>
            <w:tcW w:w="751" w:type="dxa"/>
            <w:noWrap w:val="0"/>
            <w:tcMar>
              <w:left w:w="108" w:type="dxa"/>
              <w:right w:w="108" w:type="dxa"/>
            </w:tcMar>
            <w:vAlign w:val="center"/>
          </w:tcPr>
          <w:p w14:paraId="2653C62E">
            <w:pPr>
              <w:jc w:val="center"/>
              <w:rPr>
                <w:rFonts w:hint="eastAsia" w:ascii="黑体" w:hAnsi="宋体" w:eastAsia="黑体"/>
                <w:szCs w:val="21"/>
                <w:highlight w:val="none"/>
              </w:rPr>
            </w:pPr>
            <w:r>
              <w:rPr>
                <w:rFonts w:hint="eastAsia" w:ascii="黑体" w:hAnsi="宋体" w:eastAsia="黑体"/>
                <w:szCs w:val="21"/>
                <w:highlight w:val="none"/>
              </w:rPr>
              <w:t>3</w:t>
            </w:r>
          </w:p>
        </w:tc>
        <w:tc>
          <w:tcPr>
            <w:tcW w:w="950" w:type="dxa"/>
            <w:noWrap w:val="0"/>
            <w:tcMar>
              <w:left w:w="108" w:type="dxa"/>
              <w:right w:w="108" w:type="dxa"/>
            </w:tcMar>
            <w:vAlign w:val="center"/>
          </w:tcPr>
          <w:p w14:paraId="645D39D1">
            <w:pPr>
              <w:jc w:val="center"/>
              <w:rPr>
                <w:rFonts w:hint="eastAsia" w:ascii="宋体" w:hAnsi="宋体"/>
                <w:szCs w:val="21"/>
                <w:highlight w:val="none"/>
              </w:rPr>
            </w:pPr>
          </w:p>
        </w:tc>
        <w:tc>
          <w:tcPr>
            <w:tcW w:w="1123" w:type="dxa"/>
            <w:noWrap w:val="0"/>
            <w:tcMar>
              <w:left w:w="108" w:type="dxa"/>
              <w:right w:w="108" w:type="dxa"/>
            </w:tcMar>
            <w:vAlign w:val="center"/>
          </w:tcPr>
          <w:p w14:paraId="252954AC">
            <w:pPr>
              <w:jc w:val="center"/>
              <w:rPr>
                <w:rFonts w:hint="eastAsia" w:ascii="宋体" w:hAnsi="宋体"/>
                <w:szCs w:val="21"/>
                <w:highlight w:val="none"/>
              </w:rPr>
            </w:pPr>
          </w:p>
        </w:tc>
        <w:tc>
          <w:tcPr>
            <w:tcW w:w="1090" w:type="dxa"/>
            <w:noWrap w:val="0"/>
            <w:tcMar>
              <w:left w:w="108" w:type="dxa"/>
              <w:right w:w="108" w:type="dxa"/>
            </w:tcMar>
            <w:vAlign w:val="center"/>
          </w:tcPr>
          <w:p w14:paraId="2C092AC1">
            <w:pPr>
              <w:jc w:val="center"/>
              <w:rPr>
                <w:rFonts w:hint="eastAsia" w:ascii="宋体" w:hAnsi="宋体"/>
                <w:szCs w:val="21"/>
                <w:highlight w:val="none"/>
              </w:rPr>
            </w:pPr>
          </w:p>
        </w:tc>
        <w:tc>
          <w:tcPr>
            <w:tcW w:w="1197" w:type="dxa"/>
            <w:noWrap w:val="0"/>
            <w:tcMar>
              <w:left w:w="108" w:type="dxa"/>
              <w:right w:w="108" w:type="dxa"/>
            </w:tcMar>
            <w:vAlign w:val="center"/>
          </w:tcPr>
          <w:p w14:paraId="333D72B2">
            <w:pPr>
              <w:jc w:val="center"/>
              <w:rPr>
                <w:rFonts w:hint="eastAsia" w:ascii="宋体" w:hAnsi="宋体"/>
                <w:szCs w:val="21"/>
                <w:highlight w:val="none"/>
              </w:rPr>
            </w:pPr>
          </w:p>
        </w:tc>
        <w:tc>
          <w:tcPr>
            <w:tcW w:w="983" w:type="dxa"/>
            <w:noWrap w:val="0"/>
            <w:tcMar>
              <w:left w:w="108" w:type="dxa"/>
              <w:right w:w="108" w:type="dxa"/>
            </w:tcMar>
            <w:vAlign w:val="center"/>
          </w:tcPr>
          <w:p w14:paraId="7DDA9A99">
            <w:pPr>
              <w:jc w:val="center"/>
              <w:rPr>
                <w:rFonts w:hint="eastAsia" w:ascii="宋体" w:hAnsi="宋体"/>
                <w:szCs w:val="21"/>
                <w:highlight w:val="none"/>
              </w:rPr>
            </w:pPr>
          </w:p>
        </w:tc>
      </w:tr>
      <w:tr w14:paraId="5160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1B1B428B">
            <w:pPr>
              <w:jc w:val="center"/>
              <w:rPr>
                <w:rFonts w:hint="eastAsia" w:ascii="宋体" w:hAnsi="宋体"/>
                <w:szCs w:val="21"/>
                <w:highlight w:val="none"/>
              </w:rPr>
            </w:pPr>
          </w:p>
        </w:tc>
        <w:tc>
          <w:tcPr>
            <w:tcW w:w="1843" w:type="dxa"/>
            <w:vMerge w:val="restart"/>
            <w:noWrap w:val="0"/>
            <w:tcMar>
              <w:left w:w="108" w:type="dxa"/>
              <w:right w:w="108" w:type="dxa"/>
            </w:tcMar>
            <w:vAlign w:val="center"/>
          </w:tcPr>
          <w:p w14:paraId="1D8F6431">
            <w:pPr>
              <w:jc w:val="center"/>
              <w:rPr>
                <w:rFonts w:hint="eastAsia" w:ascii="宋体" w:hAnsi="宋体"/>
                <w:szCs w:val="21"/>
                <w:highlight w:val="none"/>
              </w:rPr>
            </w:pPr>
          </w:p>
        </w:tc>
        <w:tc>
          <w:tcPr>
            <w:tcW w:w="751" w:type="dxa"/>
            <w:noWrap w:val="0"/>
            <w:tcMar>
              <w:left w:w="108" w:type="dxa"/>
              <w:right w:w="108" w:type="dxa"/>
            </w:tcMar>
            <w:vAlign w:val="center"/>
          </w:tcPr>
          <w:p w14:paraId="0C5618A1">
            <w:pPr>
              <w:jc w:val="center"/>
              <w:rPr>
                <w:rFonts w:hint="eastAsia" w:ascii="黑体" w:hAnsi="宋体" w:eastAsia="黑体"/>
                <w:szCs w:val="21"/>
                <w:highlight w:val="none"/>
              </w:rPr>
            </w:pPr>
            <w:r>
              <w:rPr>
                <w:rFonts w:hint="eastAsia" w:ascii="黑体" w:hAnsi="宋体" w:eastAsia="黑体"/>
                <w:szCs w:val="21"/>
                <w:highlight w:val="none"/>
              </w:rPr>
              <w:t>1</w:t>
            </w:r>
          </w:p>
        </w:tc>
        <w:tc>
          <w:tcPr>
            <w:tcW w:w="950" w:type="dxa"/>
            <w:noWrap w:val="0"/>
            <w:tcMar>
              <w:left w:w="108" w:type="dxa"/>
              <w:right w:w="108" w:type="dxa"/>
            </w:tcMar>
            <w:vAlign w:val="center"/>
          </w:tcPr>
          <w:p w14:paraId="1DBC627C">
            <w:pPr>
              <w:jc w:val="center"/>
              <w:rPr>
                <w:rFonts w:hint="eastAsia" w:ascii="宋体" w:hAnsi="宋体"/>
                <w:szCs w:val="21"/>
                <w:highlight w:val="none"/>
              </w:rPr>
            </w:pPr>
          </w:p>
        </w:tc>
        <w:tc>
          <w:tcPr>
            <w:tcW w:w="1123" w:type="dxa"/>
            <w:noWrap w:val="0"/>
            <w:tcMar>
              <w:left w:w="108" w:type="dxa"/>
              <w:right w:w="108" w:type="dxa"/>
            </w:tcMar>
            <w:vAlign w:val="center"/>
          </w:tcPr>
          <w:p w14:paraId="5E51D377">
            <w:pPr>
              <w:jc w:val="center"/>
              <w:rPr>
                <w:rFonts w:hint="eastAsia" w:ascii="宋体" w:hAnsi="宋体"/>
                <w:szCs w:val="21"/>
                <w:highlight w:val="none"/>
              </w:rPr>
            </w:pPr>
          </w:p>
        </w:tc>
        <w:tc>
          <w:tcPr>
            <w:tcW w:w="1090" w:type="dxa"/>
            <w:noWrap w:val="0"/>
            <w:tcMar>
              <w:left w:w="108" w:type="dxa"/>
              <w:right w:w="108" w:type="dxa"/>
            </w:tcMar>
            <w:vAlign w:val="center"/>
          </w:tcPr>
          <w:p w14:paraId="5CEB85C2">
            <w:pPr>
              <w:jc w:val="center"/>
              <w:rPr>
                <w:rFonts w:hint="eastAsia" w:ascii="宋体" w:hAnsi="宋体"/>
                <w:szCs w:val="21"/>
                <w:highlight w:val="none"/>
              </w:rPr>
            </w:pPr>
          </w:p>
        </w:tc>
        <w:tc>
          <w:tcPr>
            <w:tcW w:w="1197" w:type="dxa"/>
            <w:noWrap w:val="0"/>
            <w:tcMar>
              <w:left w:w="108" w:type="dxa"/>
              <w:right w:w="108" w:type="dxa"/>
            </w:tcMar>
            <w:vAlign w:val="center"/>
          </w:tcPr>
          <w:p w14:paraId="766C0A71">
            <w:pPr>
              <w:jc w:val="center"/>
              <w:rPr>
                <w:rFonts w:hint="eastAsia" w:ascii="宋体" w:hAnsi="宋体"/>
                <w:szCs w:val="21"/>
                <w:highlight w:val="none"/>
              </w:rPr>
            </w:pPr>
          </w:p>
        </w:tc>
        <w:tc>
          <w:tcPr>
            <w:tcW w:w="983" w:type="dxa"/>
            <w:noWrap w:val="0"/>
            <w:tcMar>
              <w:left w:w="108" w:type="dxa"/>
              <w:right w:w="108" w:type="dxa"/>
            </w:tcMar>
            <w:vAlign w:val="center"/>
          </w:tcPr>
          <w:p w14:paraId="501611CA">
            <w:pPr>
              <w:jc w:val="center"/>
              <w:rPr>
                <w:rFonts w:hint="eastAsia" w:ascii="宋体" w:hAnsi="宋体"/>
                <w:szCs w:val="21"/>
                <w:highlight w:val="none"/>
              </w:rPr>
            </w:pPr>
          </w:p>
        </w:tc>
      </w:tr>
      <w:tr w14:paraId="35D4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D74A70C">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2A60A5ED">
            <w:pPr>
              <w:jc w:val="center"/>
              <w:rPr>
                <w:rFonts w:hint="eastAsia" w:ascii="宋体" w:hAnsi="宋体"/>
                <w:szCs w:val="21"/>
                <w:highlight w:val="none"/>
              </w:rPr>
            </w:pPr>
          </w:p>
        </w:tc>
        <w:tc>
          <w:tcPr>
            <w:tcW w:w="751" w:type="dxa"/>
            <w:noWrap w:val="0"/>
            <w:tcMar>
              <w:left w:w="108" w:type="dxa"/>
              <w:right w:w="108" w:type="dxa"/>
            </w:tcMar>
            <w:vAlign w:val="center"/>
          </w:tcPr>
          <w:p w14:paraId="27104E75">
            <w:pPr>
              <w:jc w:val="center"/>
              <w:rPr>
                <w:rFonts w:hint="eastAsia" w:ascii="黑体" w:hAnsi="宋体" w:eastAsia="黑体"/>
                <w:szCs w:val="21"/>
                <w:highlight w:val="none"/>
              </w:rPr>
            </w:pPr>
            <w:r>
              <w:rPr>
                <w:rFonts w:hint="eastAsia" w:ascii="黑体" w:hAnsi="宋体" w:eastAsia="黑体"/>
                <w:szCs w:val="21"/>
                <w:highlight w:val="none"/>
              </w:rPr>
              <w:t>2</w:t>
            </w:r>
          </w:p>
        </w:tc>
        <w:tc>
          <w:tcPr>
            <w:tcW w:w="950" w:type="dxa"/>
            <w:noWrap w:val="0"/>
            <w:tcMar>
              <w:left w:w="108" w:type="dxa"/>
              <w:right w:w="108" w:type="dxa"/>
            </w:tcMar>
            <w:vAlign w:val="center"/>
          </w:tcPr>
          <w:p w14:paraId="2C29B424">
            <w:pPr>
              <w:jc w:val="center"/>
              <w:rPr>
                <w:rFonts w:hint="eastAsia" w:ascii="宋体" w:hAnsi="宋体"/>
                <w:szCs w:val="21"/>
                <w:highlight w:val="none"/>
              </w:rPr>
            </w:pPr>
          </w:p>
        </w:tc>
        <w:tc>
          <w:tcPr>
            <w:tcW w:w="1123" w:type="dxa"/>
            <w:noWrap w:val="0"/>
            <w:tcMar>
              <w:left w:w="108" w:type="dxa"/>
              <w:right w:w="108" w:type="dxa"/>
            </w:tcMar>
            <w:vAlign w:val="center"/>
          </w:tcPr>
          <w:p w14:paraId="29BA5165">
            <w:pPr>
              <w:jc w:val="center"/>
              <w:rPr>
                <w:rFonts w:hint="eastAsia" w:ascii="宋体" w:hAnsi="宋体"/>
                <w:szCs w:val="21"/>
                <w:highlight w:val="none"/>
              </w:rPr>
            </w:pPr>
          </w:p>
        </w:tc>
        <w:tc>
          <w:tcPr>
            <w:tcW w:w="1090" w:type="dxa"/>
            <w:noWrap w:val="0"/>
            <w:tcMar>
              <w:left w:w="108" w:type="dxa"/>
              <w:right w:w="108" w:type="dxa"/>
            </w:tcMar>
            <w:vAlign w:val="center"/>
          </w:tcPr>
          <w:p w14:paraId="7FF43853">
            <w:pPr>
              <w:jc w:val="center"/>
              <w:rPr>
                <w:rFonts w:hint="eastAsia" w:ascii="宋体" w:hAnsi="宋体"/>
                <w:szCs w:val="21"/>
                <w:highlight w:val="none"/>
              </w:rPr>
            </w:pPr>
          </w:p>
        </w:tc>
        <w:tc>
          <w:tcPr>
            <w:tcW w:w="1197" w:type="dxa"/>
            <w:noWrap w:val="0"/>
            <w:tcMar>
              <w:left w:w="108" w:type="dxa"/>
              <w:right w:w="108" w:type="dxa"/>
            </w:tcMar>
            <w:vAlign w:val="center"/>
          </w:tcPr>
          <w:p w14:paraId="464CACC4">
            <w:pPr>
              <w:jc w:val="center"/>
              <w:rPr>
                <w:rFonts w:hint="eastAsia" w:ascii="宋体" w:hAnsi="宋体"/>
                <w:szCs w:val="21"/>
                <w:highlight w:val="none"/>
              </w:rPr>
            </w:pPr>
          </w:p>
        </w:tc>
        <w:tc>
          <w:tcPr>
            <w:tcW w:w="983" w:type="dxa"/>
            <w:noWrap w:val="0"/>
            <w:tcMar>
              <w:left w:w="108" w:type="dxa"/>
              <w:right w:w="108" w:type="dxa"/>
            </w:tcMar>
            <w:vAlign w:val="center"/>
          </w:tcPr>
          <w:p w14:paraId="252DE876">
            <w:pPr>
              <w:jc w:val="center"/>
              <w:rPr>
                <w:rFonts w:hint="eastAsia" w:ascii="宋体" w:hAnsi="宋体"/>
                <w:szCs w:val="21"/>
                <w:highlight w:val="none"/>
              </w:rPr>
            </w:pPr>
          </w:p>
        </w:tc>
      </w:tr>
      <w:tr w14:paraId="01EF9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6135F5B">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4BFF7BD5">
            <w:pPr>
              <w:jc w:val="center"/>
              <w:rPr>
                <w:rFonts w:hint="eastAsia" w:ascii="宋体" w:hAnsi="宋体"/>
                <w:szCs w:val="21"/>
                <w:highlight w:val="none"/>
              </w:rPr>
            </w:pPr>
          </w:p>
        </w:tc>
        <w:tc>
          <w:tcPr>
            <w:tcW w:w="751" w:type="dxa"/>
            <w:noWrap w:val="0"/>
            <w:tcMar>
              <w:left w:w="108" w:type="dxa"/>
              <w:right w:w="108" w:type="dxa"/>
            </w:tcMar>
            <w:vAlign w:val="center"/>
          </w:tcPr>
          <w:p w14:paraId="2F4346A2">
            <w:pPr>
              <w:jc w:val="center"/>
              <w:rPr>
                <w:rFonts w:hint="eastAsia" w:ascii="黑体" w:hAnsi="宋体" w:eastAsia="黑体"/>
                <w:szCs w:val="21"/>
                <w:highlight w:val="none"/>
              </w:rPr>
            </w:pPr>
            <w:r>
              <w:rPr>
                <w:rFonts w:hint="eastAsia" w:ascii="黑体" w:hAnsi="宋体" w:eastAsia="黑体"/>
                <w:szCs w:val="21"/>
                <w:highlight w:val="none"/>
              </w:rPr>
              <w:t>3</w:t>
            </w:r>
          </w:p>
        </w:tc>
        <w:tc>
          <w:tcPr>
            <w:tcW w:w="950" w:type="dxa"/>
            <w:noWrap w:val="0"/>
            <w:tcMar>
              <w:left w:w="108" w:type="dxa"/>
              <w:right w:w="108" w:type="dxa"/>
            </w:tcMar>
            <w:vAlign w:val="center"/>
          </w:tcPr>
          <w:p w14:paraId="02FB1AFA">
            <w:pPr>
              <w:jc w:val="center"/>
              <w:rPr>
                <w:rFonts w:hint="eastAsia" w:ascii="宋体" w:hAnsi="宋体"/>
                <w:szCs w:val="21"/>
                <w:highlight w:val="none"/>
              </w:rPr>
            </w:pPr>
          </w:p>
        </w:tc>
        <w:tc>
          <w:tcPr>
            <w:tcW w:w="1123" w:type="dxa"/>
            <w:noWrap w:val="0"/>
            <w:tcMar>
              <w:left w:w="108" w:type="dxa"/>
              <w:right w:w="108" w:type="dxa"/>
            </w:tcMar>
            <w:vAlign w:val="center"/>
          </w:tcPr>
          <w:p w14:paraId="1E0DAAC5">
            <w:pPr>
              <w:jc w:val="center"/>
              <w:rPr>
                <w:rFonts w:hint="eastAsia" w:ascii="宋体" w:hAnsi="宋体"/>
                <w:szCs w:val="21"/>
                <w:highlight w:val="none"/>
              </w:rPr>
            </w:pPr>
          </w:p>
        </w:tc>
        <w:tc>
          <w:tcPr>
            <w:tcW w:w="1090" w:type="dxa"/>
            <w:noWrap w:val="0"/>
            <w:tcMar>
              <w:left w:w="108" w:type="dxa"/>
              <w:right w:w="108" w:type="dxa"/>
            </w:tcMar>
            <w:vAlign w:val="center"/>
          </w:tcPr>
          <w:p w14:paraId="0E9CBC75">
            <w:pPr>
              <w:jc w:val="center"/>
              <w:rPr>
                <w:rFonts w:hint="eastAsia" w:ascii="宋体" w:hAnsi="宋体"/>
                <w:szCs w:val="21"/>
                <w:highlight w:val="none"/>
              </w:rPr>
            </w:pPr>
          </w:p>
        </w:tc>
        <w:tc>
          <w:tcPr>
            <w:tcW w:w="1197" w:type="dxa"/>
            <w:noWrap w:val="0"/>
            <w:tcMar>
              <w:left w:w="108" w:type="dxa"/>
              <w:right w:w="108" w:type="dxa"/>
            </w:tcMar>
            <w:vAlign w:val="center"/>
          </w:tcPr>
          <w:p w14:paraId="20AC59E0">
            <w:pPr>
              <w:jc w:val="center"/>
              <w:rPr>
                <w:rFonts w:hint="eastAsia" w:ascii="宋体" w:hAnsi="宋体"/>
                <w:szCs w:val="21"/>
                <w:highlight w:val="none"/>
              </w:rPr>
            </w:pPr>
          </w:p>
        </w:tc>
        <w:tc>
          <w:tcPr>
            <w:tcW w:w="983" w:type="dxa"/>
            <w:noWrap w:val="0"/>
            <w:tcMar>
              <w:left w:w="108" w:type="dxa"/>
              <w:right w:w="108" w:type="dxa"/>
            </w:tcMar>
            <w:vAlign w:val="center"/>
          </w:tcPr>
          <w:p w14:paraId="1AACE471">
            <w:pPr>
              <w:jc w:val="center"/>
              <w:rPr>
                <w:rFonts w:hint="eastAsia" w:ascii="宋体" w:hAnsi="宋体"/>
                <w:szCs w:val="21"/>
                <w:highlight w:val="none"/>
              </w:rPr>
            </w:pPr>
          </w:p>
        </w:tc>
      </w:tr>
      <w:tr w14:paraId="3A22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24AB0C69">
            <w:pPr>
              <w:jc w:val="center"/>
              <w:rPr>
                <w:rFonts w:hint="eastAsia" w:ascii="宋体" w:hAnsi="宋体"/>
                <w:szCs w:val="21"/>
                <w:highlight w:val="none"/>
              </w:rPr>
            </w:pPr>
          </w:p>
        </w:tc>
        <w:tc>
          <w:tcPr>
            <w:tcW w:w="1843" w:type="dxa"/>
            <w:vMerge w:val="restart"/>
            <w:noWrap w:val="0"/>
            <w:tcMar>
              <w:left w:w="108" w:type="dxa"/>
              <w:right w:w="108" w:type="dxa"/>
            </w:tcMar>
            <w:vAlign w:val="center"/>
          </w:tcPr>
          <w:p w14:paraId="6F89BAC1">
            <w:pPr>
              <w:jc w:val="center"/>
              <w:rPr>
                <w:rFonts w:hint="eastAsia" w:ascii="宋体" w:hAnsi="宋体"/>
                <w:szCs w:val="21"/>
                <w:highlight w:val="none"/>
              </w:rPr>
            </w:pPr>
          </w:p>
        </w:tc>
        <w:tc>
          <w:tcPr>
            <w:tcW w:w="751" w:type="dxa"/>
            <w:noWrap w:val="0"/>
            <w:tcMar>
              <w:left w:w="108" w:type="dxa"/>
              <w:right w:w="108" w:type="dxa"/>
            </w:tcMar>
            <w:vAlign w:val="center"/>
          </w:tcPr>
          <w:p w14:paraId="29E3C164">
            <w:pPr>
              <w:jc w:val="center"/>
              <w:rPr>
                <w:rFonts w:hint="eastAsia" w:ascii="黑体" w:hAnsi="宋体" w:eastAsia="黑体"/>
                <w:szCs w:val="21"/>
                <w:highlight w:val="none"/>
              </w:rPr>
            </w:pPr>
            <w:r>
              <w:rPr>
                <w:rFonts w:hint="eastAsia" w:ascii="黑体" w:hAnsi="宋体" w:eastAsia="黑体"/>
                <w:szCs w:val="21"/>
                <w:highlight w:val="none"/>
              </w:rPr>
              <w:t>1</w:t>
            </w:r>
          </w:p>
        </w:tc>
        <w:tc>
          <w:tcPr>
            <w:tcW w:w="950" w:type="dxa"/>
            <w:noWrap w:val="0"/>
            <w:tcMar>
              <w:left w:w="108" w:type="dxa"/>
              <w:right w:w="108" w:type="dxa"/>
            </w:tcMar>
            <w:vAlign w:val="center"/>
          </w:tcPr>
          <w:p w14:paraId="259A4693">
            <w:pPr>
              <w:jc w:val="center"/>
              <w:rPr>
                <w:rFonts w:hint="eastAsia" w:ascii="宋体" w:hAnsi="宋体"/>
                <w:szCs w:val="21"/>
                <w:highlight w:val="none"/>
              </w:rPr>
            </w:pPr>
          </w:p>
        </w:tc>
        <w:tc>
          <w:tcPr>
            <w:tcW w:w="1123" w:type="dxa"/>
            <w:noWrap w:val="0"/>
            <w:tcMar>
              <w:left w:w="108" w:type="dxa"/>
              <w:right w:w="108" w:type="dxa"/>
            </w:tcMar>
            <w:vAlign w:val="center"/>
          </w:tcPr>
          <w:p w14:paraId="0C68226C">
            <w:pPr>
              <w:jc w:val="center"/>
              <w:rPr>
                <w:rFonts w:hint="eastAsia" w:ascii="宋体" w:hAnsi="宋体"/>
                <w:szCs w:val="21"/>
                <w:highlight w:val="none"/>
              </w:rPr>
            </w:pPr>
          </w:p>
        </w:tc>
        <w:tc>
          <w:tcPr>
            <w:tcW w:w="1090" w:type="dxa"/>
            <w:noWrap w:val="0"/>
            <w:tcMar>
              <w:left w:w="108" w:type="dxa"/>
              <w:right w:w="108" w:type="dxa"/>
            </w:tcMar>
            <w:vAlign w:val="center"/>
          </w:tcPr>
          <w:p w14:paraId="3912B013">
            <w:pPr>
              <w:jc w:val="center"/>
              <w:rPr>
                <w:rFonts w:hint="eastAsia" w:ascii="宋体" w:hAnsi="宋体"/>
                <w:szCs w:val="21"/>
                <w:highlight w:val="none"/>
              </w:rPr>
            </w:pPr>
          </w:p>
        </w:tc>
        <w:tc>
          <w:tcPr>
            <w:tcW w:w="1197" w:type="dxa"/>
            <w:noWrap w:val="0"/>
            <w:tcMar>
              <w:left w:w="108" w:type="dxa"/>
              <w:right w:w="108" w:type="dxa"/>
            </w:tcMar>
            <w:vAlign w:val="center"/>
          </w:tcPr>
          <w:p w14:paraId="7281B093">
            <w:pPr>
              <w:jc w:val="center"/>
              <w:rPr>
                <w:rFonts w:hint="eastAsia" w:ascii="宋体" w:hAnsi="宋体"/>
                <w:szCs w:val="21"/>
                <w:highlight w:val="none"/>
              </w:rPr>
            </w:pPr>
          </w:p>
        </w:tc>
        <w:tc>
          <w:tcPr>
            <w:tcW w:w="983" w:type="dxa"/>
            <w:noWrap w:val="0"/>
            <w:tcMar>
              <w:left w:w="108" w:type="dxa"/>
              <w:right w:w="108" w:type="dxa"/>
            </w:tcMar>
            <w:vAlign w:val="center"/>
          </w:tcPr>
          <w:p w14:paraId="3CAA2049">
            <w:pPr>
              <w:jc w:val="center"/>
              <w:rPr>
                <w:rFonts w:hint="eastAsia" w:ascii="宋体" w:hAnsi="宋体"/>
                <w:szCs w:val="21"/>
                <w:highlight w:val="none"/>
              </w:rPr>
            </w:pPr>
          </w:p>
        </w:tc>
      </w:tr>
      <w:tr w14:paraId="2DFB3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3EA4C5B">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559D23C5">
            <w:pPr>
              <w:jc w:val="center"/>
              <w:rPr>
                <w:rFonts w:hint="eastAsia" w:ascii="宋体" w:hAnsi="宋体"/>
                <w:szCs w:val="21"/>
                <w:highlight w:val="none"/>
              </w:rPr>
            </w:pPr>
          </w:p>
        </w:tc>
        <w:tc>
          <w:tcPr>
            <w:tcW w:w="751" w:type="dxa"/>
            <w:noWrap w:val="0"/>
            <w:tcMar>
              <w:left w:w="108" w:type="dxa"/>
              <w:right w:w="108" w:type="dxa"/>
            </w:tcMar>
            <w:vAlign w:val="center"/>
          </w:tcPr>
          <w:p w14:paraId="398CF380">
            <w:pPr>
              <w:jc w:val="center"/>
              <w:rPr>
                <w:rFonts w:hint="eastAsia" w:ascii="黑体" w:hAnsi="宋体" w:eastAsia="黑体"/>
                <w:szCs w:val="21"/>
                <w:highlight w:val="none"/>
              </w:rPr>
            </w:pPr>
            <w:r>
              <w:rPr>
                <w:rFonts w:hint="eastAsia" w:ascii="黑体" w:hAnsi="宋体" w:eastAsia="黑体"/>
                <w:szCs w:val="21"/>
                <w:highlight w:val="none"/>
              </w:rPr>
              <w:t>2</w:t>
            </w:r>
          </w:p>
        </w:tc>
        <w:tc>
          <w:tcPr>
            <w:tcW w:w="950" w:type="dxa"/>
            <w:noWrap w:val="0"/>
            <w:tcMar>
              <w:left w:w="108" w:type="dxa"/>
              <w:right w:w="108" w:type="dxa"/>
            </w:tcMar>
            <w:vAlign w:val="center"/>
          </w:tcPr>
          <w:p w14:paraId="072ADCBA">
            <w:pPr>
              <w:jc w:val="center"/>
              <w:rPr>
                <w:rFonts w:hint="eastAsia" w:ascii="宋体" w:hAnsi="宋体"/>
                <w:szCs w:val="21"/>
                <w:highlight w:val="none"/>
              </w:rPr>
            </w:pPr>
          </w:p>
        </w:tc>
        <w:tc>
          <w:tcPr>
            <w:tcW w:w="1123" w:type="dxa"/>
            <w:noWrap w:val="0"/>
            <w:tcMar>
              <w:left w:w="108" w:type="dxa"/>
              <w:right w:w="108" w:type="dxa"/>
            </w:tcMar>
            <w:vAlign w:val="center"/>
          </w:tcPr>
          <w:p w14:paraId="1C800BD5">
            <w:pPr>
              <w:jc w:val="center"/>
              <w:rPr>
                <w:rFonts w:hint="eastAsia" w:ascii="宋体" w:hAnsi="宋体"/>
                <w:szCs w:val="21"/>
                <w:highlight w:val="none"/>
              </w:rPr>
            </w:pPr>
          </w:p>
        </w:tc>
        <w:tc>
          <w:tcPr>
            <w:tcW w:w="1090" w:type="dxa"/>
            <w:noWrap w:val="0"/>
            <w:tcMar>
              <w:left w:w="108" w:type="dxa"/>
              <w:right w:w="108" w:type="dxa"/>
            </w:tcMar>
            <w:vAlign w:val="center"/>
          </w:tcPr>
          <w:p w14:paraId="1901E025">
            <w:pPr>
              <w:jc w:val="center"/>
              <w:rPr>
                <w:rFonts w:hint="eastAsia" w:ascii="宋体" w:hAnsi="宋体"/>
                <w:szCs w:val="21"/>
                <w:highlight w:val="none"/>
              </w:rPr>
            </w:pPr>
          </w:p>
        </w:tc>
        <w:tc>
          <w:tcPr>
            <w:tcW w:w="1197" w:type="dxa"/>
            <w:noWrap w:val="0"/>
            <w:tcMar>
              <w:left w:w="108" w:type="dxa"/>
              <w:right w:w="108" w:type="dxa"/>
            </w:tcMar>
            <w:vAlign w:val="center"/>
          </w:tcPr>
          <w:p w14:paraId="5A259D5C">
            <w:pPr>
              <w:jc w:val="center"/>
              <w:rPr>
                <w:rFonts w:hint="eastAsia" w:ascii="宋体" w:hAnsi="宋体"/>
                <w:szCs w:val="21"/>
                <w:highlight w:val="none"/>
              </w:rPr>
            </w:pPr>
          </w:p>
        </w:tc>
        <w:tc>
          <w:tcPr>
            <w:tcW w:w="983" w:type="dxa"/>
            <w:noWrap w:val="0"/>
            <w:tcMar>
              <w:left w:w="108" w:type="dxa"/>
              <w:right w:w="108" w:type="dxa"/>
            </w:tcMar>
            <w:vAlign w:val="center"/>
          </w:tcPr>
          <w:p w14:paraId="78409567">
            <w:pPr>
              <w:jc w:val="center"/>
              <w:rPr>
                <w:rFonts w:hint="eastAsia" w:ascii="宋体" w:hAnsi="宋体"/>
                <w:szCs w:val="21"/>
                <w:highlight w:val="none"/>
              </w:rPr>
            </w:pPr>
          </w:p>
        </w:tc>
      </w:tr>
      <w:tr w14:paraId="2FCA2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4EFCE43">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4BBEA143">
            <w:pPr>
              <w:jc w:val="center"/>
              <w:rPr>
                <w:rFonts w:hint="eastAsia" w:ascii="宋体" w:hAnsi="宋体"/>
                <w:szCs w:val="21"/>
                <w:highlight w:val="none"/>
              </w:rPr>
            </w:pPr>
          </w:p>
        </w:tc>
        <w:tc>
          <w:tcPr>
            <w:tcW w:w="751" w:type="dxa"/>
            <w:noWrap w:val="0"/>
            <w:tcMar>
              <w:left w:w="108" w:type="dxa"/>
              <w:right w:w="108" w:type="dxa"/>
            </w:tcMar>
            <w:vAlign w:val="center"/>
          </w:tcPr>
          <w:p w14:paraId="55F3AF79">
            <w:pPr>
              <w:jc w:val="center"/>
              <w:rPr>
                <w:rFonts w:hint="eastAsia" w:ascii="黑体" w:hAnsi="宋体" w:eastAsia="黑体"/>
                <w:szCs w:val="21"/>
                <w:highlight w:val="none"/>
              </w:rPr>
            </w:pPr>
            <w:r>
              <w:rPr>
                <w:rFonts w:hint="eastAsia" w:ascii="黑体" w:hAnsi="宋体" w:eastAsia="黑体"/>
                <w:szCs w:val="21"/>
                <w:highlight w:val="none"/>
              </w:rPr>
              <w:t>3</w:t>
            </w:r>
          </w:p>
        </w:tc>
        <w:tc>
          <w:tcPr>
            <w:tcW w:w="950" w:type="dxa"/>
            <w:noWrap w:val="0"/>
            <w:tcMar>
              <w:left w:w="108" w:type="dxa"/>
              <w:right w:w="108" w:type="dxa"/>
            </w:tcMar>
            <w:vAlign w:val="center"/>
          </w:tcPr>
          <w:p w14:paraId="7E5435BC">
            <w:pPr>
              <w:jc w:val="center"/>
              <w:rPr>
                <w:rFonts w:hint="eastAsia" w:ascii="宋体" w:hAnsi="宋体"/>
                <w:szCs w:val="21"/>
                <w:highlight w:val="none"/>
              </w:rPr>
            </w:pPr>
          </w:p>
        </w:tc>
        <w:tc>
          <w:tcPr>
            <w:tcW w:w="1123" w:type="dxa"/>
            <w:noWrap w:val="0"/>
            <w:tcMar>
              <w:left w:w="108" w:type="dxa"/>
              <w:right w:w="108" w:type="dxa"/>
            </w:tcMar>
            <w:vAlign w:val="center"/>
          </w:tcPr>
          <w:p w14:paraId="0471A2F0">
            <w:pPr>
              <w:jc w:val="center"/>
              <w:rPr>
                <w:rFonts w:hint="eastAsia" w:ascii="宋体" w:hAnsi="宋体"/>
                <w:szCs w:val="21"/>
                <w:highlight w:val="none"/>
              </w:rPr>
            </w:pPr>
          </w:p>
        </w:tc>
        <w:tc>
          <w:tcPr>
            <w:tcW w:w="1090" w:type="dxa"/>
            <w:noWrap w:val="0"/>
            <w:tcMar>
              <w:left w:w="108" w:type="dxa"/>
              <w:right w:w="108" w:type="dxa"/>
            </w:tcMar>
            <w:vAlign w:val="center"/>
          </w:tcPr>
          <w:p w14:paraId="58867B31">
            <w:pPr>
              <w:jc w:val="center"/>
              <w:rPr>
                <w:rFonts w:hint="eastAsia" w:ascii="宋体" w:hAnsi="宋体"/>
                <w:szCs w:val="21"/>
                <w:highlight w:val="none"/>
              </w:rPr>
            </w:pPr>
          </w:p>
        </w:tc>
        <w:tc>
          <w:tcPr>
            <w:tcW w:w="1197" w:type="dxa"/>
            <w:noWrap w:val="0"/>
            <w:tcMar>
              <w:left w:w="108" w:type="dxa"/>
              <w:right w:w="108" w:type="dxa"/>
            </w:tcMar>
            <w:vAlign w:val="center"/>
          </w:tcPr>
          <w:p w14:paraId="27C280E8">
            <w:pPr>
              <w:jc w:val="center"/>
              <w:rPr>
                <w:rFonts w:hint="eastAsia" w:ascii="宋体" w:hAnsi="宋体"/>
                <w:szCs w:val="21"/>
                <w:highlight w:val="none"/>
              </w:rPr>
            </w:pPr>
          </w:p>
        </w:tc>
        <w:tc>
          <w:tcPr>
            <w:tcW w:w="983" w:type="dxa"/>
            <w:noWrap w:val="0"/>
            <w:tcMar>
              <w:left w:w="108" w:type="dxa"/>
              <w:right w:w="108" w:type="dxa"/>
            </w:tcMar>
            <w:vAlign w:val="center"/>
          </w:tcPr>
          <w:p w14:paraId="026188A2">
            <w:pPr>
              <w:jc w:val="center"/>
              <w:rPr>
                <w:rFonts w:hint="eastAsia" w:ascii="宋体" w:hAnsi="宋体"/>
                <w:szCs w:val="21"/>
                <w:highlight w:val="none"/>
              </w:rPr>
            </w:pPr>
          </w:p>
        </w:tc>
      </w:tr>
      <w:tr w14:paraId="1AAD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5A627B4">
            <w:pPr>
              <w:jc w:val="center"/>
              <w:rPr>
                <w:rFonts w:hint="eastAsia" w:ascii="宋体" w:hAnsi="宋体"/>
                <w:szCs w:val="21"/>
                <w:highlight w:val="none"/>
              </w:rPr>
            </w:pPr>
          </w:p>
        </w:tc>
        <w:tc>
          <w:tcPr>
            <w:tcW w:w="1843" w:type="dxa"/>
            <w:vMerge w:val="restart"/>
            <w:noWrap w:val="0"/>
            <w:tcMar>
              <w:left w:w="108" w:type="dxa"/>
              <w:right w:w="108" w:type="dxa"/>
            </w:tcMar>
            <w:vAlign w:val="center"/>
          </w:tcPr>
          <w:p w14:paraId="0AA95FA5">
            <w:pPr>
              <w:jc w:val="center"/>
              <w:rPr>
                <w:rFonts w:hint="eastAsia" w:ascii="宋体" w:hAnsi="宋体"/>
                <w:szCs w:val="21"/>
                <w:highlight w:val="none"/>
              </w:rPr>
            </w:pPr>
          </w:p>
        </w:tc>
        <w:tc>
          <w:tcPr>
            <w:tcW w:w="751" w:type="dxa"/>
            <w:noWrap w:val="0"/>
            <w:tcMar>
              <w:left w:w="108" w:type="dxa"/>
              <w:right w:w="108" w:type="dxa"/>
            </w:tcMar>
            <w:vAlign w:val="center"/>
          </w:tcPr>
          <w:p w14:paraId="4479FA9E">
            <w:pPr>
              <w:jc w:val="center"/>
              <w:rPr>
                <w:rFonts w:hint="eastAsia" w:ascii="黑体" w:hAnsi="宋体" w:eastAsia="黑体"/>
                <w:szCs w:val="21"/>
                <w:highlight w:val="none"/>
              </w:rPr>
            </w:pPr>
            <w:r>
              <w:rPr>
                <w:rFonts w:hint="eastAsia" w:ascii="黑体" w:hAnsi="宋体" w:eastAsia="黑体"/>
                <w:szCs w:val="21"/>
                <w:highlight w:val="none"/>
              </w:rPr>
              <w:t>1</w:t>
            </w:r>
          </w:p>
        </w:tc>
        <w:tc>
          <w:tcPr>
            <w:tcW w:w="950" w:type="dxa"/>
            <w:noWrap w:val="0"/>
            <w:tcMar>
              <w:left w:w="108" w:type="dxa"/>
              <w:right w:w="108" w:type="dxa"/>
            </w:tcMar>
            <w:vAlign w:val="center"/>
          </w:tcPr>
          <w:p w14:paraId="02F06C8D">
            <w:pPr>
              <w:jc w:val="center"/>
              <w:rPr>
                <w:rFonts w:hint="eastAsia" w:ascii="宋体" w:hAnsi="宋体"/>
                <w:szCs w:val="21"/>
                <w:highlight w:val="none"/>
              </w:rPr>
            </w:pPr>
          </w:p>
        </w:tc>
        <w:tc>
          <w:tcPr>
            <w:tcW w:w="1123" w:type="dxa"/>
            <w:noWrap w:val="0"/>
            <w:tcMar>
              <w:left w:w="108" w:type="dxa"/>
              <w:right w:w="108" w:type="dxa"/>
            </w:tcMar>
            <w:vAlign w:val="center"/>
          </w:tcPr>
          <w:p w14:paraId="4D921FF4">
            <w:pPr>
              <w:jc w:val="center"/>
              <w:rPr>
                <w:rFonts w:hint="eastAsia" w:ascii="宋体" w:hAnsi="宋体"/>
                <w:szCs w:val="21"/>
                <w:highlight w:val="none"/>
              </w:rPr>
            </w:pPr>
          </w:p>
        </w:tc>
        <w:tc>
          <w:tcPr>
            <w:tcW w:w="1090" w:type="dxa"/>
            <w:noWrap w:val="0"/>
            <w:tcMar>
              <w:left w:w="108" w:type="dxa"/>
              <w:right w:w="108" w:type="dxa"/>
            </w:tcMar>
            <w:vAlign w:val="center"/>
          </w:tcPr>
          <w:p w14:paraId="30CBF024">
            <w:pPr>
              <w:jc w:val="center"/>
              <w:rPr>
                <w:rFonts w:hint="eastAsia" w:ascii="宋体" w:hAnsi="宋体"/>
                <w:szCs w:val="21"/>
                <w:highlight w:val="none"/>
              </w:rPr>
            </w:pPr>
          </w:p>
        </w:tc>
        <w:tc>
          <w:tcPr>
            <w:tcW w:w="1197" w:type="dxa"/>
            <w:noWrap w:val="0"/>
            <w:tcMar>
              <w:left w:w="108" w:type="dxa"/>
              <w:right w:w="108" w:type="dxa"/>
            </w:tcMar>
            <w:vAlign w:val="center"/>
          </w:tcPr>
          <w:p w14:paraId="7543ED4A">
            <w:pPr>
              <w:jc w:val="center"/>
              <w:rPr>
                <w:rFonts w:hint="eastAsia" w:ascii="宋体" w:hAnsi="宋体"/>
                <w:szCs w:val="21"/>
                <w:highlight w:val="none"/>
              </w:rPr>
            </w:pPr>
          </w:p>
        </w:tc>
        <w:tc>
          <w:tcPr>
            <w:tcW w:w="983" w:type="dxa"/>
            <w:noWrap w:val="0"/>
            <w:tcMar>
              <w:left w:w="108" w:type="dxa"/>
              <w:right w:w="108" w:type="dxa"/>
            </w:tcMar>
            <w:vAlign w:val="center"/>
          </w:tcPr>
          <w:p w14:paraId="66D06C76">
            <w:pPr>
              <w:jc w:val="center"/>
              <w:rPr>
                <w:rFonts w:hint="eastAsia" w:ascii="宋体" w:hAnsi="宋体"/>
                <w:szCs w:val="21"/>
                <w:highlight w:val="none"/>
              </w:rPr>
            </w:pPr>
          </w:p>
        </w:tc>
      </w:tr>
      <w:tr w14:paraId="66DAF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EA43EBC">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3270B2A0">
            <w:pPr>
              <w:jc w:val="center"/>
              <w:rPr>
                <w:rFonts w:hint="eastAsia" w:ascii="宋体" w:hAnsi="宋体"/>
                <w:szCs w:val="21"/>
                <w:highlight w:val="none"/>
              </w:rPr>
            </w:pPr>
          </w:p>
        </w:tc>
        <w:tc>
          <w:tcPr>
            <w:tcW w:w="751" w:type="dxa"/>
            <w:noWrap w:val="0"/>
            <w:tcMar>
              <w:left w:w="108" w:type="dxa"/>
              <w:right w:w="108" w:type="dxa"/>
            </w:tcMar>
            <w:vAlign w:val="center"/>
          </w:tcPr>
          <w:p w14:paraId="15BFC476">
            <w:pPr>
              <w:jc w:val="center"/>
              <w:rPr>
                <w:rFonts w:hint="eastAsia" w:ascii="黑体" w:hAnsi="宋体" w:eastAsia="黑体"/>
                <w:szCs w:val="21"/>
                <w:highlight w:val="none"/>
              </w:rPr>
            </w:pPr>
            <w:r>
              <w:rPr>
                <w:rFonts w:hint="eastAsia" w:ascii="黑体" w:hAnsi="宋体" w:eastAsia="黑体"/>
                <w:szCs w:val="21"/>
                <w:highlight w:val="none"/>
              </w:rPr>
              <w:t>2</w:t>
            </w:r>
          </w:p>
        </w:tc>
        <w:tc>
          <w:tcPr>
            <w:tcW w:w="950" w:type="dxa"/>
            <w:noWrap w:val="0"/>
            <w:tcMar>
              <w:left w:w="108" w:type="dxa"/>
              <w:right w:w="108" w:type="dxa"/>
            </w:tcMar>
            <w:vAlign w:val="center"/>
          </w:tcPr>
          <w:p w14:paraId="09786E16">
            <w:pPr>
              <w:jc w:val="center"/>
              <w:rPr>
                <w:rFonts w:hint="eastAsia" w:ascii="宋体" w:hAnsi="宋体"/>
                <w:szCs w:val="21"/>
                <w:highlight w:val="none"/>
              </w:rPr>
            </w:pPr>
          </w:p>
        </w:tc>
        <w:tc>
          <w:tcPr>
            <w:tcW w:w="1123" w:type="dxa"/>
            <w:noWrap w:val="0"/>
            <w:tcMar>
              <w:left w:w="108" w:type="dxa"/>
              <w:right w:w="108" w:type="dxa"/>
            </w:tcMar>
            <w:vAlign w:val="center"/>
          </w:tcPr>
          <w:p w14:paraId="1813C59A">
            <w:pPr>
              <w:jc w:val="center"/>
              <w:rPr>
                <w:rFonts w:hint="eastAsia" w:ascii="宋体" w:hAnsi="宋体"/>
                <w:szCs w:val="21"/>
                <w:highlight w:val="none"/>
              </w:rPr>
            </w:pPr>
          </w:p>
        </w:tc>
        <w:tc>
          <w:tcPr>
            <w:tcW w:w="1090" w:type="dxa"/>
            <w:noWrap w:val="0"/>
            <w:tcMar>
              <w:left w:w="108" w:type="dxa"/>
              <w:right w:w="108" w:type="dxa"/>
            </w:tcMar>
            <w:vAlign w:val="center"/>
          </w:tcPr>
          <w:p w14:paraId="2FFF8964">
            <w:pPr>
              <w:jc w:val="center"/>
              <w:rPr>
                <w:rFonts w:hint="eastAsia" w:ascii="宋体" w:hAnsi="宋体"/>
                <w:szCs w:val="21"/>
                <w:highlight w:val="none"/>
              </w:rPr>
            </w:pPr>
          </w:p>
        </w:tc>
        <w:tc>
          <w:tcPr>
            <w:tcW w:w="1197" w:type="dxa"/>
            <w:noWrap w:val="0"/>
            <w:tcMar>
              <w:left w:w="108" w:type="dxa"/>
              <w:right w:w="108" w:type="dxa"/>
            </w:tcMar>
            <w:vAlign w:val="center"/>
          </w:tcPr>
          <w:p w14:paraId="69E22F1C">
            <w:pPr>
              <w:jc w:val="center"/>
              <w:rPr>
                <w:rFonts w:hint="eastAsia" w:ascii="宋体" w:hAnsi="宋体"/>
                <w:szCs w:val="21"/>
                <w:highlight w:val="none"/>
              </w:rPr>
            </w:pPr>
          </w:p>
        </w:tc>
        <w:tc>
          <w:tcPr>
            <w:tcW w:w="983" w:type="dxa"/>
            <w:noWrap w:val="0"/>
            <w:tcMar>
              <w:left w:w="108" w:type="dxa"/>
              <w:right w:w="108" w:type="dxa"/>
            </w:tcMar>
            <w:vAlign w:val="center"/>
          </w:tcPr>
          <w:p w14:paraId="15262FF9">
            <w:pPr>
              <w:jc w:val="center"/>
              <w:rPr>
                <w:rFonts w:hint="eastAsia" w:ascii="宋体" w:hAnsi="宋体"/>
                <w:szCs w:val="21"/>
                <w:highlight w:val="none"/>
              </w:rPr>
            </w:pPr>
          </w:p>
        </w:tc>
      </w:tr>
      <w:tr w14:paraId="4EC2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183A7D15">
            <w:pPr>
              <w:jc w:val="center"/>
              <w:rPr>
                <w:rFonts w:hint="eastAsia" w:ascii="宋体" w:hAnsi="宋体"/>
                <w:szCs w:val="21"/>
                <w:highlight w:val="none"/>
              </w:rPr>
            </w:pPr>
          </w:p>
        </w:tc>
        <w:tc>
          <w:tcPr>
            <w:tcW w:w="1843" w:type="dxa"/>
            <w:vMerge w:val="continue"/>
            <w:noWrap w:val="0"/>
            <w:tcMar>
              <w:left w:w="108" w:type="dxa"/>
              <w:right w:w="108" w:type="dxa"/>
            </w:tcMar>
            <w:vAlign w:val="center"/>
          </w:tcPr>
          <w:p w14:paraId="7D2DF590">
            <w:pPr>
              <w:jc w:val="center"/>
              <w:rPr>
                <w:rFonts w:hint="eastAsia" w:ascii="宋体" w:hAnsi="宋体"/>
                <w:szCs w:val="21"/>
                <w:highlight w:val="none"/>
              </w:rPr>
            </w:pPr>
          </w:p>
        </w:tc>
        <w:tc>
          <w:tcPr>
            <w:tcW w:w="751" w:type="dxa"/>
            <w:noWrap w:val="0"/>
            <w:tcMar>
              <w:left w:w="108" w:type="dxa"/>
              <w:right w:w="108" w:type="dxa"/>
            </w:tcMar>
            <w:vAlign w:val="center"/>
          </w:tcPr>
          <w:p w14:paraId="3749C8CD">
            <w:pPr>
              <w:jc w:val="center"/>
              <w:rPr>
                <w:rFonts w:hint="eastAsia" w:ascii="黑体" w:hAnsi="宋体" w:eastAsia="黑体"/>
                <w:szCs w:val="21"/>
                <w:highlight w:val="none"/>
              </w:rPr>
            </w:pPr>
            <w:r>
              <w:rPr>
                <w:rFonts w:hint="eastAsia" w:ascii="黑体" w:hAnsi="宋体" w:eastAsia="黑体"/>
                <w:szCs w:val="21"/>
                <w:highlight w:val="none"/>
              </w:rPr>
              <w:t>3</w:t>
            </w:r>
          </w:p>
        </w:tc>
        <w:tc>
          <w:tcPr>
            <w:tcW w:w="950" w:type="dxa"/>
            <w:noWrap w:val="0"/>
            <w:tcMar>
              <w:left w:w="108" w:type="dxa"/>
              <w:right w:w="108" w:type="dxa"/>
            </w:tcMar>
            <w:vAlign w:val="center"/>
          </w:tcPr>
          <w:p w14:paraId="4A8913E5">
            <w:pPr>
              <w:jc w:val="center"/>
              <w:rPr>
                <w:rFonts w:hint="eastAsia" w:ascii="宋体" w:hAnsi="宋体"/>
                <w:szCs w:val="21"/>
                <w:highlight w:val="none"/>
              </w:rPr>
            </w:pPr>
          </w:p>
        </w:tc>
        <w:tc>
          <w:tcPr>
            <w:tcW w:w="1123" w:type="dxa"/>
            <w:noWrap w:val="0"/>
            <w:tcMar>
              <w:left w:w="108" w:type="dxa"/>
              <w:right w:w="108" w:type="dxa"/>
            </w:tcMar>
            <w:vAlign w:val="center"/>
          </w:tcPr>
          <w:p w14:paraId="1777407C">
            <w:pPr>
              <w:jc w:val="center"/>
              <w:rPr>
                <w:rFonts w:hint="eastAsia" w:ascii="宋体" w:hAnsi="宋体"/>
                <w:szCs w:val="21"/>
                <w:highlight w:val="none"/>
              </w:rPr>
            </w:pPr>
          </w:p>
        </w:tc>
        <w:tc>
          <w:tcPr>
            <w:tcW w:w="1090" w:type="dxa"/>
            <w:noWrap w:val="0"/>
            <w:tcMar>
              <w:left w:w="108" w:type="dxa"/>
              <w:right w:w="108" w:type="dxa"/>
            </w:tcMar>
            <w:vAlign w:val="center"/>
          </w:tcPr>
          <w:p w14:paraId="23C2D09A">
            <w:pPr>
              <w:jc w:val="center"/>
              <w:rPr>
                <w:rFonts w:hint="eastAsia" w:ascii="宋体" w:hAnsi="宋体"/>
                <w:szCs w:val="21"/>
                <w:highlight w:val="none"/>
              </w:rPr>
            </w:pPr>
          </w:p>
        </w:tc>
        <w:tc>
          <w:tcPr>
            <w:tcW w:w="1197" w:type="dxa"/>
            <w:noWrap w:val="0"/>
            <w:tcMar>
              <w:left w:w="108" w:type="dxa"/>
              <w:right w:w="108" w:type="dxa"/>
            </w:tcMar>
            <w:vAlign w:val="center"/>
          </w:tcPr>
          <w:p w14:paraId="3C1F9971">
            <w:pPr>
              <w:jc w:val="center"/>
              <w:rPr>
                <w:rFonts w:hint="eastAsia" w:ascii="宋体" w:hAnsi="宋体"/>
                <w:szCs w:val="21"/>
                <w:highlight w:val="none"/>
              </w:rPr>
            </w:pPr>
          </w:p>
        </w:tc>
        <w:tc>
          <w:tcPr>
            <w:tcW w:w="983" w:type="dxa"/>
            <w:noWrap w:val="0"/>
            <w:tcMar>
              <w:left w:w="108" w:type="dxa"/>
              <w:right w:w="108" w:type="dxa"/>
            </w:tcMar>
            <w:vAlign w:val="center"/>
          </w:tcPr>
          <w:p w14:paraId="3CBECC78">
            <w:pPr>
              <w:jc w:val="center"/>
              <w:rPr>
                <w:rFonts w:hint="eastAsia" w:ascii="宋体" w:hAnsi="宋体"/>
                <w:szCs w:val="21"/>
                <w:highlight w:val="none"/>
              </w:rPr>
            </w:pPr>
          </w:p>
        </w:tc>
      </w:tr>
    </w:tbl>
    <w:p w14:paraId="09563681">
      <w:pPr>
        <w:spacing w:line="440" w:lineRule="exact"/>
        <w:ind w:right="420"/>
        <w:rPr>
          <w:rFonts w:hint="eastAsia" w:ascii="黑体" w:hAnsi="宋体" w:eastAsia="黑体"/>
          <w:szCs w:val="21"/>
          <w:highlight w:val="none"/>
        </w:rPr>
      </w:pPr>
    </w:p>
    <w:p w14:paraId="6EAA4089">
      <w:pPr>
        <w:spacing w:line="440" w:lineRule="exact"/>
        <w:ind w:right="420"/>
        <w:rPr>
          <w:rFonts w:hint="eastAsia" w:ascii="宋体" w:hAnsi="宋体"/>
          <w:szCs w:val="21"/>
          <w:highlight w:val="none"/>
        </w:rPr>
      </w:pPr>
    </w:p>
    <w:p w14:paraId="7D03CA59">
      <w:pPr>
        <w:wordWrap w:val="0"/>
        <w:spacing w:line="440" w:lineRule="exact"/>
        <w:ind w:right="420"/>
        <w:jc w:val="right"/>
        <w:rPr>
          <w:rFonts w:hint="eastAsia" w:ascii="宋体" w:hAnsi="宋体"/>
          <w:szCs w:val="21"/>
          <w:highlight w:val="none"/>
        </w:rPr>
      </w:pPr>
      <w:r>
        <w:rPr>
          <w:rFonts w:hint="eastAsia" w:ascii="宋体" w:hAnsi="宋体"/>
          <w:szCs w:val="21"/>
          <w:highlight w:val="none"/>
        </w:rPr>
        <w:t>日 期</w:t>
      </w:r>
      <w:r>
        <w:rPr>
          <w:rFonts w:hint="eastAsia" w:ascii="宋体" w:hAnsi="宋体"/>
          <w:szCs w:val="21"/>
          <w:highlight w:val="none"/>
          <w:lang w:eastAsia="zh-CN"/>
        </w:rPr>
        <w:t>：</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 xml:space="preserve">日  </w:t>
      </w:r>
    </w:p>
    <w:p w14:paraId="3553AD46">
      <w:pPr>
        <w:spacing w:line="440" w:lineRule="exact"/>
        <w:ind w:right="420"/>
        <w:jc w:val="right"/>
        <w:rPr>
          <w:rFonts w:hint="eastAsia" w:ascii="宋体" w:hAnsi="宋体"/>
          <w:szCs w:val="21"/>
          <w:highlight w:val="none"/>
        </w:rPr>
      </w:pPr>
    </w:p>
    <w:p w14:paraId="47FABE60">
      <w:pPr>
        <w:spacing w:line="440" w:lineRule="exact"/>
        <w:ind w:left="630" w:right="420" w:hanging="630" w:hangingChars="3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1.本表适用于非政府采购工程。</w:t>
      </w:r>
    </w:p>
    <w:p w14:paraId="43382723">
      <w:pPr>
        <w:spacing w:line="440" w:lineRule="exact"/>
        <w:ind w:left="630" w:leftChars="300" w:right="420"/>
        <w:rPr>
          <w:rFonts w:hint="eastAsia"/>
          <w:highlight w:val="none"/>
        </w:rPr>
      </w:pPr>
      <w:r>
        <w:rPr>
          <w:rFonts w:hint="eastAsia" w:ascii="宋体" w:hAnsi="宋体"/>
          <w:szCs w:val="21"/>
          <w:highlight w:val="none"/>
        </w:rPr>
        <w:t>2.本表所列分包仅限于承包人自行施工范围内的非主体、非关键工程。</w:t>
      </w:r>
    </w:p>
    <w:p w14:paraId="150FC200">
      <w:pPr>
        <w:spacing w:line="400" w:lineRule="exact"/>
        <w:ind w:left="840" w:leftChars="300" w:hanging="210" w:hangingChars="100"/>
        <w:rPr>
          <w:rFonts w:hint="eastAsia" w:ascii="宋体" w:hAnsi="宋体"/>
          <w:color w:val="FF0000"/>
          <w:szCs w:val="21"/>
          <w:highlight w:val="none"/>
        </w:rPr>
      </w:pPr>
    </w:p>
    <w:p w14:paraId="146848E6">
      <w:pPr>
        <w:spacing w:line="400" w:lineRule="exact"/>
        <w:ind w:left="840" w:leftChars="300" w:hanging="210" w:hangingChars="100"/>
        <w:rPr>
          <w:rFonts w:hint="eastAsia" w:ascii="宋体" w:hAnsi="宋体"/>
          <w:color w:val="FF0000"/>
          <w:szCs w:val="21"/>
          <w:highlight w:val="none"/>
        </w:rPr>
      </w:pPr>
    </w:p>
    <w:p w14:paraId="5C989A9E">
      <w:pPr>
        <w:spacing w:line="400" w:lineRule="exact"/>
        <w:ind w:left="840" w:leftChars="300" w:hanging="210" w:hangingChars="100"/>
        <w:rPr>
          <w:rFonts w:hint="eastAsia" w:ascii="宋体" w:hAnsi="宋体"/>
          <w:color w:val="FF0000"/>
          <w:szCs w:val="21"/>
          <w:highlight w:val="none"/>
        </w:rPr>
      </w:pPr>
    </w:p>
    <w:p w14:paraId="5A90AB03">
      <w:pPr>
        <w:spacing w:line="400" w:lineRule="exact"/>
        <w:ind w:left="840" w:leftChars="300" w:hanging="210" w:hangingChars="100"/>
        <w:rPr>
          <w:rFonts w:hint="eastAsia" w:ascii="宋体" w:hAnsi="宋体"/>
          <w:color w:val="FF0000"/>
          <w:szCs w:val="21"/>
          <w:highlight w:val="none"/>
        </w:rPr>
      </w:pPr>
    </w:p>
    <w:p w14:paraId="705BABB3">
      <w:pPr>
        <w:spacing w:line="400" w:lineRule="exact"/>
        <w:ind w:left="840" w:leftChars="300" w:hanging="210" w:hangingChars="100"/>
        <w:rPr>
          <w:rFonts w:hint="eastAsia" w:ascii="宋体" w:hAnsi="宋体"/>
          <w:color w:val="FF0000"/>
          <w:szCs w:val="21"/>
          <w:highlight w:val="none"/>
        </w:rPr>
      </w:pPr>
    </w:p>
    <w:p w14:paraId="635BE27D">
      <w:pPr>
        <w:spacing w:line="400" w:lineRule="exact"/>
        <w:ind w:left="840" w:leftChars="300" w:hanging="210" w:hangingChars="100"/>
        <w:rPr>
          <w:rFonts w:hint="eastAsia" w:ascii="宋体" w:hAnsi="宋体"/>
          <w:color w:val="FF0000"/>
          <w:szCs w:val="21"/>
          <w:highlight w:val="none"/>
        </w:rPr>
      </w:pPr>
    </w:p>
    <w:p w14:paraId="12687FBE">
      <w:pPr>
        <w:spacing w:line="400" w:lineRule="exact"/>
        <w:ind w:left="840" w:leftChars="300" w:hanging="210" w:hangingChars="100"/>
        <w:rPr>
          <w:rFonts w:hint="eastAsia" w:ascii="宋体" w:hAnsi="宋体"/>
          <w:color w:val="FF0000"/>
          <w:szCs w:val="21"/>
          <w:highlight w:val="none"/>
        </w:rPr>
      </w:pPr>
    </w:p>
    <w:p w14:paraId="3501D66E">
      <w:pPr>
        <w:pStyle w:val="131"/>
        <w:jc w:val="center"/>
        <w:rPr>
          <w:rFonts w:hint="eastAsia"/>
          <w:highlight w:val="none"/>
        </w:rPr>
      </w:pPr>
      <w:bookmarkStart w:id="1694" w:name="_Toc107393773"/>
      <w:bookmarkStart w:id="1695" w:name="_Toc32238"/>
      <w:r>
        <w:rPr>
          <w:rFonts w:hint="eastAsia"/>
          <w:highlight w:val="none"/>
        </w:rPr>
        <w:t>五、分包意向协议书</w:t>
      </w:r>
      <w:bookmarkEnd w:id="1694"/>
      <w:bookmarkEnd w:id="1695"/>
    </w:p>
    <w:p w14:paraId="2538E836">
      <w:pPr>
        <w:pStyle w:val="36"/>
        <w:adjustRightInd w:val="0"/>
        <w:snapToGrid w:val="0"/>
        <w:spacing w:before="0" w:beforeAutospacing="0" w:after="0" w:afterAutospacing="0" w:line="360" w:lineRule="auto"/>
        <w:ind w:firstLine="480"/>
        <w:rPr>
          <w:rFonts w:cs="Tahoma"/>
          <w:color w:val="auto"/>
          <w:highlight w:val="none"/>
        </w:rPr>
      </w:pPr>
    </w:p>
    <w:p w14:paraId="4021F086">
      <w:pPr>
        <w:spacing w:line="394" w:lineRule="exact"/>
        <w:ind w:firstLine="420" w:firstLineChars="200"/>
        <w:rPr>
          <w:rFonts w:ascii="宋体" w:hAnsi="宋体"/>
          <w:szCs w:val="21"/>
          <w:highlight w:val="none"/>
        </w:rPr>
      </w:pPr>
      <w:r>
        <w:rPr>
          <w:rFonts w:hint="eastAsia" w:ascii="宋体" w:hAnsi="宋体"/>
          <w:szCs w:val="21"/>
          <w:highlight w:val="none"/>
        </w:rPr>
        <w:t>甲方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（投标人名称）</w:t>
      </w:r>
    </w:p>
    <w:p w14:paraId="0F0E1F4F">
      <w:pPr>
        <w:spacing w:line="394" w:lineRule="exact"/>
        <w:ind w:firstLine="420" w:firstLineChars="200"/>
        <w:rPr>
          <w:rFonts w:ascii="宋体" w:hAnsi="宋体"/>
          <w:szCs w:val="21"/>
          <w:highlight w:val="none"/>
        </w:rPr>
      </w:pPr>
      <w:r>
        <w:rPr>
          <w:rFonts w:hint="eastAsia" w:ascii="宋体" w:hAnsi="宋体"/>
          <w:szCs w:val="21"/>
          <w:highlight w:val="none"/>
        </w:rPr>
        <w:t>乙方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（接受分包合同企业名称）</w:t>
      </w:r>
    </w:p>
    <w:p w14:paraId="0D0285D6">
      <w:pPr>
        <w:spacing w:line="394" w:lineRule="exact"/>
        <w:ind w:firstLine="420" w:firstLineChars="200"/>
        <w:rPr>
          <w:rFonts w:ascii="宋体" w:hAnsi="宋体"/>
          <w:szCs w:val="21"/>
          <w:highlight w:val="none"/>
        </w:rPr>
      </w:pPr>
      <w:r>
        <w:rPr>
          <w:rFonts w:hint="eastAsia" w:ascii="宋体" w:hAnsi="宋体"/>
          <w:szCs w:val="21"/>
          <w:highlight w:val="none"/>
        </w:rPr>
        <w:t>乙方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（接受分包合同企业名称）</w:t>
      </w:r>
    </w:p>
    <w:p w14:paraId="23A1A290">
      <w:pPr>
        <w:spacing w:line="394" w:lineRule="exact"/>
        <w:ind w:firstLine="420" w:firstLineChars="200"/>
        <w:rPr>
          <w:rFonts w:ascii="宋体" w:hAnsi="宋体"/>
          <w:szCs w:val="21"/>
          <w:highlight w:val="none"/>
        </w:rPr>
      </w:pPr>
      <w:r>
        <w:rPr>
          <w:rFonts w:ascii="Arial" w:hAnsi="Arial" w:cs="Arial"/>
          <w:szCs w:val="21"/>
          <w:highlight w:val="none"/>
        </w:rPr>
        <w:t>…</w:t>
      </w:r>
    </w:p>
    <w:p w14:paraId="2E4FC127">
      <w:pPr>
        <w:spacing w:line="394"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鉴于甲方参加</w:t>
      </w:r>
      <w:r>
        <w:rPr>
          <w:rFonts w:hint="eastAsia" w:ascii="宋体" w:hAnsi="宋体"/>
          <w:szCs w:val="21"/>
          <w:highlight w:val="none"/>
          <w:u w:val="single"/>
        </w:rPr>
        <w:t xml:space="preserve">              </w:t>
      </w:r>
      <w:r>
        <w:rPr>
          <w:rFonts w:hint="eastAsia" w:ascii="宋体" w:hAnsi="宋体"/>
          <w:szCs w:val="21"/>
          <w:highlight w:val="none"/>
        </w:rPr>
        <w:t xml:space="preserve">（招标人名称）（以下简称招标人或发包人） </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（标段名称）（以下简称本工程）的施工投标并争取赢得本工程施工承包合同（以下简称合同）。在遵守《建筑法》《招标投标法》及其相关的法律法规规章的前提下，经甲乙双方友好协商订立如下分包意向协议</w:t>
      </w:r>
      <w:r>
        <w:rPr>
          <w:rFonts w:hint="eastAsia" w:ascii="宋体" w:hAnsi="宋体"/>
          <w:szCs w:val="21"/>
          <w:highlight w:val="none"/>
          <w:lang w:eastAsia="zh-CN"/>
        </w:rPr>
        <w:t>：</w:t>
      </w:r>
    </w:p>
    <w:p w14:paraId="52037D23">
      <w:pPr>
        <w:spacing w:line="394" w:lineRule="exact"/>
        <w:ind w:firstLine="420" w:firstLineChars="200"/>
        <w:rPr>
          <w:rFonts w:ascii="宋体" w:hAnsi="宋体"/>
          <w:szCs w:val="21"/>
          <w:highlight w:val="none"/>
        </w:rPr>
      </w:pPr>
      <w:r>
        <w:rPr>
          <w:rFonts w:hint="eastAsia" w:ascii="宋体" w:hAnsi="宋体"/>
          <w:szCs w:val="21"/>
          <w:highlight w:val="none"/>
        </w:rPr>
        <w:t>1．在本工程的投标阶段，甲方负责本工程投标文件编制活动，并处理与投标和中标有关的一切事务。中标后，甲方负责合同订立和合同实施、组织和协调工作。</w:t>
      </w:r>
    </w:p>
    <w:p w14:paraId="2D5B7488">
      <w:pPr>
        <w:spacing w:line="394" w:lineRule="exact"/>
        <w:ind w:firstLine="420" w:firstLineChars="200"/>
        <w:rPr>
          <w:rFonts w:ascii="宋体" w:hAnsi="宋体"/>
          <w:szCs w:val="21"/>
          <w:highlight w:val="none"/>
        </w:rPr>
      </w:pPr>
      <w:r>
        <w:rPr>
          <w:rFonts w:hint="eastAsia" w:ascii="宋体" w:hAnsi="宋体"/>
          <w:szCs w:val="21"/>
          <w:highlight w:val="none"/>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2E5B931A">
      <w:pPr>
        <w:spacing w:line="394" w:lineRule="exact"/>
        <w:ind w:firstLine="420" w:firstLineChars="200"/>
        <w:rPr>
          <w:rFonts w:ascii="宋体" w:hAnsi="宋体"/>
          <w:szCs w:val="21"/>
          <w:highlight w:val="none"/>
        </w:rPr>
      </w:pPr>
      <w:r>
        <w:rPr>
          <w:rFonts w:hint="eastAsia" w:ascii="宋体" w:hAnsi="宋体"/>
          <w:szCs w:val="21"/>
          <w:highlight w:val="none"/>
        </w:rPr>
        <w:t>3. 甲方承诺中标后，就本协议约定的分包工作以分包合同的形式交由乙方承担；乙方承诺</w:t>
      </w:r>
      <w:r>
        <w:rPr>
          <w:rFonts w:ascii="宋体" w:hAnsi="宋体"/>
          <w:szCs w:val="21"/>
          <w:highlight w:val="none"/>
        </w:rPr>
        <w:t>按照分包合同的约定</w:t>
      </w:r>
      <w:r>
        <w:rPr>
          <w:rFonts w:hint="eastAsia" w:ascii="宋体" w:hAnsi="宋体"/>
          <w:szCs w:val="21"/>
          <w:highlight w:val="none"/>
        </w:rPr>
        <w:t>履行责任和义务并</w:t>
      </w:r>
      <w:r>
        <w:rPr>
          <w:rFonts w:ascii="宋体" w:hAnsi="宋体"/>
          <w:szCs w:val="21"/>
          <w:highlight w:val="none"/>
        </w:rPr>
        <w:t>对</w:t>
      </w:r>
      <w:r>
        <w:rPr>
          <w:rFonts w:hint="eastAsia" w:ascii="宋体" w:hAnsi="宋体"/>
          <w:szCs w:val="21"/>
          <w:highlight w:val="none"/>
        </w:rPr>
        <w:t>甲方</w:t>
      </w:r>
      <w:r>
        <w:rPr>
          <w:rFonts w:ascii="宋体" w:hAnsi="宋体"/>
          <w:szCs w:val="21"/>
          <w:highlight w:val="none"/>
        </w:rPr>
        <w:t>负责。</w:t>
      </w:r>
      <w:r>
        <w:rPr>
          <w:rFonts w:hint="eastAsia" w:ascii="宋体" w:hAnsi="宋体"/>
          <w:szCs w:val="21"/>
          <w:highlight w:val="none"/>
        </w:rPr>
        <w:t>甲方</w:t>
      </w:r>
      <w:r>
        <w:rPr>
          <w:rFonts w:ascii="宋体" w:hAnsi="宋体"/>
          <w:szCs w:val="21"/>
          <w:highlight w:val="none"/>
        </w:rPr>
        <w:t>和</w:t>
      </w:r>
      <w:r>
        <w:rPr>
          <w:rFonts w:hint="eastAsia" w:ascii="宋体" w:hAnsi="宋体"/>
          <w:szCs w:val="21"/>
          <w:highlight w:val="none"/>
        </w:rPr>
        <w:t>乙方</w:t>
      </w:r>
      <w:r>
        <w:rPr>
          <w:rFonts w:ascii="宋体" w:hAnsi="宋体"/>
          <w:szCs w:val="21"/>
          <w:highlight w:val="none"/>
        </w:rPr>
        <w:t>就分包</w:t>
      </w:r>
      <w:r>
        <w:rPr>
          <w:rFonts w:hint="eastAsia" w:ascii="宋体" w:hAnsi="宋体"/>
          <w:szCs w:val="21"/>
          <w:highlight w:val="none"/>
        </w:rPr>
        <w:t>工作</w:t>
      </w:r>
      <w:r>
        <w:rPr>
          <w:rFonts w:ascii="宋体" w:hAnsi="宋体"/>
          <w:szCs w:val="21"/>
          <w:highlight w:val="none"/>
        </w:rPr>
        <w:t>对</w:t>
      </w:r>
      <w:r>
        <w:rPr>
          <w:rFonts w:hint="eastAsia" w:ascii="宋体" w:hAnsi="宋体"/>
          <w:szCs w:val="21"/>
          <w:highlight w:val="none"/>
        </w:rPr>
        <w:t>招标人（发包人）</w:t>
      </w:r>
      <w:r>
        <w:rPr>
          <w:rFonts w:ascii="宋体" w:hAnsi="宋体"/>
          <w:szCs w:val="21"/>
          <w:highlight w:val="none"/>
        </w:rPr>
        <w:t>承担连带责任。</w:t>
      </w:r>
    </w:p>
    <w:p w14:paraId="1BD7F4D3">
      <w:pPr>
        <w:spacing w:line="394" w:lineRule="exact"/>
        <w:ind w:firstLine="420" w:firstLineChars="200"/>
        <w:rPr>
          <w:rFonts w:hint="eastAsia" w:eastAsia="宋体" w:cs="Tahoma"/>
          <w:highlight w:val="none"/>
          <w:lang w:eastAsia="zh-CN"/>
        </w:rPr>
      </w:pPr>
      <w:r>
        <w:rPr>
          <w:rFonts w:hint="eastAsia" w:ascii="宋体" w:hAnsi="宋体"/>
          <w:szCs w:val="21"/>
          <w:highlight w:val="none"/>
        </w:rPr>
        <w:t>4. 甲方拟分包给乙方的工作、</w:t>
      </w:r>
      <w:r>
        <w:rPr>
          <w:rFonts w:hint="eastAsia" w:cs="Tahoma"/>
          <w:highlight w:val="none"/>
        </w:rPr>
        <w:t>分包合同金额、分包合同金额占比如下</w:t>
      </w:r>
      <w:r>
        <w:rPr>
          <w:rFonts w:hint="eastAsia" w:cs="Tahoma"/>
          <w:highlight w:val="none"/>
          <w:lang w:eastAsia="zh-CN"/>
        </w:rPr>
        <w:t>：</w:t>
      </w:r>
    </w:p>
    <w:p w14:paraId="616A7E69">
      <w:pPr>
        <w:spacing w:line="394" w:lineRule="exact"/>
        <w:ind w:firstLine="420" w:firstLineChars="200"/>
        <w:rPr>
          <w:rFonts w:hint="eastAsia" w:cs="Tahoma"/>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1963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4AE2523">
            <w:pPr>
              <w:jc w:val="center"/>
              <w:rPr>
                <w:rFonts w:ascii="宋体" w:hAnsi="宋体"/>
                <w:szCs w:val="21"/>
                <w:highlight w:val="none"/>
              </w:rPr>
            </w:pPr>
            <w:r>
              <w:rPr>
                <w:rFonts w:hint="eastAsia" w:ascii="宋体" w:hAnsi="宋体"/>
                <w:szCs w:val="21"/>
                <w:highlight w:val="none"/>
              </w:rPr>
              <w:t>序号</w:t>
            </w:r>
          </w:p>
        </w:tc>
        <w:tc>
          <w:tcPr>
            <w:tcW w:w="1597" w:type="dxa"/>
            <w:noWrap w:val="0"/>
            <w:tcMar>
              <w:left w:w="108" w:type="dxa"/>
              <w:right w:w="108" w:type="dxa"/>
            </w:tcMar>
            <w:vAlign w:val="center"/>
          </w:tcPr>
          <w:p w14:paraId="0366BD69">
            <w:pPr>
              <w:jc w:val="center"/>
              <w:rPr>
                <w:rFonts w:hint="eastAsia" w:ascii="宋体" w:hAnsi="宋体"/>
                <w:szCs w:val="21"/>
                <w:highlight w:val="none"/>
              </w:rPr>
            </w:pPr>
            <w:r>
              <w:rPr>
                <w:rFonts w:hint="eastAsia" w:ascii="宋体" w:hAnsi="宋体"/>
                <w:szCs w:val="21"/>
                <w:highlight w:val="none"/>
              </w:rPr>
              <w:t>接受分包合同企业名称</w:t>
            </w:r>
          </w:p>
        </w:tc>
        <w:tc>
          <w:tcPr>
            <w:tcW w:w="1722" w:type="dxa"/>
            <w:noWrap w:val="0"/>
            <w:tcMar>
              <w:left w:w="108" w:type="dxa"/>
              <w:right w:w="108" w:type="dxa"/>
            </w:tcMar>
            <w:vAlign w:val="center"/>
          </w:tcPr>
          <w:p w14:paraId="745478DA">
            <w:pPr>
              <w:jc w:val="center"/>
              <w:rPr>
                <w:rFonts w:hint="eastAsia" w:ascii="宋体" w:hAnsi="宋体"/>
                <w:szCs w:val="21"/>
                <w:highlight w:val="none"/>
              </w:rPr>
            </w:pPr>
            <w:r>
              <w:rPr>
                <w:rFonts w:hint="eastAsia" w:ascii="宋体" w:hAnsi="宋体"/>
                <w:szCs w:val="21"/>
                <w:highlight w:val="none"/>
              </w:rPr>
              <w:t>分包合同</w:t>
            </w:r>
          </w:p>
          <w:p w14:paraId="6711B799">
            <w:pPr>
              <w:jc w:val="center"/>
              <w:rPr>
                <w:rFonts w:hint="eastAsia" w:ascii="宋体" w:hAnsi="宋体"/>
                <w:szCs w:val="21"/>
                <w:highlight w:val="none"/>
              </w:rPr>
            </w:pPr>
            <w:r>
              <w:rPr>
                <w:rFonts w:hint="eastAsia" w:ascii="宋体" w:hAnsi="宋体"/>
                <w:szCs w:val="21"/>
                <w:highlight w:val="none"/>
              </w:rPr>
              <w:t>工作内容名称</w:t>
            </w:r>
          </w:p>
        </w:tc>
        <w:tc>
          <w:tcPr>
            <w:tcW w:w="1155" w:type="dxa"/>
            <w:noWrap w:val="0"/>
            <w:tcMar>
              <w:left w:w="108" w:type="dxa"/>
              <w:right w:w="108" w:type="dxa"/>
            </w:tcMar>
            <w:vAlign w:val="center"/>
          </w:tcPr>
          <w:p w14:paraId="0959C08A">
            <w:pPr>
              <w:jc w:val="center"/>
              <w:rPr>
                <w:rFonts w:hint="eastAsia" w:ascii="宋体" w:hAnsi="宋体"/>
                <w:szCs w:val="21"/>
                <w:highlight w:val="none"/>
              </w:rPr>
            </w:pPr>
            <w:r>
              <w:rPr>
                <w:rFonts w:hint="eastAsia" w:ascii="宋体" w:hAnsi="宋体"/>
                <w:szCs w:val="21"/>
                <w:highlight w:val="none"/>
              </w:rPr>
              <w:t>分包合同</w:t>
            </w:r>
          </w:p>
          <w:p w14:paraId="3131ADBA">
            <w:pPr>
              <w:jc w:val="center"/>
              <w:rPr>
                <w:rFonts w:hint="eastAsia" w:ascii="宋体" w:hAnsi="宋体"/>
                <w:szCs w:val="21"/>
                <w:highlight w:val="none"/>
              </w:rPr>
            </w:pPr>
            <w:r>
              <w:rPr>
                <w:rFonts w:hint="eastAsia" w:ascii="宋体" w:hAnsi="宋体"/>
                <w:szCs w:val="21"/>
                <w:highlight w:val="none"/>
              </w:rPr>
              <w:t>金额</w:t>
            </w:r>
          </w:p>
          <w:p w14:paraId="4A2BF097">
            <w:pPr>
              <w:jc w:val="center"/>
              <w:rPr>
                <w:rFonts w:hint="eastAsia" w:ascii="宋体" w:hAnsi="宋体"/>
                <w:szCs w:val="21"/>
                <w:highlight w:val="none"/>
              </w:rPr>
            </w:pPr>
            <w:r>
              <w:rPr>
                <w:rFonts w:hint="eastAsia" w:ascii="宋体" w:hAnsi="宋体"/>
                <w:szCs w:val="21"/>
                <w:highlight w:val="none"/>
              </w:rPr>
              <w:t>（万元）</w:t>
            </w:r>
          </w:p>
        </w:tc>
        <w:tc>
          <w:tcPr>
            <w:tcW w:w="1155" w:type="dxa"/>
            <w:noWrap w:val="0"/>
            <w:tcMar>
              <w:left w:w="108" w:type="dxa"/>
              <w:right w:w="108" w:type="dxa"/>
            </w:tcMar>
            <w:vAlign w:val="center"/>
          </w:tcPr>
          <w:p w14:paraId="4D17B287">
            <w:pPr>
              <w:jc w:val="center"/>
              <w:rPr>
                <w:rFonts w:hint="eastAsia" w:ascii="宋体" w:hAnsi="宋体"/>
                <w:szCs w:val="21"/>
                <w:highlight w:val="none"/>
              </w:rPr>
            </w:pPr>
            <w:r>
              <w:rPr>
                <w:rFonts w:hint="eastAsia" w:ascii="宋体" w:hAnsi="宋体"/>
                <w:szCs w:val="21"/>
                <w:highlight w:val="none"/>
              </w:rPr>
              <w:t>分包合同金额占比</w:t>
            </w:r>
          </w:p>
          <w:p w14:paraId="20D28367">
            <w:pPr>
              <w:jc w:val="center"/>
              <w:rPr>
                <w:rFonts w:ascii="宋体" w:hAnsi="宋体"/>
                <w:szCs w:val="21"/>
                <w:highlight w:val="none"/>
              </w:rPr>
            </w:pPr>
            <w:r>
              <w:rPr>
                <w:rFonts w:hint="eastAsia" w:ascii="宋体" w:hAnsi="宋体"/>
                <w:szCs w:val="21"/>
                <w:highlight w:val="none"/>
              </w:rPr>
              <w:t>（%）</w:t>
            </w:r>
          </w:p>
        </w:tc>
        <w:tc>
          <w:tcPr>
            <w:tcW w:w="1428" w:type="dxa"/>
            <w:noWrap w:val="0"/>
            <w:tcMar>
              <w:left w:w="108" w:type="dxa"/>
              <w:right w:w="108" w:type="dxa"/>
            </w:tcMar>
            <w:vAlign w:val="center"/>
          </w:tcPr>
          <w:p w14:paraId="017BC5C0">
            <w:pPr>
              <w:jc w:val="center"/>
              <w:rPr>
                <w:rFonts w:hint="eastAsia" w:ascii="宋体" w:hAnsi="宋体"/>
                <w:szCs w:val="21"/>
                <w:highlight w:val="none"/>
              </w:rPr>
            </w:pPr>
            <w:r>
              <w:rPr>
                <w:rFonts w:hint="eastAsia" w:ascii="宋体" w:hAnsi="宋体"/>
                <w:szCs w:val="21"/>
                <w:highlight w:val="none"/>
              </w:rPr>
              <w:t>满足分包工作的企业资质（如需）</w:t>
            </w:r>
          </w:p>
        </w:tc>
        <w:tc>
          <w:tcPr>
            <w:tcW w:w="1407" w:type="dxa"/>
            <w:noWrap w:val="0"/>
            <w:vAlign w:val="center"/>
          </w:tcPr>
          <w:p w14:paraId="44D0F67A">
            <w:pPr>
              <w:jc w:val="center"/>
              <w:rPr>
                <w:rFonts w:hint="eastAsia" w:ascii="宋体" w:hAnsi="宋体"/>
                <w:szCs w:val="21"/>
                <w:highlight w:val="none"/>
              </w:rPr>
            </w:pPr>
            <w:r>
              <w:rPr>
                <w:rFonts w:hint="eastAsia" w:ascii="宋体" w:hAnsi="宋体"/>
                <w:szCs w:val="21"/>
                <w:highlight w:val="none"/>
              </w:rPr>
              <w:t>备注</w:t>
            </w:r>
          </w:p>
        </w:tc>
      </w:tr>
      <w:tr w14:paraId="017E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6839438">
            <w:pPr>
              <w:jc w:val="center"/>
              <w:rPr>
                <w:rFonts w:hint="eastAsia" w:ascii="宋体" w:hAnsi="宋体"/>
                <w:szCs w:val="21"/>
                <w:highlight w:val="none"/>
              </w:rPr>
            </w:pPr>
          </w:p>
        </w:tc>
        <w:tc>
          <w:tcPr>
            <w:tcW w:w="1597" w:type="dxa"/>
            <w:noWrap w:val="0"/>
            <w:tcMar>
              <w:left w:w="108" w:type="dxa"/>
              <w:right w:w="108" w:type="dxa"/>
            </w:tcMar>
            <w:vAlign w:val="center"/>
          </w:tcPr>
          <w:p w14:paraId="2731A8A4">
            <w:pPr>
              <w:jc w:val="center"/>
              <w:rPr>
                <w:rFonts w:hint="eastAsia" w:ascii="宋体" w:hAnsi="宋体"/>
                <w:szCs w:val="21"/>
                <w:highlight w:val="none"/>
              </w:rPr>
            </w:pPr>
          </w:p>
        </w:tc>
        <w:tc>
          <w:tcPr>
            <w:tcW w:w="1722" w:type="dxa"/>
            <w:noWrap w:val="0"/>
            <w:tcMar>
              <w:left w:w="108" w:type="dxa"/>
              <w:right w:w="108" w:type="dxa"/>
            </w:tcMar>
            <w:vAlign w:val="center"/>
          </w:tcPr>
          <w:p w14:paraId="569DE051">
            <w:pPr>
              <w:jc w:val="center"/>
              <w:rPr>
                <w:rFonts w:hint="eastAsia" w:ascii="宋体" w:hAnsi="宋体"/>
                <w:szCs w:val="21"/>
                <w:highlight w:val="none"/>
              </w:rPr>
            </w:pPr>
          </w:p>
        </w:tc>
        <w:tc>
          <w:tcPr>
            <w:tcW w:w="1155" w:type="dxa"/>
            <w:noWrap w:val="0"/>
            <w:tcMar>
              <w:left w:w="108" w:type="dxa"/>
              <w:right w:w="108" w:type="dxa"/>
            </w:tcMar>
            <w:vAlign w:val="center"/>
          </w:tcPr>
          <w:p w14:paraId="175C8EA5">
            <w:pPr>
              <w:jc w:val="center"/>
              <w:rPr>
                <w:rFonts w:hint="eastAsia" w:ascii="宋体" w:hAnsi="宋体"/>
                <w:szCs w:val="21"/>
                <w:highlight w:val="none"/>
              </w:rPr>
            </w:pPr>
          </w:p>
        </w:tc>
        <w:tc>
          <w:tcPr>
            <w:tcW w:w="1155" w:type="dxa"/>
            <w:noWrap w:val="0"/>
            <w:tcMar>
              <w:left w:w="108" w:type="dxa"/>
              <w:right w:w="108" w:type="dxa"/>
            </w:tcMar>
            <w:vAlign w:val="center"/>
          </w:tcPr>
          <w:p w14:paraId="23A2127C">
            <w:pPr>
              <w:jc w:val="center"/>
              <w:rPr>
                <w:rFonts w:hint="eastAsia" w:ascii="宋体" w:hAnsi="宋体"/>
                <w:szCs w:val="21"/>
                <w:highlight w:val="none"/>
              </w:rPr>
            </w:pPr>
          </w:p>
        </w:tc>
        <w:tc>
          <w:tcPr>
            <w:tcW w:w="1428" w:type="dxa"/>
            <w:noWrap w:val="0"/>
            <w:tcMar>
              <w:left w:w="108" w:type="dxa"/>
              <w:right w:w="108" w:type="dxa"/>
            </w:tcMar>
            <w:vAlign w:val="center"/>
          </w:tcPr>
          <w:p w14:paraId="46FAB435">
            <w:pPr>
              <w:jc w:val="center"/>
              <w:rPr>
                <w:rFonts w:hint="eastAsia" w:ascii="宋体" w:hAnsi="宋体"/>
                <w:szCs w:val="21"/>
                <w:highlight w:val="none"/>
              </w:rPr>
            </w:pPr>
          </w:p>
        </w:tc>
        <w:tc>
          <w:tcPr>
            <w:tcW w:w="1407" w:type="dxa"/>
            <w:noWrap w:val="0"/>
            <w:vAlign w:val="center"/>
          </w:tcPr>
          <w:p w14:paraId="691245EC">
            <w:pPr>
              <w:jc w:val="center"/>
              <w:rPr>
                <w:rFonts w:hint="eastAsia" w:ascii="宋体" w:hAnsi="宋体"/>
                <w:szCs w:val="21"/>
                <w:highlight w:val="none"/>
              </w:rPr>
            </w:pPr>
          </w:p>
        </w:tc>
      </w:tr>
      <w:tr w14:paraId="02C1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F09BBEC">
            <w:pPr>
              <w:jc w:val="center"/>
              <w:rPr>
                <w:rFonts w:hint="eastAsia" w:ascii="宋体" w:hAnsi="宋体"/>
                <w:szCs w:val="21"/>
                <w:highlight w:val="none"/>
              </w:rPr>
            </w:pPr>
          </w:p>
        </w:tc>
        <w:tc>
          <w:tcPr>
            <w:tcW w:w="1597" w:type="dxa"/>
            <w:noWrap w:val="0"/>
            <w:tcMar>
              <w:left w:w="108" w:type="dxa"/>
              <w:right w:w="108" w:type="dxa"/>
            </w:tcMar>
            <w:vAlign w:val="center"/>
          </w:tcPr>
          <w:p w14:paraId="66FAEF78">
            <w:pPr>
              <w:jc w:val="center"/>
              <w:rPr>
                <w:rFonts w:hint="eastAsia" w:ascii="宋体" w:hAnsi="宋体"/>
                <w:szCs w:val="21"/>
                <w:highlight w:val="none"/>
              </w:rPr>
            </w:pPr>
          </w:p>
        </w:tc>
        <w:tc>
          <w:tcPr>
            <w:tcW w:w="1722" w:type="dxa"/>
            <w:noWrap w:val="0"/>
            <w:tcMar>
              <w:left w:w="108" w:type="dxa"/>
              <w:right w:w="108" w:type="dxa"/>
            </w:tcMar>
            <w:vAlign w:val="center"/>
          </w:tcPr>
          <w:p w14:paraId="5725DE0F">
            <w:pPr>
              <w:jc w:val="center"/>
              <w:rPr>
                <w:rFonts w:hint="eastAsia" w:ascii="宋体" w:hAnsi="宋体"/>
                <w:szCs w:val="21"/>
                <w:highlight w:val="none"/>
              </w:rPr>
            </w:pPr>
          </w:p>
        </w:tc>
        <w:tc>
          <w:tcPr>
            <w:tcW w:w="1155" w:type="dxa"/>
            <w:noWrap w:val="0"/>
            <w:tcMar>
              <w:left w:w="108" w:type="dxa"/>
              <w:right w:w="108" w:type="dxa"/>
            </w:tcMar>
            <w:vAlign w:val="center"/>
          </w:tcPr>
          <w:p w14:paraId="394AE9BC">
            <w:pPr>
              <w:jc w:val="center"/>
              <w:rPr>
                <w:rFonts w:hint="eastAsia" w:ascii="宋体" w:hAnsi="宋体"/>
                <w:szCs w:val="21"/>
                <w:highlight w:val="none"/>
              </w:rPr>
            </w:pPr>
          </w:p>
        </w:tc>
        <w:tc>
          <w:tcPr>
            <w:tcW w:w="1155" w:type="dxa"/>
            <w:noWrap w:val="0"/>
            <w:tcMar>
              <w:left w:w="108" w:type="dxa"/>
              <w:right w:w="108" w:type="dxa"/>
            </w:tcMar>
            <w:vAlign w:val="center"/>
          </w:tcPr>
          <w:p w14:paraId="26AF1D19">
            <w:pPr>
              <w:jc w:val="center"/>
              <w:rPr>
                <w:rFonts w:hint="eastAsia" w:ascii="宋体" w:hAnsi="宋体"/>
                <w:szCs w:val="21"/>
                <w:highlight w:val="none"/>
              </w:rPr>
            </w:pPr>
          </w:p>
        </w:tc>
        <w:tc>
          <w:tcPr>
            <w:tcW w:w="1428" w:type="dxa"/>
            <w:noWrap w:val="0"/>
            <w:tcMar>
              <w:left w:w="108" w:type="dxa"/>
              <w:right w:w="108" w:type="dxa"/>
            </w:tcMar>
            <w:vAlign w:val="center"/>
          </w:tcPr>
          <w:p w14:paraId="697C803A">
            <w:pPr>
              <w:jc w:val="center"/>
              <w:rPr>
                <w:rFonts w:hint="eastAsia" w:ascii="宋体" w:hAnsi="宋体"/>
                <w:szCs w:val="21"/>
                <w:highlight w:val="none"/>
              </w:rPr>
            </w:pPr>
          </w:p>
        </w:tc>
        <w:tc>
          <w:tcPr>
            <w:tcW w:w="1407" w:type="dxa"/>
            <w:noWrap w:val="0"/>
            <w:vAlign w:val="center"/>
          </w:tcPr>
          <w:p w14:paraId="19F00375">
            <w:pPr>
              <w:jc w:val="center"/>
              <w:rPr>
                <w:rFonts w:hint="eastAsia" w:ascii="宋体" w:hAnsi="宋体"/>
                <w:szCs w:val="21"/>
                <w:highlight w:val="none"/>
              </w:rPr>
            </w:pPr>
          </w:p>
        </w:tc>
      </w:tr>
      <w:tr w14:paraId="7A51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564D27D">
            <w:pPr>
              <w:jc w:val="center"/>
              <w:rPr>
                <w:rFonts w:hint="eastAsia" w:ascii="宋体" w:hAnsi="宋体"/>
                <w:szCs w:val="21"/>
                <w:highlight w:val="none"/>
              </w:rPr>
            </w:pPr>
          </w:p>
        </w:tc>
        <w:tc>
          <w:tcPr>
            <w:tcW w:w="1597" w:type="dxa"/>
            <w:noWrap w:val="0"/>
            <w:tcMar>
              <w:left w:w="108" w:type="dxa"/>
              <w:right w:w="108" w:type="dxa"/>
            </w:tcMar>
            <w:vAlign w:val="center"/>
          </w:tcPr>
          <w:p w14:paraId="07437C25">
            <w:pPr>
              <w:jc w:val="center"/>
              <w:rPr>
                <w:rFonts w:hint="eastAsia" w:ascii="宋体" w:hAnsi="宋体"/>
                <w:szCs w:val="21"/>
                <w:highlight w:val="none"/>
              </w:rPr>
            </w:pPr>
          </w:p>
        </w:tc>
        <w:tc>
          <w:tcPr>
            <w:tcW w:w="1722" w:type="dxa"/>
            <w:noWrap w:val="0"/>
            <w:tcMar>
              <w:left w:w="108" w:type="dxa"/>
              <w:right w:w="108" w:type="dxa"/>
            </w:tcMar>
            <w:vAlign w:val="center"/>
          </w:tcPr>
          <w:p w14:paraId="2E2DD698">
            <w:pPr>
              <w:jc w:val="center"/>
              <w:rPr>
                <w:rFonts w:hint="eastAsia" w:ascii="宋体" w:hAnsi="宋体"/>
                <w:szCs w:val="21"/>
                <w:highlight w:val="none"/>
              </w:rPr>
            </w:pPr>
          </w:p>
        </w:tc>
        <w:tc>
          <w:tcPr>
            <w:tcW w:w="1155" w:type="dxa"/>
            <w:noWrap w:val="0"/>
            <w:tcMar>
              <w:left w:w="108" w:type="dxa"/>
              <w:right w:w="108" w:type="dxa"/>
            </w:tcMar>
            <w:vAlign w:val="center"/>
          </w:tcPr>
          <w:p w14:paraId="5BA55B57">
            <w:pPr>
              <w:jc w:val="center"/>
              <w:rPr>
                <w:rFonts w:hint="eastAsia" w:ascii="宋体" w:hAnsi="宋体"/>
                <w:szCs w:val="21"/>
                <w:highlight w:val="none"/>
              </w:rPr>
            </w:pPr>
          </w:p>
        </w:tc>
        <w:tc>
          <w:tcPr>
            <w:tcW w:w="1155" w:type="dxa"/>
            <w:noWrap w:val="0"/>
            <w:tcMar>
              <w:left w:w="108" w:type="dxa"/>
              <w:right w:w="108" w:type="dxa"/>
            </w:tcMar>
            <w:vAlign w:val="center"/>
          </w:tcPr>
          <w:p w14:paraId="04DA0602">
            <w:pPr>
              <w:jc w:val="center"/>
              <w:rPr>
                <w:rFonts w:hint="eastAsia" w:ascii="宋体" w:hAnsi="宋体"/>
                <w:szCs w:val="21"/>
                <w:highlight w:val="none"/>
              </w:rPr>
            </w:pPr>
          </w:p>
        </w:tc>
        <w:tc>
          <w:tcPr>
            <w:tcW w:w="1428" w:type="dxa"/>
            <w:noWrap w:val="0"/>
            <w:tcMar>
              <w:left w:w="108" w:type="dxa"/>
              <w:right w:w="108" w:type="dxa"/>
            </w:tcMar>
            <w:vAlign w:val="center"/>
          </w:tcPr>
          <w:p w14:paraId="71C23D01">
            <w:pPr>
              <w:jc w:val="center"/>
              <w:rPr>
                <w:rFonts w:hint="eastAsia" w:ascii="宋体" w:hAnsi="宋体"/>
                <w:szCs w:val="21"/>
                <w:highlight w:val="none"/>
              </w:rPr>
            </w:pPr>
          </w:p>
        </w:tc>
        <w:tc>
          <w:tcPr>
            <w:tcW w:w="1407" w:type="dxa"/>
            <w:noWrap w:val="0"/>
            <w:vAlign w:val="center"/>
          </w:tcPr>
          <w:p w14:paraId="7A672F7F">
            <w:pPr>
              <w:jc w:val="center"/>
              <w:rPr>
                <w:rFonts w:hint="eastAsia" w:ascii="宋体" w:hAnsi="宋体"/>
                <w:szCs w:val="21"/>
                <w:highlight w:val="none"/>
              </w:rPr>
            </w:pPr>
          </w:p>
        </w:tc>
      </w:tr>
      <w:tr w14:paraId="74FD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29EC8AA">
            <w:pPr>
              <w:jc w:val="center"/>
              <w:rPr>
                <w:rFonts w:hint="eastAsia" w:ascii="宋体" w:hAnsi="宋体"/>
                <w:szCs w:val="21"/>
                <w:highlight w:val="none"/>
              </w:rPr>
            </w:pPr>
          </w:p>
        </w:tc>
        <w:tc>
          <w:tcPr>
            <w:tcW w:w="1597" w:type="dxa"/>
            <w:noWrap w:val="0"/>
            <w:tcMar>
              <w:left w:w="108" w:type="dxa"/>
              <w:right w:w="108" w:type="dxa"/>
            </w:tcMar>
            <w:vAlign w:val="center"/>
          </w:tcPr>
          <w:p w14:paraId="6EDFE347">
            <w:pPr>
              <w:jc w:val="center"/>
              <w:rPr>
                <w:rFonts w:hint="eastAsia" w:ascii="宋体" w:hAnsi="宋体"/>
                <w:szCs w:val="21"/>
                <w:highlight w:val="none"/>
              </w:rPr>
            </w:pPr>
          </w:p>
        </w:tc>
        <w:tc>
          <w:tcPr>
            <w:tcW w:w="1722" w:type="dxa"/>
            <w:noWrap w:val="0"/>
            <w:tcMar>
              <w:left w:w="108" w:type="dxa"/>
              <w:right w:w="108" w:type="dxa"/>
            </w:tcMar>
            <w:vAlign w:val="center"/>
          </w:tcPr>
          <w:p w14:paraId="4C386682">
            <w:pPr>
              <w:jc w:val="center"/>
              <w:rPr>
                <w:rFonts w:hint="eastAsia" w:ascii="宋体" w:hAnsi="宋体"/>
                <w:szCs w:val="21"/>
                <w:highlight w:val="none"/>
              </w:rPr>
            </w:pPr>
          </w:p>
        </w:tc>
        <w:tc>
          <w:tcPr>
            <w:tcW w:w="1155" w:type="dxa"/>
            <w:noWrap w:val="0"/>
            <w:tcMar>
              <w:left w:w="108" w:type="dxa"/>
              <w:right w:w="108" w:type="dxa"/>
            </w:tcMar>
            <w:vAlign w:val="center"/>
          </w:tcPr>
          <w:p w14:paraId="1371F016">
            <w:pPr>
              <w:jc w:val="center"/>
              <w:rPr>
                <w:rFonts w:hint="eastAsia" w:ascii="宋体" w:hAnsi="宋体"/>
                <w:szCs w:val="21"/>
                <w:highlight w:val="none"/>
              </w:rPr>
            </w:pPr>
          </w:p>
        </w:tc>
        <w:tc>
          <w:tcPr>
            <w:tcW w:w="1155" w:type="dxa"/>
            <w:noWrap w:val="0"/>
            <w:tcMar>
              <w:left w:w="108" w:type="dxa"/>
              <w:right w:w="108" w:type="dxa"/>
            </w:tcMar>
            <w:vAlign w:val="center"/>
          </w:tcPr>
          <w:p w14:paraId="6016EB6D">
            <w:pPr>
              <w:jc w:val="center"/>
              <w:rPr>
                <w:rFonts w:hint="eastAsia" w:ascii="宋体" w:hAnsi="宋体"/>
                <w:szCs w:val="21"/>
                <w:highlight w:val="none"/>
              </w:rPr>
            </w:pPr>
          </w:p>
        </w:tc>
        <w:tc>
          <w:tcPr>
            <w:tcW w:w="1428" w:type="dxa"/>
            <w:noWrap w:val="0"/>
            <w:tcMar>
              <w:left w:w="108" w:type="dxa"/>
              <w:right w:w="108" w:type="dxa"/>
            </w:tcMar>
            <w:vAlign w:val="center"/>
          </w:tcPr>
          <w:p w14:paraId="3D762BA6">
            <w:pPr>
              <w:jc w:val="center"/>
              <w:rPr>
                <w:rFonts w:hint="eastAsia" w:ascii="宋体" w:hAnsi="宋体"/>
                <w:szCs w:val="21"/>
                <w:highlight w:val="none"/>
              </w:rPr>
            </w:pPr>
          </w:p>
        </w:tc>
        <w:tc>
          <w:tcPr>
            <w:tcW w:w="1407" w:type="dxa"/>
            <w:noWrap w:val="0"/>
            <w:vAlign w:val="center"/>
          </w:tcPr>
          <w:p w14:paraId="0846F096">
            <w:pPr>
              <w:jc w:val="center"/>
              <w:rPr>
                <w:rFonts w:hint="eastAsia" w:ascii="宋体" w:hAnsi="宋体"/>
                <w:szCs w:val="21"/>
                <w:highlight w:val="none"/>
              </w:rPr>
            </w:pPr>
          </w:p>
        </w:tc>
      </w:tr>
      <w:tr w14:paraId="46FB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EE244C1">
            <w:pPr>
              <w:jc w:val="center"/>
              <w:rPr>
                <w:rFonts w:hint="eastAsia" w:ascii="宋体" w:hAnsi="宋体"/>
                <w:szCs w:val="21"/>
                <w:highlight w:val="none"/>
              </w:rPr>
            </w:pPr>
          </w:p>
        </w:tc>
        <w:tc>
          <w:tcPr>
            <w:tcW w:w="1597" w:type="dxa"/>
            <w:noWrap w:val="0"/>
            <w:tcMar>
              <w:left w:w="108" w:type="dxa"/>
              <w:right w:w="108" w:type="dxa"/>
            </w:tcMar>
            <w:vAlign w:val="center"/>
          </w:tcPr>
          <w:p w14:paraId="7CE4491B">
            <w:pPr>
              <w:jc w:val="center"/>
              <w:rPr>
                <w:rFonts w:hint="eastAsia" w:ascii="宋体" w:hAnsi="宋体"/>
                <w:szCs w:val="21"/>
                <w:highlight w:val="none"/>
              </w:rPr>
            </w:pPr>
          </w:p>
        </w:tc>
        <w:tc>
          <w:tcPr>
            <w:tcW w:w="1722" w:type="dxa"/>
            <w:noWrap w:val="0"/>
            <w:tcMar>
              <w:left w:w="108" w:type="dxa"/>
              <w:right w:w="108" w:type="dxa"/>
            </w:tcMar>
            <w:vAlign w:val="center"/>
          </w:tcPr>
          <w:p w14:paraId="36A86934">
            <w:pPr>
              <w:jc w:val="center"/>
              <w:rPr>
                <w:rFonts w:hint="eastAsia" w:ascii="宋体" w:hAnsi="宋体"/>
                <w:szCs w:val="21"/>
                <w:highlight w:val="none"/>
              </w:rPr>
            </w:pPr>
          </w:p>
        </w:tc>
        <w:tc>
          <w:tcPr>
            <w:tcW w:w="1155" w:type="dxa"/>
            <w:noWrap w:val="0"/>
            <w:tcMar>
              <w:left w:w="108" w:type="dxa"/>
              <w:right w:w="108" w:type="dxa"/>
            </w:tcMar>
            <w:vAlign w:val="center"/>
          </w:tcPr>
          <w:p w14:paraId="1A4FD66E">
            <w:pPr>
              <w:jc w:val="center"/>
              <w:rPr>
                <w:rFonts w:hint="eastAsia" w:ascii="宋体" w:hAnsi="宋体"/>
                <w:szCs w:val="21"/>
                <w:highlight w:val="none"/>
              </w:rPr>
            </w:pPr>
          </w:p>
        </w:tc>
        <w:tc>
          <w:tcPr>
            <w:tcW w:w="1155" w:type="dxa"/>
            <w:noWrap w:val="0"/>
            <w:tcMar>
              <w:left w:w="108" w:type="dxa"/>
              <w:right w:w="108" w:type="dxa"/>
            </w:tcMar>
            <w:vAlign w:val="center"/>
          </w:tcPr>
          <w:p w14:paraId="066F1A6E">
            <w:pPr>
              <w:jc w:val="center"/>
              <w:rPr>
                <w:rFonts w:hint="eastAsia" w:ascii="宋体" w:hAnsi="宋体"/>
                <w:szCs w:val="21"/>
                <w:highlight w:val="none"/>
              </w:rPr>
            </w:pPr>
          </w:p>
        </w:tc>
        <w:tc>
          <w:tcPr>
            <w:tcW w:w="1428" w:type="dxa"/>
            <w:noWrap w:val="0"/>
            <w:tcMar>
              <w:left w:w="108" w:type="dxa"/>
              <w:right w:w="108" w:type="dxa"/>
            </w:tcMar>
            <w:vAlign w:val="center"/>
          </w:tcPr>
          <w:p w14:paraId="1B19491F">
            <w:pPr>
              <w:jc w:val="center"/>
              <w:rPr>
                <w:rFonts w:hint="eastAsia" w:ascii="宋体" w:hAnsi="宋体"/>
                <w:szCs w:val="21"/>
                <w:highlight w:val="none"/>
              </w:rPr>
            </w:pPr>
          </w:p>
        </w:tc>
        <w:tc>
          <w:tcPr>
            <w:tcW w:w="1407" w:type="dxa"/>
            <w:noWrap w:val="0"/>
            <w:vAlign w:val="center"/>
          </w:tcPr>
          <w:p w14:paraId="2A39CF33">
            <w:pPr>
              <w:jc w:val="center"/>
              <w:rPr>
                <w:rFonts w:hint="eastAsia" w:ascii="宋体" w:hAnsi="宋体"/>
                <w:szCs w:val="21"/>
                <w:highlight w:val="none"/>
              </w:rPr>
            </w:pPr>
          </w:p>
        </w:tc>
      </w:tr>
      <w:tr w14:paraId="7FA57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9AA8E94">
            <w:pPr>
              <w:rPr>
                <w:rFonts w:hint="eastAsia" w:ascii="宋体" w:hAnsi="宋体"/>
                <w:szCs w:val="21"/>
                <w:highlight w:val="none"/>
              </w:rPr>
            </w:pPr>
          </w:p>
        </w:tc>
        <w:tc>
          <w:tcPr>
            <w:tcW w:w="3319" w:type="dxa"/>
            <w:gridSpan w:val="2"/>
            <w:noWrap w:val="0"/>
            <w:tcMar>
              <w:left w:w="108" w:type="dxa"/>
              <w:right w:w="108" w:type="dxa"/>
            </w:tcMar>
            <w:vAlign w:val="center"/>
          </w:tcPr>
          <w:p w14:paraId="0062788E">
            <w:pPr>
              <w:jc w:val="center"/>
              <w:rPr>
                <w:rFonts w:hint="eastAsia" w:ascii="宋体" w:hAnsi="宋体"/>
                <w:szCs w:val="21"/>
                <w:highlight w:val="none"/>
              </w:rPr>
            </w:pPr>
            <w:r>
              <w:rPr>
                <w:rFonts w:hint="eastAsia" w:ascii="宋体" w:hAnsi="宋体"/>
                <w:szCs w:val="21"/>
                <w:highlight w:val="none"/>
              </w:rPr>
              <w:t>合计</w:t>
            </w:r>
          </w:p>
        </w:tc>
        <w:tc>
          <w:tcPr>
            <w:tcW w:w="1155" w:type="dxa"/>
            <w:noWrap w:val="0"/>
            <w:tcMar>
              <w:left w:w="108" w:type="dxa"/>
              <w:right w:w="108" w:type="dxa"/>
            </w:tcMar>
            <w:vAlign w:val="center"/>
          </w:tcPr>
          <w:p w14:paraId="74314614">
            <w:pPr>
              <w:jc w:val="center"/>
              <w:rPr>
                <w:rFonts w:hint="eastAsia" w:ascii="宋体" w:hAnsi="宋体"/>
                <w:szCs w:val="21"/>
                <w:highlight w:val="none"/>
              </w:rPr>
            </w:pPr>
          </w:p>
        </w:tc>
        <w:tc>
          <w:tcPr>
            <w:tcW w:w="1155" w:type="dxa"/>
            <w:noWrap w:val="0"/>
            <w:tcMar>
              <w:left w:w="108" w:type="dxa"/>
              <w:right w:w="108" w:type="dxa"/>
            </w:tcMar>
            <w:vAlign w:val="center"/>
          </w:tcPr>
          <w:p w14:paraId="173EC47F">
            <w:pPr>
              <w:jc w:val="center"/>
              <w:rPr>
                <w:rFonts w:hint="eastAsia" w:ascii="宋体" w:hAnsi="宋体"/>
                <w:szCs w:val="21"/>
                <w:highlight w:val="none"/>
              </w:rPr>
            </w:pPr>
          </w:p>
        </w:tc>
        <w:tc>
          <w:tcPr>
            <w:tcW w:w="1428" w:type="dxa"/>
            <w:noWrap w:val="0"/>
            <w:tcMar>
              <w:left w:w="108" w:type="dxa"/>
              <w:right w:w="108" w:type="dxa"/>
            </w:tcMar>
            <w:vAlign w:val="center"/>
          </w:tcPr>
          <w:p w14:paraId="791D8945">
            <w:pPr>
              <w:jc w:val="center"/>
              <w:rPr>
                <w:rFonts w:hint="eastAsia" w:ascii="宋体" w:hAnsi="宋体"/>
                <w:szCs w:val="21"/>
                <w:highlight w:val="none"/>
              </w:rPr>
            </w:pPr>
          </w:p>
        </w:tc>
        <w:tc>
          <w:tcPr>
            <w:tcW w:w="1407" w:type="dxa"/>
            <w:noWrap w:val="0"/>
            <w:vAlign w:val="center"/>
          </w:tcPr>
          <w:p w14:paraId="5037969A">
            <w:pPr>
              <w:jc w:val="center"/>
              <w:rPr>
                <w:rFonts w:hint="eastAsia" w:ascii="宋体" w:hAnsi="宋体"/>
                <w:szCs w:val="21"/>
                <w:highlight w:val="none"/>
              </w:rPr>
            </w:pPr>
          </w:p>
        </w:tc>
      </w:tr>
      <w:tr w14:paraId="4B11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7F545C3">
            <w:pPr>
              <w:jc w:val="center"/>
              <w:rPr>
                <w:rFonts w:hint="eastAsia" w:ascii="宋体" w:hAnsi="宋体"/>
                <w:szCs w:val="21"/>
                <w:highlight w:val="none"/>
              </w:rPr>
            </w:pPr>
          </w:p>
        </w:tc>
        <w:tc>
          <w:tcPr>
            <w:tcW w:w="3319" w:type="dxa"/>
            <w:gridSpan w:val="2"/>
            <w:noWrap w:val="0"/>
            <w:tcMar>
              <w:left w:w="108" w:type="dxa"/>
              <w:right w:w="108" w:type="dxa"/>
            </w:tcMar>
            <w:vAlign w:val="center"/>
          </w:tcPr>
          <w:p w14:paraId="638B2716">
            <w:pPr>
              <w:jc w:val="center"/>
              <w:rPr>
                <w:rFonts w:hint="eastAsia" w:ascii="宋体" w:hAnsi="宋体"/>
                <w:szCs w:val="21"/>
                <w:highlight w:val="none"/>
              </w:rPr>
            </w:pPr>
            <w:r>
              <w:rPr>
                <w:rFonts w:hint="eastAsia" w:ascii="宋体" w:hAnsi="宋体"/>
                <w:szCs w:val="21"/>
                <w:highlight w:val="none"/>
              </w:rPr>
              <w:t>本项目合同金额（万元）</w:t>
            </w:r>
          </w:p>
        </w:tc>
        <w:tc>
          <w:tcPr>
            <w:tcW w:w="2310" w:type="dxa"/>
            <w:gridSpan w:val="2"/>
            <w:noWrap w:val="0"/>
            <w:tcMar>
              <w:left w:w="108" w:type="dxa"/>
              <w:right w:w="108" w:type="dxa"/>
            </w:tcMar>
            <w:vAlign w:val="center"/>
          </w:tcPr>
          <w:p w14:paraId="70C0F3F8">
            <w:pPr>
              <w:jc w:val="center"/>
              <w:rPr>
                <w:rFonts w:hint="eastAsia" w:ascii="宋体" w:hAnsi="宋体"/>
                <w:szCs w:val="21"/>
                <w:highlight w:val="none"/>
              </w:rPr>
            </w:pPr>
          </w:p>
        </w:tc>
        <w:tc>
          <w:tcPr>
            <w:tcW w:w="2835" w:type="dxa"/>
            <w:gridSpan w:val="2"/>
            <w:noWrap w:val="0"/>
            <w:tcMar>
              <w:left w:w="108" w:type="dxa"/>
              <w:right w:w="108" w:type="dxa"/>
            </w:tcMar>
            <w:vAlign w:val="center"/>
          </w:tcPr>
          <w:p w14:paraId="701AC511">
            <w:pPr>
              <w:jc w:val="center"/>
              <w:rPr>
                <w:rFonts w:hint="eastAsia" w:ascii="宋体" w:hAnsi="宋体"/>
                <w:szCs w:val="21"/>
                <w:highlight w:val="none"/>
              </w:rPr>
            </w:pPr>
          </w:p>
        </w:tc>
      </w:tr>
    </w:tbl>
    <w:p w14:paraId="315228AA">
      <w:pPr>
        <w:spacing w:line="394" w:lineRule="exact"/>
        <w:ind w:firstLine="420" w:firstLineChars="200"/>
        <w:rPr>
          <w:rFonts w:hint="eastAsia" w:ascii="宋体" w:hAnsi="宋体"/>
          <w:szCs w:val="21"/>
          <w:highlight w:val="none"/>
        </w:rPr>
      </w:pPr>
      <w:r>
        <w:rPr>
          <w:rFonts w:hint="eastAsia" w:ascii="宋体" w:hAnsi="宋体"/>
          <w:szCs w:val="21"/>
          <w:highlight w:val="none"/>
        </w:rPr>
        <w:t>5．本协议中接受分包合同的中小（小微）企业（乙方）与分包企业（甲方）之间不存在直接控股、管理关系。</w:t>
      </w:r>
    </w:p>
    <w:p w14:paraId="7B548C6D">
      <w:pPr>
        <w:spacing w:line="394" w:lineRule="exact"/>
        <w:ind w:firstLine="420" w:firstLineChars="200"/>
        <w:rPr>
          <w:rFonts w:hint="eastAsia" w:ascii="宋体" w:hAnsi="宋体"/>
          <w:szCs w:val="21"/>
          <w:highlight w:val="none"/>
        </w:rPr>
      </w:pPr>
      <w:r>
        <w:rPr>
          <w:rFonts w:hint="eastAsia" w:ascii="宋体" w:hAnsi="宋体"/>
          <w:szCs w:val="21"/>
          <w:highlight w:val="none"/>
        </w:rPr>
        <w:t>6. 中标后，本协议是合同的组成部分，对甲乙双方有合同约束力。</w:t>
      </w:r>
    </w:p>
    <w:p w14:paraId="0FE97CA8">
      <w:pPr>
        <w:spacing w:line="394" w:lineRule="exact"/>
        <w:ind w:firstLine="420" w:firstLineChars="200"/>
        <w:rPr>
          <w:rFonts w:ascii="宋体" w:hAnsi="宋体"/>
          <w:szCs w:val="21"/>
          <w:highlight w:val="none"/>
        </w:rPr>
      </w:pPr>
      <w:r>
        <w:rPr>
          <w:rFonts w:hint="eastAsia" w:ascii="宋体" w:hAnsi="宋体"/>
          <w:szCs w:val="21"/>
          <w:highlight w:val="none"/>
        </w:rPr>
        <w:t>7．本协议书自签署之日起生效，未中标或者中标合同履行完毕后自动失效。</w:t>
      </w:r>
    </w:p>
    <w:p w14:paraId="0753AD0A">
      <w:pPr>
        <w:spacing w:line="394" w:lineRule="exact"/>
        <w:ind w:firstLine="420" w:firstLineChars="200"/>
        <w:rPr>
          <w:rFonts w:ascii="宋体" w:hAnsi="宋体"/>
          <w:szCs w:val="21"/>
          <w:highlight w:val="none"/>
        </w:rPr>
      </w:pPr>
      <w:r>
        <w:rPr>
          <w:rFonts w:hint="eastAsia" w:ascii="宋体" w:hAnsi="宋体"/>
          <w:szCs w:val="21"/>
          <w:highlight w:val="none"/>
        </w:rPr>
        <w:t>8．本协议书一式</w:t>
      </w:r>
      <w:r>
        <w:rPr>
          <w:rFonts w:hint="eastAsia" w:ascii="宋体" w:hAnsi="宋体"/>
          <w:szCs w:val="21"/>
          <w:highlight w:val="none"/>
          <w:u w:val="single"/>
        </w:rPr>
        <w:t xml:space="preserve">      </w:t>
      </w:r>
      <w:r>
        <w:rPr>
          <w:rFonts w:hint="eastAsia" w:ascii="宋体" w:hAnsi="宋体"/>
          <w:szCs w:val="21"/>
          <w:highlight w:val="none"/>
        </w:rPr>
        <w:t>份，甲方和乙方各执一份。</w:t>
      </w:r>
    </w:p>
    <w:p w14:paraId="547128A6">
      <w:pPr>
        <w:spacing w:line="394" w:lineRule="exact"/>
        <w:ind w:firstLine="420" w:firstLineChars="200"/>
        <w:rPr>
          <w:rFonts w:ascii="宋体" w:hAnsi="宋体"/>
          <w:szCs w:val="21"/>
          <w:highlight w:val="none"/>
        </w:rPr>
      </w:pPr>
    </w:p>
    <w:p w14:paraId="5CE1670B">
      <w:pPr>
        <w:spacing w:line="394" w:lineRule="exact"/>
        <w:ind w:firstLine="420" w:firstLineChars="200"/>
        <w:rPr>
          <w:rFonts w:ascii="宋体" w:hAnsi="宋体"/>
          <w:szCs w:val="21"/>
          <w:highlight w:val="none"/>
        </w:rPr>
      </w:pPr>
    </w:p>
    <w:p w14:paraId="0307D56E">
      <w:pPr>
        <w:spacing w:line="394" w:lineRule="exact"/>
        <w:ind w:firstLine="420" w:firstLineChars="200"/>
        <w:rPr>
          <w:rFonts w:ascii="宋体" w:hAnsi="宋体"/>
          <w:szCs w:val="21"/>
          <w:highlight w:val="none"/>
        </w:rPr>
      </w:pPr>
      <w:r>
        <w:rPr>
          <w:rFonts w:hint="eastAsia" w:ascii="宋体" w:hAnsi="宋体"/>
          <w:szCs w:val="21"/>
          <w:highlight w:val="none"/>
        </w:rPr>
        <w:t>甲  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     乙  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3977758F">
      <w:pPr>
        <w:spacing w:line="394" w:lineRule="exact"/>
        <w:ind w:firstLine="420" w:firstLineChars="200"/>
        <w:rPr>
          <w:rFonts w:ascii="宋体" w:hAnsi="宋体"/>
          <w:szCs w:val="21"/>
          <w:highlight w:val="none"/>
        </w:rPr>
      </w:pPr>
    </w:p>
    <w:p w14:paraId="148444A3">
      <w:pPr>
        <w:spacing w:line="394" w:lineRule="exact"/>
        <w:ind w:firstLine="420" w:firstLineChars="200"/>
        <w:rPr>
          <w:rFonts w:hint="eastAsia" w:ascii="宋体" w:hAnsi="宋体"/>
          <w:szCs w:val="21"/>
          <w:highlight w:val="none"/>
        </w:rPr>
      </w:pPr>
      <w:r>
        <w:rPr>
          <w:rFonts w:hint="eastAsia" w:ascii="宋体" w:hAnsi="宋体"/>
          <w:szCs w:val="21"/>
          <w:highlight w:val="none"/>
        </w:rPr>
        <w:t>法定代表人或其委托人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     法定代表人或其委托人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3DAD7BF1">
      <w:pPr>
        <w:spacing w:line="394" w:lineRule="exact"/>
        <w:ind w:firstLine="420" w:firstLineChars="200"/>
        <w:rPr>
          <w:rFonts w:hint="eastAsia" w:ascii="宋体" w:hAnsi="宋体"/>
          <w:szCs w:val="21"/>
          <w:highlight w:val="none"/>
        </w:rPr>
      </w:pPr>
    </w:p>
    <w:p w14:paraId="3CB2BD7C">
      <w:pPr>
        <w:spacing w:line="394" w:lineRule="exact"/>
        <w:ind w:firstLine="4830" w:firstLineChars="2300"/>
        <w:rPr>
          <w:rFonts w:hint="eastAsia" w:ascii="宋体" w:hAnsi="宋体"/>
          <w:szCs w:val="21"/>
          <w:highlight w:val="none"/>
        </w:rPr>
      </w:pPr>
      <w:r>
        <w:rPr>
          <w:rFonts w:hint="eastAsia" w:ascii="宋体" w:hAnsi="宋体"/>
          <w:szCs w:val="21"/>
          <w:highlight w:val="none"/>
        </w:rPr>
        <w:t>乙  方</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2DEA2D14">
      <w:pPr>
        <w:spacing w:line="394" w:lineRule="exact"/>
        <w:ind w:firstLine="420" w:firstLineChars="200"/>
        <w:rPr>
          <w:rFonts w:hint="eastAsia" w:ascii="宋体" w:hAnsi="宋体"/>
          <w:szCs w:val="21"/>
          <w:highlight w:val="none"/>
        </w:rPr>
      </w:pPr>
    </w:p>
    <w:p w14:paraId="348F5C74">
      <w:pPr>
        <w:spacing w:line="394" w:lineRule="exact"/>
        <w:ind w:firstLine="4830" w:firstLineChars="2300"/>
        <w:rPr>
          <w:rFonts w:hint="eastAsia" w:ascii="宋体" w:hAnsi="宋体"/>
          <w:szCs w:val="21"/>
          <w:highlight w:val="none"/>
        </w:rPr>
      </w:pPr>
      <w:r>
        <w:rPr>
          <w:rFonts w:hint="eastAsia" w:ascii="宋体" w:hAnsi="宋体"/>
          <w:szCs w:val="21"/>
          <w:highlight w:val="none"/>
        </w:rPr>
        <w:t>法定代表人或其委托人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51F9C5E2">
      <w:pPr>
        <w:spacing w:line="394" w:lineRule="exact"/>
        <w:ind w:firstLine="420" w:firstLineChars="200"/>
        <w:rPr>
          <w:rFonts w:ascii="宋体" w:hAnsi="宋体"/>
          <w:szCs w:val="21"/>
          <w:highlight w:val="none"/>
        </w:rPr>
      </w:pPr>
      <w:r>
        <w:rPr>
          <w:rFonts w:hint="eastAsia" w:ascii="宋体" w:hAnsi="宋体"/>
          <w:szCs w:val="21"/>
          <w:highlight w:val="none"/>
        </w:rPr>
        <w:t xml:space="preserve">                             </w:t>
      </w:r>
    </w:p>
    <w:p w14:paraId="03731C00">
      <w:pPr>
        <w:spacing w:line="394" w:lineRule="exact"/>
        <w:ind w:firstLine="5355" w:firstLineChars="2550"/>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4A112B47">
      <w:pPr>
        <w:spacing w:line="440" w:lineRule="exact"/>
        <w:rPr>
          <w:rFonts w:hint="eastAsia"/>
          <w:szCs w:val="20"/>
          <w:highlight w:val="none"/>
        </w:rPr>
      </w:pPr>
    </w:p>
    <w:p w14:paraId="786357D2">
      <w:pPr>
        <w:spacing w:line="400" w:lineRule="exact"/>
        <w:rPr>
          <w:rFonts w:hint="eastAsia" w:ascii="宋体" w:hAnsi="宋体"/>
          <w:szCs w:val="21"/>
          <w:highlight w:val="none"/>
        </w:rPr>
      </w:pPr>
    </w:p>
    <w:p w14:paraId="0221E98B">
      <w:pPr>
        <w:spacing w:line="400" w:lineRule="exact"/>
        <w:rPr>
          <w:rFonts w:hint="eastAsia" w:ascii="宋体" w:hAnsi="宋体"/>
          <w:szCs w:val="21"/>
          <w:highlight w:val="none"/>
        </w:rPr>
      </w:pPr>
    </w:p>
    <w:p w14:paraId="15857A30">
      <w:pPr>
        <w:spacing w:line="400" w:lineRule="exact"/>
        <w:ind w:left="840" w:hanging="840" w:hangingChars="4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1.本分包意向协议书适用于政府采购工程，可以分开签署。协议书由委托代理人签字的，应附法定代表人签字的授权委托书。</w:t>
      </w:r>
    </w:p>
    <w:p w14:paraId="06E57C51">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2.政府采购工程投标人未采用向中小（小微）企业分包的形式参加投标的，投标文件中不需分包意向协议书，也无须盖单位章和签字。</w:t>
      </w:r>
    </w:p>
    <w:p w14:paraId="47E274C9">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525FB80E">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1DFADEE6">
      <w:pPr>
        <w:spacing w:line="400" w:lineRule="exact"/>
        <w:ind w:left="840" w:leftChars="300" w:hanging="210" w:hangingChars="100"/>
        <w:rPr>
          <w:rFonts w:hint="eastAsia" w:ascii="宋体" w:hAnsi="宋体"/>
          <w:szCs w:val="21"/>
          <w:highlight w:val="none"/>
        </w:rPr>
      </w:pPr>
      <w:r>
        <w:rPr>
          <w:rFonts w:hint="eastAsia" w:ascii="宋体" w:hAnsi="宋体"/>
          <w:szCs w:val="21"/>
          <w:highlight w:val="none"/>
        </w:rPr>
        <w:t>5.分包意向协议书后附接受分包的中小（小微）企业，能够承担分包工作所需的有效的营业执照、企业资质证书（如需）、安全生产许可证（如需）、项目负责人资格证件的扫描件。</w:t>
      </w:r>
    </w:p>
    <w:p w14:paraId="25949ECD">
      <w:pPr>
        <w:pStyle w:val="131"/>
        <w:jc w:val="center"/>
        <w:rPr>
          <w:highlight w:val="none"/>
        </w:rPr>
      </w:pPr>
      <w:bookmarkStart w:id="1696" w:name="_Toc107393774"/>
      <w:bookmarkStart w:id="1697" w:name="_Toc6647"/>
      <w:r>
        <w:rPr>
          <w:rFonts w:hint="eastAsia"/>
          <w:highlight w:val="none"/>
        </w:rPr>
        <w:t>六、中小企业声明函</w:t>
      </w:r>
      <w:bookmarkEnd w:id="1696"/>
      <w:bookmarkEnd w:id="1697"/>
    </w:p>
    <w:p w14:paraId="4B816C92">
      <w:pPr>
        <w:spacing w:line="440" w:lineRule="exact"/>
        <w:rPr>
          <w:sz w:val="24"/>
          <w:highlight w:val="none"/>
        </w:rPr>
      </w:pPr>
    </w:p>
    <w:p w14:paraId="28057935">
      <w:pPr>
        <w:spacing w:line="394" w:lineRule="exact"/>
        <w:rPr>
          <w:rFonts w:hint="eastAsia" w:ascii="宋体" w:hAnsi="宋体" w:eastAsia="宋体"/>
          <w:szCs w:val="21"/>
          <w:highlight w:val="none"/>
          <w:lang w:eastAsia="zh-CN"/>
        </w:rPr>
      </w:pPr>
      <w:r>
        <w:rPr>
          <w:rFonts w:hint="eastAsia" w:ascii="宋体" w:hAnsi="宋体"/>
          <w:szCs w:val="21"/>
          <w:highlight w:val="none"/>
          <w:u w:val="single"/>
        </w:rPr>
        <w:t xml:space="preserve">                     </w:t>
      </w:r>
      <w:r>
        <w:rPr>
          <w:rFonts w:hint="eastAsia" w:ascii="宋体" w:hAnsi="宋体"/>
          <w:szCs w:val="21"/>
          <w:highlight w:val="none"/>
        </w:rPr>
        <w:t>（招标人名称）</w:t>
      </w:r>
      <w:r>
        <w:rPr>
          <w:rFonts w:hint="eastAsia" w:ascii="宋体" w:hAnsi="宋体"/>
          <w:szCs w:val="21"/>
          <w:highlight w:val="none"/>
          <w:lang w:eastAsia="zh-CN"/>
        </w:rPr>
        <w:t>：</w:t>
      </w:r>
    </w:p>
    <w:p w14:paraId="105B9C3A">
      <w:pPr>
        <w:spacing w:line="394"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本公司（联合体）郑重声明，根据《政府采购促进中小企业发展管理办法》（财库﹝2020﹞46 号）的规定，本公司（联合体）参加</w:t>
      </w:r>
      <w:r>
        <w:rPr>
          <w:rFonts w:hint="eastAsia" w:ascii="宋体" w:hAnsi="宋体"/>
          <w:szCs w:val="21"/>
          <w:highlight w:val="none"/>
          <w:u w:val="single"/>
        </w:rPr>
        <w:t xml:space="preserve">      </w:t>
      </w:r>
      <w:r>
        <w:rPr>
          <w:rFonts w:hint="eastAsia" w:ascii="宋体" w:hAnsi="宋体"/>
          <w:szCs w:val="21"/>
          <w:highlight w:val="none"/>
        </w:rPr>
        <w:t>（招标人名称）的</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（标段名称）（以下简称本工程）施工招标投标活动，本工程招标范围内的</w:t>
      </w:r>
      <w:r>
        <w:rPr>
          <w:rFonts w:hint="eastAsia" w:ascii="宋体" w:hAnsi="宋体"/>
          <w:szCs w:val="21"/>
          <w:highlight w:val="none"/>
          <w:u w:val="single"/>
        </w:rPr>
        <w:t xml:space="preserve">    全部／部分   </w:t>
      </w:r>
      <w:r>
        <w:rPr>
          <w:rFonts w:hint="eastAsia" w:ascii="宋体" w:hAnsi="宋体"/>
          <w:szCs w:val="21"/>
          <w:highlight w:val="none"/>
        </w:rPr>
        <w:t>内容为符合政策要求的中小企业承建（承接）。相关企业（含联合体中的中小企业、签订分包意向协议的中小企业）的具体情况如下</w:t>
      </w:r>
      <w:r>
        <w:rPr>
          <w:rFonts w:hint="eastAsia" w:ascii="宋体" w:hAnsi="宋体"/>
          <w:szCs w:val="21"/>
          <w:highlight w:val="none"/>
          <w:lang w:eastAsia="zh-CN"/>
        </w:rPr>
        <w:t>：</w:t>
      </w:r>
    </w:p>
    <w:p w14:paraId="10B5760E">
      <w:pPr>
        <w:spacing w:line="394" w:lineRule="exact"/>
        <w:ind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u w:val="single"/>
        </w:rPr>
        <w:t xml:space="preserve">         </w:t>
      </w:r>
      <w:r>
        <w:rPr>
          <w:rFonts w:hint="eastAsia" w:ascii="宋体" w:hAnsi="宋体"/>
          <w:szCs w:val="21"/>
          <w:highlight w:val="none"/>
        </w:rPr>
        <w:t>（工作内容名称） ，属于</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（招标文件中明确的所属行业）；承建（承接）企业为</w:t>
      </w:r>
      <w:r>
        <w:rPr>
          <w:rFonts w:hint="eastAsia" w:ascii="宋体" w:hAnsi="宋体"/>
          <w:szCs w:val="21"/>
          <w:highlight w:val="none"/>
          <w:u w:val="single"/>
        </w:rPr>
        <w:t xml:space="preserve">  　　　　　  </w:t>
      </w:r>
      <w:r>
        <w:rPr>
          <w:rFonts w:hint="eastAsia" w:ascii="宋体" w:hAnsi="宋体"/>
          <w:szCs w:val="21"/>
          <w:highlight w:val="none"/>
        </w:rPr>
        <w:t>（企业名称） ，从业人员</w:t>
      </w:r>
      <w:r>
        <w:rPr>
          <w:rFonts w:hint="eastAsia" w:ascii="宋体" w:hAnsi="宋体"/>
          <w:szCs w:val="21"/>
          <w:highlight w:val="none"/>
          <w:u w:val="single"/>
        </w:rPr>
        <w:t xml:space="preserve">    </w:t>
      </w:r>
      <w:r>
        <w:rPr>
          <w:rFonts w:hint="eastAsia" w:ascii="宋体" w:hAnsi="宋体"/>
          <w:szCs w:val="21"/>
          <w:highlight w:val="none"/>
        </w:rPr>
        <w:t xml:space="preserve"> 人，营业收入为</w:t>
      </w:r>
      <w:r>
        <w:rPr>
          <w:rFonts w:hint="eastAsia" w:ascii="宋体" w:hAnsi="宋体"/>
          <w:szCs w:val="21"/>
          <w:highlight w:val="none"/>
          <w:u w:val="single"/>
        </w:rPr>
        <w:t xml:space="preserve">       </w:t>
      </w:r>
      <w:r>
        <w:rPr>
          <w:rFonts w:hint="eastAsia" w:ascii="宋体" w:hAnsi="宋体"/>
          <w:szCs w:val="21"/>
          <w:highlight w:val="none"/>
        </w:rPr>
        <w:t>万元，资产总额为</w:t>
      </w:r>
      <w:r>
        <w:rPr>
          <w:rFonts w:hint="eastAsia" w:ascii="宋体" w:hAnsi="宋体"/>
          <w:szCs w:val="21"/>
          <w:highlight w:val="none"/>
          <w:u w:val="single"/>
        </w:rPr>
        <w:t xml:space="preserve">   　　  </w:t>
      </w:r>
      <w:r>
        <w:rPr>
          <w:rFonts w:hint="eastAsia" w:ascii="宋体" w:hAnsi="宋体"/>
          <w:szCs w:val="21"/>
          <w:highlight w:val="none"/>
        </w:rPr>
        <w:t>万元，属于</w:t>
      </w:r>
      <w:r>
        <w:rPr>
          <w:rFonts w:hint="eastAsia" w:ascii="宋体" w:hAnsi="宋体"/>
          <w:szCs w:val="21"/>
          <w:highlight w:val="none"/>
          <w:u w:val="single"/>
        </w:rPr>
        <w:t xml:space="preserve">   中型企业／小型企业／微型企业 </w:t>
      </w:r>
      <w:r>
        <w:rPr>
          <w:rFonts w:hint="eastAsia" w:ascii="宋体" w:hAnsi="宋体"/>
          <w:szCs w:val="21"/>
          <w:highlight w:val="none"/>
        </w:rPr>
        <w:t>；</w:t>
      </w:r>
    </w:p>
    <w:p w14:paraId="0F9554C7">
      <w:pPr>
        <w:spacing w:line="394" w:lineRule="exact"/>
        <w:ind w:firstLine="420" w:firstLineChars="200"/>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u w:val="single"/>
        </w:rPr>
        <w:t xml:space="preserve">         </w:t>
      </w:r>
      <w:r>
        <w:rPr>
          <w:rFonts w:hint="eastAsia" w:ascii="宋体" w:hAnsi="宋体"/>
          <w:szCs w:val="21"/>
          <w:highlight w:val="none"/>
        </w:rPr>
        <w:t>（工作内容名称） ，属于</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（招标文件中明确的所属行业）；承建（承接）企业为</w:t>
      </w:r>
      <w:r>
        <w:rPr>
          <w:rFonts w:hint="eastAsia" w:ascii="宋体" w:hAnsi="宋体"/>
          <w:szCs w:val="21"/>
          <w:highlight w:val="none"/>
          <w:u w:val="single"/>
        </w:rPr>
        <w:t xml:space="preserve">  　　　　　  </w:t>
      </w:r>
      <w:r>
        <w:rPr>
          <w:rFonts w:hint="eastAsia" w:ascii="宋体" w:hAnsi="宋体"/>
          <w:szCs w:val="21"/>
          <w:highlight w:val="none"/>
        </w:rPr>
        <w:t>（企业名称） ，从业人员</w:t>
      </w:r>
      <w:r>
        <w:rPr>
          <w:rFonts w:hint="eastAsia" w:ascii="宋体" w:hAnsi="宋体"/>
          <w:szCs w:val="21"/>
          <w:highlight w:val="none"/>
          <w:u w:val="single"/>
        </w:rPr>
        <w:t xml:space="preserve">    </w:t>
      </w:r>
      <w:r>
        <w:rPr>
          <w:rFonts w:hint="eastAsia" w:ascii="宋体" w:hAnsi="宋体"/>
          <w:szCs w:val="21"/>
          <w:highlight w:val="none"/>
        </w:rPr>
        <w:t xml:space="preserve"> 人，营业收入为</w:t>
      </w:r>
      <w:r>
        <w:rPr>
          <w:rFonts w:hint="eastAsia" w:ascii="宋体" w:hAnsi="宋体"/>
          <w:szCs w:val="21"/>
          <w:highlight w:val="none"/>
          <w:u w:val="single"/>
        </w:rPr>
        <w:t xml:space="preserve">       </w:t>
      </w:r>
      <w:r>
        <w:rPr>
          <w:rFonts w:hint="eastAsia" w:ascii="宋体" w:hAnsi="宋体"/>
          <w:szCs w:val="21"/>
          <w:highlight w:val="none"/>
        </w:rPr>
        <w:t>万元，资产总额为</w:t>
      </w:r>
      <w:r>
        <w:rPr>
          <w:rFonts w:hint="eastAsia" w:ascii="宋体" w:hAnsi="宋体"/>
          <w:szCs w:val="21"/>
          <w:highlight w:val="none"/>
          <w:u w:val="single"/>
        </w:rPr>
        <w:t xml:space="preserve">   　　  </w:t>
      </w:r>
      <w:r>
        <w:rPr>
          <w:rFonts w:hint="eastAsia" w:ascii="宋体" w:hAnsi="宋体"/>
          <w:szCs w:val="21"/>
          <w:highlight w:val="none"/>
        </w:rPr>
        <w:t>万元，属于</w:t>
      </w:r>
      <w:r>
        <w:rPr>
          <w:rFonts w:hint="eastAsia" w:ascii="宋体" w:hAnsi="宋体"/>
          <w:szCs w:val="21"/>
          <w:highlight w:val="none"/>
          <w:u w:val="single"/>
        </w:rPr>
        <w:t xml:space="preserve">   中型企业／小型企业／微型企业 </w:t>
      </w:r>
      <w:r>
        <w:rPr>
          <w:rFonts w:hint="eastAsia" w:ascii="宋体" w:hAnsi="宋体"/>
          <w:szCs w:val="21"/>
          <w:highlight w:val="none"/>
        </w:rPr>
        <w:t>；</w:t>
      </w:r>
    </w:p>
    <w:p w14:paraId="323292C6">
      <w:pPr>
        <w:spacing w:line="394" w:lineRule="exact"/>
        <w:ind w:firstLine="420" w:firstLineChars="200"/>
        <w:rPr>
          <w:rFonts w:hint="eastAsia" w:ascii="宋体" w:hAnsi="宋体"/>
          <w:szCs w:val="21"/>
          <w:highlight w:val="none"/>
        </w:rPr>
      </w:pPr>
      <w:r>
        <w:rPr>
          <w:rFonts w:hint="eastAsia" w:ascii="宋体" w:hAnsi="宋体"/>
          <w:szCs w:val="21"/>
          <w:highlight w:val="none"/>
        </w:rPr>
        <w:t>……</w:t>
      </w:r>
    </w:p>
    <w:p w14:paraId="697A08B5">
      <w:pPr>
        <w:spacing w:line="394" w:lineRule="exact"/>
        <w:ind w:firstLine="420" w:firstLineChars="200"/>
        <w:rPr>
          <w:rFonts w:hint="eastAsia" w:ascii="宋体" w:hAnsi="宋体"/>
          <w:szCs w:val="21"/>
          <w:highlight w:val="none"/>
        </w:rPr>
      </w:pPr>
      <w:r>
        <w:rPr>
          <w:rFonts w:hint="eastAsia" w:ascii="宋体" w:hAnsi="宋体"/>
          <w:szCs w:val="21"/>
          <w:highlight w:val="none"/>
        </w:rPr>
        <w:t>以上企业，不属于大企业的分支机构，不存在控股股东为大企业的情形，也不存在与大企业的负责人为同一人的情形。</w:t>
      </w:r>
    </w:p>
    <w:p w14:paraId="3D8BD7A1">
      <w:pPr>
        <w:spacing w:line="394" w:lineRule="exact"/>
        <w:ind w:firstLine="420" w:firstLineChars="200"/>
        <w:rPr>
          <w:rFonts w:hint="eastAsia" w:ascii="宋体" w:hAnsi="宋体"/>
          <w:szCs w:val="21"/>
          <w:highlight w:val="none"/>
        </w:rPr>
      </w:pPr>
      <w:r>
        <w:rPr>
          <w:rFonts w:hint="eastAsia" w:ascii="宋体" w:hAnsi="宋体"/>
          <w:szCs w:val="21"/>
          <w:highlight w:val="none"/>
        </w:rPr>
        <w:t>本企业对上述声明内容的真实性负责。如有虚假，将依法承担相应责任。</w:t>
      </w:r>
    </w:p>
    <w:p w14:paraId="30BAD3BE">
      <w:pPr>
        <w:spacing w:line="440" w:lineRule="exact"/>
        <w:ind w:firstLine="3570" w:firstLineChars="1700"/>
        <w:rPr>
          <w:rFonts w:hint="eastAsia" w:ascii="宋体" w:hAnsi="宋体" w:cs="宋体"/>
          <w:szCs w:val="21"/>
          <w:highlight w:val="none"/>
        </w:rPr>
      </w:pPr>
    </w:p>
    <w:p w14:paraId="17B5E3A2">
      <w:pPr>
        <w:spacing w:line="440" w:lineRule="exact"/>
        <w:ind w:firstLine="3570" w:firstLineChars="1700"/>
        <w:rPr>
          <w:rFonts w:hint="eastAsia" w:ascii="宋体" w:hAnsi="宋体" w:cs="宋体"/>
          <w:szCs w:val="21"/>
          <w:highlight w:val="none"/>
        </w:rPr>
      </w:pPr>
      <w:r>
        <w:rPr>
          <w:rFonts w:hint="eastAsia" w:ascii="宋体" w:hAnsi="宋体" w:cs="宋体"/>
          <w:szCs w:val="21"/>
          <w:highlight w:val="none"/>
        </w:rPr>
        <w:t>投标人</w:t>
      </w:r>
      <w:r>
        <w:rPr>
          <w:rFonts w:hint="eastAsia" w:ascii="宋体" w:hAnsi="宋体" w:cs="宋体"/>
          <w:szCs w:val="21"/>
          <w:highlight w:val="none"/>
          <w:lang w:eastAsia="zh-CN"/>
        </w:rPr>
        <w:t>：</w:t>
      </w:r>
      <w:r>
        <w:rPr>
          <w:rFonts w:hint="eastAsia" w:ascii="宋体" w:hAnsi="宋体" w:cs="宋体"/>
          <w:szCs w:val="21"/>
          <w:highlight w:val="none"/>
          <w:u w:val="single"/>
        </w:rPr>
        <w:t>　　　　　　　　</w:t>
      </w:r>
      <w:r>
        <w:rPr>
          <w:rFonts w:hint="eastAsia" w:ascii="宋体" w:hAnsi="宋体" w:cs="宋体"/>
          <w:szCs w:val="21"/>
          <w:highlight w:val="none"/>
        </w:rPr>
        <w:t>（盖单位章）</w:t>
      </w:r>
    </w:p>
    <w:p w14:paraId="74E8A67F">
      <w:pPr>
        <w:spacing w:line="440" w:lineRule="exact"/>
        <w:ind w:firstLine="3570" w:firstLineChars="1700"/>
        <w:rPr>
          <w:rFonts w:hint="eastAsia"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lang w:eastAsia="zh-CN"/>
        </w:rPr>
        <w:t>：</w:t>
      </w:r>
      <w:r>
        <w:rPr>
          <w:rFonts w:hint="eastAsia" w:ascii="宋体" w:hAnsi="宋体" w:cs="宋体"/>
          <w:szCs w:val="21"/>
          <w:highlight w:val="none"/>
          <w:u w:val="single"/>
        </w:rPr>
        <w:t>　　</w:t>
      </w:r>
      <w:r>
        <w:rPr>
          <w:rFonts w:hint="eastAsia" w:ascii="宋体" w:hAnsi="宋体" w:cs="宋体"/>
          <w:szCs w:val="21"/>
          <w:highlight w:val="none"/>
        </w:rPr>
        <w:t>年</w:t>
      </w:r>
      <w:r>
        <w:rPr>
          <w:rFonts w:hint="eastAsia" w:ascii="宋体" w:hAnsi="宋体" w:cs="宋体"/>
          <w:szCs w:val="21"/>
          <w:highlight w:val="none"/>
          <w:u w:val="single"/>
        </w:rPr>
        <w:t>　　</w:t>
      </w:r>
      <w:r>
        <w:rPr>
          <w:rFonts w:hint="eastAsia" w:ascii="宋体" w:hAnsi="宋体" w:cs="宋体"/>
          <w:szCs w:val="21"/>
          <w:highlight w:val="none"/>
        </w:rPr>
        <w:t>月</w:t>
      </w:r>
      <w:r>
        <w:rPr>
          <w:rFonts w:hint="eastAsia" w:ascii="宋体" w:hAnsi="宋体" w:cs="宋体"/>
          <w:szCs w:val="21"/>
          <w:highlight w:val="none"/>
          <w:u w:val="single"/>
        </w:rPr>
        <w:t>　　</w:t>
      </w:r>
      <w:r>
        <w:rPr>
          <w:rFonts w:hint="eastAsia" w:ascii="宋体" w:hAnsi="宋体" w:cs="宋体"/>
          <w:szCs w:val="21"/>
          <w:highlight w:val="none"/>
        </w:rPr>
        <w:t>日</w:t>
      </w:r>
    </w:p>
    <w:p w14:paraId="65EECFD5">
      <w:pPr>
        <w:spacing w:line="440" w:lineRule="exact"/>
        <w:rPr>
          <w:rFonts w:hint="eastAsia" w:ascii="宋体" w:hAnsi="宋体" w:cs="宋体"/>
          <w:szCs w:val="21"/>
          <w:highlight w:val="none"/>
        </w:rPr>
      </w:pPr>
    </w:p>
    <w:p w14:paraId="5FA05042">
      <w:pPr>
        <w:spacing w:line="440" w:lineRule="exact"/>
        <w:rPr>
          <w:rFonts w:hint="eastAsia" w:ascii="宋体" w:hAnsi="宋体" w:cs="宋体"/>
          <w:szCs w:val="21"/>
          <w:highlight w:val="none"/>
        </w:rPr>
      </w:pPr>
    </w:p>
    <w:p w14:paraId="66A60570">
      <w:pPr>
        <w:spacing w:line="400" w:lineRule="atLeast"/>
        <w:ind w:left="840" w:hanging="840" w:hangingChars="400"/>
        <w:rPr>
          <w:rFonts w:hint="eastAsia" w:ascii="宋体" w:hAnsi="宋体" w:cs="宋体"/>
          <w:szCs w:val="21"/>
          <w:highlight w:val="none"/>
        </w:rPr>
      </w:pPr>
      <w:r>
        <w:rPr>
          <w:rFonts w:hint="eastAsia" w:ascii="宋体" w:hAnsi="宋体" w:cs="宋体"/>
          <w:szCs w:val="21"/>
          <w:highlight w:val="none"/>
        </w:rPr>
        <w:t>备注</w:t>
      </w:r>
      <w:r>
        <w:rPr>
          <w:rFonts w:hint="eastAsia" w:ascii="宋体" w:hAnsi="宋体" w:cs="宋体"/>
          <w:szCs w:val="21"/>
          <w:highlight w:val="none"/>
          <w:lang w:eastAsia="zh-CN"/>
        </w:rPr>
        <w:t>：</w:t>
      </w:r>
      <w:r>
        <w:rPr>
          <w:rFonts w:hint="eastAsia" w:ascii="宋体" w:hAnsi="宋体" w:cs="宋体"/>
          <w:szCs w:val="21"/>
          <w:highlight w:val="none"/>
        </w:rPr>
        <w:t>1.政府采购工程的投标人应当如实提供中小企业声明函，中小微企业划型按照《中小企业划型标准规定》（工信部联企业〔2011〕300号）执行，非政府采购工程的无需提供中小企业声明函。</w:t>
      </w:r>
    </w:p>
    <w:p w14:paraId="651E6527">
      <w:pPr>
        <w:spacing w:line="400" w:lineRule="atLeast"/>
        <w:ind w:left="840" w:hanging="840" w:hangingChars="400"/>
        <w:rPr>
          <w:rFonts w:hint="eastAsia" w:ascii="宋体" w:hAnsi="宋体" w:cs="宋体"/>
          <w:szCs w:val="21"/>
          <w:highlight w:val="none"/>
        </w:rPr>
      </w:pPr>
      <w:r>
        <w:rPr>
          <w:rFonts w:hint="eastAsia" w:ascii="宋体" w:hAnsi="宋体" w:cs="宋体"/>
          <w:szCs w:val="21"/>
          <w:highlight w:val="none"/>
        </w:rPr>
        <w:t>　　　</w:t>
      </w:r>
      <w:r>
        <w:rPr>
          <w:rFonts w:ascii="宋体" w:hAnsi="宋体" w:cs="宋体"/>
          <w:szCs w:val="21"/>
          <w:highlight w:val="none"/>
        </w:rPr>
        <w:t>2</w:t>
      </w:r>
      <w:r>
        <w:rPr>
          <w:rFonts w:hint="eastAsia" w:ascii="宋体" w:hAnsi="宋体" w:cs="宋体"/>
          <w:szCs w:val="21"/>
          <w:highlight w:val="none"/>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01F51DFD">
      <w:pPr>
        <w:spacing w:line="400" w:lineRule="exact"/>
        <w:ind w:left="840" w:leftChars="300" w:hanging="210" w:hangingChars="100"/>
        <w:rPr>
          <w:rFonts w:hint="eastAsia" w:ascii="宋体" w:hAnsi="宋体"/>
          <w:color w:val="FF0000"/>
          <w:szCs w:val="21"/>
          <w:highlight w:val="none"/>
        </w:rPr>
      </w:pPr>
    </w:p>
    <w:p w14:paraId="416123FE">
      <w:pPr>
        <w:spacing w:before="120" w:beforeLines="50" w:after="120" w:afterLines="50" w:line="420" w:lineRule="exact"/>
        <w:jc w:val="center"/>
        <w:rPr>
          <w:rFonts w:ascii="宋体" w:hAnsi="宋体"/>
          <w:szCs w:val="21"/>
          <w:highlight w:val="none"/>
        </w:rPr>
        <w:sectPr>
          <w:pgSz w:w="11907" w:h="16840"/>
          <w:pgMar w:top="1701" w:right="1531" w:bottom="1588" w:left="1474" w:header="851" w:footer="992" w:gutter="0"/>
          <w:cols w:space="720" w:num="1"/>
          <w:docGrid w:linePitch="312" w:charSpace="0"/>
        </w:sectPr>
      </w:pPr>
    </w:p>
    <w:p w14:paraId="64DCC52D">
      <w:pPr>
        <w:pStyle w:val="131"/>
        <w:jc w:val="center"/>
        <w:rPr>
          <w:rFonts w:hint="eastAsia"/>
          <w:highlight w:val="none"/>
        </w:rPr>
      </w:pPr>
      <w:bookmarkStart w:id="1698" w:name="_Toc4205"/>
      <w:r>
        <w:rPr>
          <w:rFonts w:hint="eastAsia"/>
          <w:highlight w:val="none"/>
        </w:rPr>
        <w:t>七、项目管理机构</w:t>
      </w:r>
      <w:bookmarkEnd w:id="1698"/>
    </w:p>
    <w:p w14:paraId="76C89780">
      <w:pPr>
        <w:jc w:val="center"/>
        <w:rPr>
          <w:rFonts w:hint="eastAsia" w:ascii="黑体" w:eastAsia="黑体"/>
          <w:sz w:val="28"/>
          <w:szCs w:val="28"/>
          <w:highlight w:val="none"/>
        </w:rPr>
      </w:pPr>
    </w:p>
    <w:p w14:paraId="4C476DF1">
      <w:pPr>
        <w:pStyle w:val="119"/>
        <w:jc w:val="center"/>
        <w:rPr>
          <w:rFonts w:hint="eastAsia"/>
          <w:sz w:val="28"/>
          <w:szCs w:val="28"/>
          <w:highlight w:val="none"/>
        </w:rPr>
      </w:pPr>
      <w:bookmarkStart w:id="1699" w:name="_Toc3406"/>
      <w:r>
        <w:rPr>
          <w:rFonts w:hint="eastAsia"/>
          <w:sz w:val="28"/>
          <w:szCs w:val="28"/>
          <w:highlight w:val="none"/>
        </w:rPr>
        <w:t>（一）项目管理机构主要人员表</w:t>
      </w:r>
      <w:bookmarkEnd w:id="1699"/>
    </w:p>
    <w:p w14:paraId="3C2CF339">
      <w:pPr>
        <w:spacing w:after="240" w:afterLines="100" w:line="420" w:lineRule="exact"/>
        <w:rPr>
          <w:rFonts w:hint="eastAsia" w:ascii="黑体" w:hAnsi="宋体" w:eastAsia="黑体"/>
          <w:sz w:val="24"/>
          <w:highlight w:val="none"/>
        </w:rPr>
      </w:pPr>
    </w:p>
    <w:tbl>
      <w:tblPr>
        <w:tblStyle w:val="41"/>
        <w:tblW w:w="13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1220"/>
        <w:gridCol w:w="790"/>
        <w:gridCol w:w="510"/>
        <w:gridCol w:w="720"/>
        <w:gridCol w:w="720"/>
        <w:gridCol w:w="1210"/>
        <w:gridCol w:w="552"/>
        <w:gridCol w:w="540"/>
        <w:gridCol w:w="540"/>
        <w:gridCol w:w="540"/>
        <w:gridCol w:w="1245"/>
        <w:gridCol w:w="622"/>
        <w:gridCol w:w="1065"/>
        <w:gridCol w:w="1066"/>
        <w:gridCol w:w="1080"/>
        <w:gridCol w:w="900"/>
      </w:tblGrid>
      <w:tr w14:paraId="266E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60" w:type="dxa"/>
            <w:vMerge w:val="restart"/>
            <w:noWrap w:val="0"/>
            <w:vAlign w:val="center"/>
          </w:tcPr>
          <w:p w14:paraId="4F505B1A">
            <w:pPr>
              <w:jc w:val="center"/>
              <w:rPr>
                <w:szCs w:val="21"/>
                <w:highlight w:val="none"/>
              </w:rPr>
            </w:pPr>
            <w:r>
              <w:rPr>
                <w:rFonts w:hint="eastAsia"/>
                <w:szCs w:val="21"/>
                <w:highlight w:val="none"/>
              </w:rPr>
              <w:t>序号</w:t>
            </w:r>
          </w:p>
        </w:tc>
        <w:tc>
          <w:tcPr>
            <w:tcW w:w="1220" w:type="dxa"/>
            <w:vMerge w:val="restart"/>
            <w:noWrap w:val="0"/>
            <w:vAlign w:val="center"/>
          </w:tcPr>
          <w:p w14:paraId="24C0668D">
            <w:pPr>
              <w:spacing w:line="420" w:lineRule="exact"/>
              <w:jc w:val="center"/>
              <w:rPr>
                <w:szCs w:val="21"/>
                <w:highlight w:val="none"/>
              </w:rPr>
            </w:pPr>
            <w:r>
              <w:rPr>
                <w:rFonts w:hint="eastAsia"/>
                <w:szCs w:val="21"/>
                <w:highlight w:val="none"/>
              </w:rPr>
              <w:t>岗位</w:t>
            </w:r>
          </w:p>
        </w:tc>
        <w:tc>
          <w:tcPr>
            <w:tcW w:w="790" w:type="dxa"/>
            <w:vMerge w:val="restart"/>
            <w:noWrap w:val="0"/>
            <w:vAlign w:val="center"/>
          </w:tcPr>
          <w:p w14:paraId="4831FDEB">
            <w:pPr>
              <w:spacing w:line="240" w:lineRule="exact"/>
              <w:jc w:val="center"/>
              <w:rPr>
                <w:szCs w:val="21"/>
                <w:highlight w:val="none"/>
              </w:rPr>
            </w:pPr>
            <w:r>
              <w:rPr>
                <w:rFonts w:hint="eastAsia"/>
                <w:szCs w:val="21"/>
                <w:highlight w:val="none"/>
              </w:rPr>
              <w:t>姓名</w:t>
            </w:r>
          </w:p>
        </w:tc>
        <w:tc>
          <w:tcPr>
            <w:tcW w:w="510" w:type="dxa"/>
            <w:vMerge w:val="restart"/>
            <w:noWrap w:val="0"/>
            <w:vAlign w:val="center"/>
          </w:tcPr>
          <w:p w14:paraId="3931759C">
            <w:pPr>
              <w:spacing w:line="240" w:lineRule="exact"/>
              <w:jc w:val="center"/>
              <w:rPr>
                <w:szCs w:val="21"/>
                <w:highlight w:val="none"/>
              </w:rPr>
            </w:pPr>
            <w:r>
              <w:rPr>
                <w:rFonts w:hint="eastAsia"/>
                <w:szCs w:val="21"/>
                <w:highlight w:val="none"/>
              </w:rPr>
              <w:t>性别</w:t>
            </w:r>
          </w:p>
        </w:tc>
        <w:tc>
          <w:tcPr>
            <w:tcW w:w="720" w:type="dxa"/>
            <w:vMerge w:val="restart"/>
            <w:noWrap w:val="0"/>
            <w:vAlign w:val="center"/>
          </w:tcPr>
          <w:p w14:paraId="403AD36F">
            <w:pPr>
              <w:spacing w:line="240" w:lineRule="exact"/>
              <w:jc w:val="center"/>
              <w:rPr>
                <w:szCs w:val="21"/>
                <w:highlight w:val="none"/>
              </w:rPr>
            </w:pPr>
            <w:r>
              <w:rPr>
                <w:rFonts w:hint="eastAsia"/>
                <w:szCs w:val="21"/>
                <w:highlight w:val="none"/>
              </w:rPr>
              <w:t>年龄</w:t>
            </w:r>
          </w:p>
        </w:tc>
        <w:tc>
          <w:tcPr>
            <w:tcW w:w="720" w:type="dxa"/>
            <w:vMerge w:val="restart"/>
            <w:noWrap w:val="0"/>
            <w:vAlign w:val="center"/>
          </w:tcPr>
          <w:p w14:paraId="6D8B96F2">
            <w:pPr>
              <w:spacing w:line="240" w:lineRule="exact"/>
              <w:jc w:val="center"/>
              <w:rPr>
                <w:szCs w:val="21"/>
                <w:highlight w:val="none"/>
              </w:rPr>
            </w:pPr>
            <w:r>
              <w:rPr>
                <w:rFonts w:hint="eastAsia"/>
                <w:szCs w:val="21"/>
                <w:highlight w:val="none"/>
              </w:rPr>
              <w:t>学历</w:t>
            </w:r>
          </w:p>
        </w:tc>
        <w:tc>
          <w:tcPr>
            <w:tcW w:w="1210" w:type="dxa"/>
            <w:vMerge w:val="restart"/>
            <w:noWrap w:val="0"/>
            <w:vAlign w:val="center"/>
          </w:tcPr>
          <w:p w14:paraId="28A6370E">
            <w:pPr>
              <w:spacing w:line="240" w:lineRule="exact"/>
              <w:jc w:val="center"/>
              <w:rPr>
                <w:szCs w:val="21"/>
                <w:highlight w:val="none"/>
              </w:rPr>
            </w:pPr>
            <w:r>
              <w:rPr>
                <w:rFonts w:hint="eastAsia"/>
                <w:szCs w:val="21"/>
                <w:highlight w:val="none"/>
              </w:rPr>
              <w:t>专业</w:t>
            </w:r>
          </w:p>
        </w:tc>
        <w:tc>
          <w:tcPr>
            <w:tcW w:w="552" w:type="dxa"/>
            <w:vMerge w:val="restart"/>
            <w:noWrap w:val="0"/>
            <w:vAlign w:val="center"/>
          </w:tcPr>
          <w:p w14:paraId="02638765">
            <w:pPr>
              <w:jc w:val="center"/>
              <w:rPr>
                <w:rFonts w:hint="eastAsia"/>
                <w:szCs w:val="21"/>
                <w:highlight w:val="none"/>
              </w:rPr>
            </w:pPr>
            <w:r>
              <w:rPr>
                <w:szCs w:val="21"/>
                <w:highlight w:val="none"/>
              </w:rPr>
              <w:t>专业</w:t>
            </w:r>
            <w:r>
              <w:rPr>
                <w:rFonts w:hint="eastAsia"/>
                <w:szCs w:val="21"/>
                <w:highlight w:val="none"/>
              </w:rPr>
              <w:t>工作年限</w:t>
            </w:r>
          </w:p>
        </w:tc>
        <w:tc>
          <w:tcPr>
            <w:tcW w:w="1620" w:type="dxa"/>
            <w:gridSpan w:val="3"/>
            <w:noWrap w:val="0"/>
            <w:vAlign w:val="center"/>
          </w:tcPr>
          <w:p w14:paraId="619F3688">
            <w:pPr>
              <w:jc w:val="center"/>
              <w:rPr>
                <w:szCs w:val="21"/>
                <w:highlight w:val="none"/>
              </w:rPr>
            </w:pPr>
            <w:r>
              <w:rPr>
                <w:rFonts w:hint="eastAsia"/>
                <w:szCs w:val="21"/>
                <w:highlight w:val="none"/>
              </w:rPr>
              <w:t>专业技术职称</w:t>
            </w:r>
          </w:p>
        </w:tc>
        <w:tc>
          <w:tcPr>
            <w:tcW w:w="3998" w:type="dxa"/>
            <w:gridSpan w:val="4"/>
            <w:noWrap w:val="0"/>
            <w:vAlign w:val="center"/>
          </w:tcPr>
          <w:p w14:paraId="31566236">
            <w:pPr>
              <w:spacing w:line="420" w:lineRule="exact"/>
              <w:jc w:val="center"/>
              <w:rPr>
                <w:szCs w:val="21"/>
                <w:highlight w:val="none"/>
              </w:rPr>
            </w:pPr>
            <w:r>
              <w:rPr>
                <w:rFonts w:hint="eastAsia" w:ascii="宋体" w:hAnsi="宋体"/>
                <w:szCs w:val="21"/>
                <w:highlight w:val="none"/>
              </w:rPr>
              <w:t>执业或职业资格证明</w:t>
            </w:r>
          </w:p>
        </w:tc>
        <w:tc>
          <w:tcPr>
            <w:tcW w:w="1080" w:type="dxa"/>
            <w:vMerge w:val="restart"/>
            <w:noWrap w:val="0"/>
            <w:vAlign w:val="center"/>
          </w:tcPr>
          <w:p w14:paraId="752FFE28">
            <w:pPr>
              <w:spacing w:line="420" w:lineRule="exact"/>
              <w:jc w:val="center"/>
              <w:rPr>
                <w:szCs w:val="21"/>
                <w:highlight w:val="none"/>
              </w:rPr>
            </w:pPr>
            <w:r>
              <w:rPr>
                <w:rFonts w:hint="eastAsia" w:ascii="宋体" w:hAnsi="宋体"/>
                <w:szCs w:val="21"/>
                <w:highlight w:val="none"/>
              </w:rPr>
              <w:t>社会保险</w:t>
            </w:r>
          </w:p>
        </w:tc>
        <w:tc>
          <w:tcPr>
            <w:tcW w:w="900" w:type="dxa"/>
            <w:vMerge w:val="restart"/>
            <w:noWrap w:val="0"/>
            <w:vAlign w:val="center"/>
          </w:tcPr>
          <w:p w14:paraId="24C8236C">
            <w:pPr>
              <w:spacing w:line="420" w:lineRule="exact"/>
              <w:jc w:val="center"/>
              <w:rPr>
                <w:rFonts w:hint="eastAsia"/>
                <w:szCs w:val="21"/>
                <w:highlight w:val="none"/>
              </w:rPr>
            </w:pPr>
            <w:r>
              <w:rPr>
                <w:rFonts w:hint="eastAsia"/>
                <w:szCs w:val="21"/>
                <w:highlight w:val="none"/>
              </w:rPr>
              <w:t>执业、</w:t>
            </w:r>
          </w:p>
          <w:p w14:paraId="6ACE0843">
            <w:pPr>
              <w:spacing w:line="420" w:lineRule="exact"/>
              <w:jc w:val="center"/>
              <w:rPr>
                <w:szCs w:val="21"/>
                <w:highlight w:val="none"/>
                <w:vertAlign w:val="superscript"/>
              </w:rPr>
            </w:pPr>
            <w:r>
              <w:rPr>
                <w:rFonts w:hint="eastAsia"/>
                <w:szCs w:val="21"/>
                <w:highlight w:val="none"/>
              </w:rPr>
              <w:t>职业单位</w:t>
            </w:r>
          </w:p>
        </w:tc>
      </w:tr>
      <w:tr w14:paraId="6A4D8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60" w:type="dxa"/>
            <w:vMerge w:val="continue"/>
            <w:noWrap w:val="0"/>
            <w:vAlign w:val="center"/>
          </w:tcPr>
          <w:p w14:paraId="4C8ADBB4">
            <w:pPr>
              <w:jc w:val="center"/>
              <w:rPr>
                <w:szCs w:val="21"/>
                <w:highlight w:val="none"/>
              </w:rPr>
            </w:pPr>
          </w:p>
        </w:tc>
        <w:tc>
          <w:tcPr>
            <w:tcW w:w="1220" w:type="dxa"/>
            <w:vMerge w:val="continue"/>
            <w:noWrap w:val="0"/>
            <w:vAlign w:val="center"/>
          </w:tcPr>
          <w:p w14:paraId="26A3154F">
            <w:pPr>
              <w:jc w:val="center"/>
              <w:rPr>
                <w:szCs w:val="21"/>
                <w:highlight w:val="none"/>
              </w:rPr>
            </w:pPr>
          </w:p>
        </w:tc>
        <w:tc>
          <w:tcPr>
            <w:tcW w:w="790" w:type="dxa"/>
            <w:vMerge w:val="continue"/>
            <w:noWrap w:val="0"/>
            <w:vAlign w:val="center"/>
          </w:tcPr>
          <w:p w14:paraId="73B96CF0">
            <w:pPr>
              <w:spacing w:line="240" w:lineRule="exact"/>
              <w:jc w:val="center"/>
              <w:rPr>
                <w:szCs w:val="21"/>
                <w:highlight w:val="none"/>
              </w:rPr>
            </w:pPr>
          </w:p>
        </w:tc>
        <w:tc>
          <w:tcPr>
            <w:tcW w:w="510" w:type="dxa"/>
            <w:vMerge w:val="continue"/>
            <w:noWrap w:val="0"/>
            <w:vAlign w:val="center"/>
          </w:tcPr>
          <w:p w14:paraId="1DDA9824">
            <w:pPr>
              <w:spacing w:line="240" w:lineRule="exact"/>
              <w:jc w:val="center"/>
              <w:rPr>
                <w:szCs w:val="21"/>
                <w:highlight w:val="none"/>
              </w:rPr>
            </w:pPr>
          </w:p>
        </w:tc>
        <w:tc>
          <w:tcPr>
            <w:tcW w:w="720" w:type="dxa"/>
            <w:vMerge w:val="continue"/>
            <w:noWrap w:val="0"/>
            <w:vAlign w:val="center"/>
          </w:tcPr>
          <w:p w14:paraId="0EC8DE2F">
            <w:pPr>
              <w:spacing w:line="240" w:lineRule="exact"/>
              <w:jc w:val="center"/>
              <w:rPr>
                <w:szCs w:val="21"/>
                <w:highlight w:val="none"/>
              </w:rPr>
            </w:pPr>
          </w:p>
        </w:tc>
        <w:tc>
          <w:tcPr>
            <w:tcW w:w="720" w:type="dxa"/>
            <w:vMerge w:val="continue"/>
            <w:noWrap w:val="0"/>
            <w:vAlign w:val="center"/>
          </w:tcPr>
          <w:p w14:paraId="7A7992FD">
            <w:pPr>
              <w:spacing w:line="240" w:lineRule="exact"/>
              <w:jc w:val="center"/>
              <w:rPr>
                <w:szCs w:val="21"/>
                <w:highlight w:val="none"/>
              </w:rPr>
            </w:pPr>
          </w:p>
        </w:tc>
        <w:tc>
          <w:tcPr>
            <w:tcW w:w="1210" w:type="dxa"/>
            <w:vMerge w:val="continue"/>
            <w:noWrap w:val="0"/>
            <w:vAlign w:val="center"/>
          </w:tcPr>
          <w:p w14:paraId="0BA24C10">
            <w:pPr>
              <w:spacing w:line="240" w:lineRule="exact"/>
              <w:jc w:val="center"/>
              <w:rPr>
                <w:szCs w:val="21"/>
                <w:highlight w:val="none"/>
              </w:rPr>
            </w:pPr>
          </w:p>
        </w:tc>
        <w:tc>
          <w:tcPr>
            <w:tcW w:w="552" w:type="dxa"/>
            <w:vMerge w:val="continue"/>
            <w:noWrap w:val="0"/>
            <w:vAlign w:val="center"/>
          </w:tcPr>
          <w:p w14:paraId="34AFAF89">
            <w:pPr>
              <w:jc w:val="center"/>
              <w:rPr>
                <w:szCs w:val="21"/>
                <w:highlight w:val="none"/>
              </w:rPr>
            </w:pPr>
          </w:p>
        </w:tc>
        <w:tc>
          <w:tcPr>
            <w:tcW w:w="540" w:type="dxa"/>
            <w:noWrap w:val="0"/>
            <w:vAlign w:val="center"/>
          </w:tcPr>
          <w:p w14:paraId="287BE95B">
            <w:pPr>
              <w:jc w:val="center"/>
              <w:rPr>
                <w:szCs w:val="21"/>
                <w:highlight w:val="none"/>
              </w:rPr>
            </w:pPr>
            <w:r>
              <w:rPr>
                <w:rFonts w:hint="eastAsia"/>
                <w:szCs w:val="21"/>
                <w:highlight w:val="none"/>
              </w:rPr>
              <w:t>初级</w:t>
            </w:r>
          </w:p>
        </w:tc>
        <w:tc>
          <w:tcPr>
            <w:tcW w:w="540" w:type="dxa"/>
            <w:noWrap w:val="0"/>
            <w:vAlign w:val="center"/>
          </w:tcPr>
          <w:p w14:paraId="4FAF6CC3">
            <w:pPr>
              <w:jc w:val="center"/>
              <w:rPr>
                <w:szCs w:val="21"/>
                <w:highlight w:val="none"/>
              </w:rPr>
            </w:pPr>
            <w:r>
              <w:rPr>
                <w:rFonts w:hint="eastAsia"/>
                <w:szCs w:val="21"/>
                <w:highlight w:val="none"/>
              </w:rPr>
              <w:t>中级</w:t>
            </w:r>
          </w:p>
        </w:tc>
        <w:tc>
          <w:tcPr>
            <w:tcW w:w="540" w:type="dxa"/>
            <w:noWrap w:val="0"/>
            <w:vAlign w:val="center"/>
          </w:tcPr>
          <w:p w14:paraId="666E00ED">
            <w:pPr>
              <w:jc w:val="center"/>
              <w:rPr>
                <w:szCs w:val="21"/>
                <w:highlight w:val="none"/>
              </w:rPr>
            </w:pPr>
            <w:r>
              <w:rPr>
                <w:rFonts w:hint="eastAsia"/>
                <w:szCs w:val="21"/>
                <w:highlight w:val="none"/>
              </w:rPr>
              <w:t>高级</w:t>
            </w:r>
          </w:p>
        </w:tc>
        <w:tc>
          <w:tcPr>
            <w:tcW w:w="1245" w:type="dxa"/>
            <w:noWrap w:val="0"/>
            <w:vAlign w:val="center"/>
          </w:tcPr>
          <w:p w14:paraId="05C30C8D">
            <w:pPr>
              <w:jc w:val="center"/>
              <w:rPr>
                <w:rFonts w:hint="eastAsia" w:ascii="宋体" w:hAnsi="宋体"/>
                <w:szCs w:val="21"/>
                <w:highlight w:val="none"/>
              </w:rPr>
            </w:pPr>
            <w:r>
              <w:rPr>
                <w:rFonts w:hint="eastAsia" w:ascii="宋体" w:hAnsi="宋体"/>
                <w:szCs w:val="21"/>
                <w:highlight w:val="none"/>
              </w:rPr>
              <w:t>证书名称</w:t>
            </w:r>
          </w:p>
        </w:tc>
        <w:tc>
          <w:tcPr>
            <w:tcW w:w="622" w:type="dxa"/>
            <w:noWrap w:val="0"/>
            <w:vAlign w:val="center"/>
          </w:tcPr>
          <w:p w14:paraId="0AE667C1">
            <w:pPr>
              <w:jc w:val="center"/>
              <w:rPr>
                <w:rFonts w:hint="eastAsia" w:ascii="宋体" w:hAnsi="宋体"/>
                <w:szCs w:val="21"/>
                <w:highlight w:val="none"/>
              </w:rPr>
            </w:pPr>
            <w:r>
              <w:rPr>
                <w:rFonts w:hint="eastAsia" w:ascii="宋体" w:hAnsi="宋体"/>
                <w:szCs w:val="21"/>
                <w:highlight w:val="none"/>
              </w:rPr>
              <w:t>级别</w:t>
            </w:r>
          </w:p>
        </w:tc>
        <w:tc>
          <w:tcPr>
            <w:tcW w:w="1065" w:type="dxa"/>
            <w:noWrap w:val="0"/>
            <w:vAlign w:val="center"/>
          </w:tcPr>
          <w:p w14:paraId="0C9CA1CE">
            <w:pPr>
              <w:jc w:val="center"/>
              <w:rPr>
                <w:rFonts w:hint="eastAsia" w:ascii="宋体" w:hAnsi="宋体"/>
                <w:szCs w:val="21"/>
                <w:highlight w:val="none"/>
              </w:rPr>
            </w:pPr>
            <w:r>
              <w:rPr>
                <w:rFonts w:hint="eastAsia" w:ascii="宋体" w:hAnsi="宋体"/>
                <w:szCs w:val="21"/>
                <w:highlight w:val="none"/>
              </w:rPr>
              <w:t>证号</w:t>
            </w:r>
          </w:p>
        </w:tc>
        <w:tc>
          <w:tcPr>
            <w:tcW w:w="1066" w:type="dxa"/>
            <w:noWrap w:val="0"/>
            <w:vAlign w:val="center"/>
          </w:tcPr>
          <w:p w14:paraId="1B267611">
            <w:pPr>
              <w:jc w:val="center"/>
              <w:rPr>
                <w:rFonts w:hint="eastAsia" w:ascii="宋体" w:hAnsi="宋体"/>
                <w:szCs w:val="21"/>
                <w:highlight w:val="none"/>
              </w:rPr>
            </w:pPr>
            <w:r>
              <w:rPr>
                <w:rFonts w:hint="eastAsia" w:ascii="宋体" w:hAnsi="宋体"/>
                <w:szCs w:val="21"/>
                <w:highlight w:val="none"/>
              </w:rPr>
              <w:t>专业</w:t>
            </w:r>
          </w:p>
        </w:tc>
        <w:tc>
          <w:tcPr>
            <w:tcW w:w="1080" w:type="dxa"/>
            <w:vMerge w:val="continue"/>
            <w:noWrap w:val="0"/>
            <w:vAlign w:val="center"/>
          </w:tcPr>
          <w:p w14:paraId="2ECDBFE0">
            <w:pPr>
              <w:jc w:val="center"/>
              <w:rPr>
                <w:szCs w:val="21"/>
                <w:highlight w:val="none"/>
              </w:rPr>
            </w:pPr>
          </w:p>
        </w:tc>
        <w:tc>
          <w:tcPr>
            <w:tcW w:w="900" w:type="dxa"/>
            <w:vMerge w:val="continue"/>
            <w:noWrap w:val="0"/>
            <w:vAlign w:val="center"/>
          </w:tcPr>
          <w:p w14:paraId="2962F5CD">
            <w:pPr>
              <w:jc w:val="center"/>
              <w:rPr>
                <w:szCs w:val="21"/>
                <w:highlight w:val="none"/>
              </w:rPr>
            </w:pPr>
          </w:p>
        </w:tc>
      </w:tr>
      <w:tr w14:paraId="3A4F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2367633E">
            <w:pPr>
              <w:jc w:val="center"/>
              <w:rPr>
                <w:rFonts w:ascii="宋体" w:hAnsi="宋体" w:cs="宋体"/>
                <w:szCs w:val="21"/>
                <w:highlight w:val="none"/>
              </w:rPr>
            </w:pPr>
            <w:r>
              <w:rPr>
                <w:rFonts w:hint="eastAsia"/>
                <w:szCs w:val="21"/>
                <w:highlight w:val="none"/>
              </w:rPr>
              <w:t>1</w:t>
            </w:r>
          </w:p>
        </w:tc>
        <w:tc>
          <w:tcPr>
            <w:tcW w:w="1220" w:type="dxa"/>
            <w:noWrap w:val="0"/>
            <w:vAlign w:val="center"/>
          </w:tcPr>
          <w:p w14:paraId="4D95C9B8">
            <w:pPr>
              <w:jc w:val="center"/>
              <w:rPr>
                <w:szCs w:val="21"/>
                <w:highlight w:val="none"/>
              </w:rPr>
            </w:pPr>
          </w:p>
        </w:tc>
        <w:tc>
          <w:tcPr>
            <w:tcW w:w="790" w:type="dxa"/>
            <w:noWrap w:val="0"/>
            <w:vAlign w:val="center"/>
          </w:tcPr>
          <w:p w14:paraId="17AB9F1E">
            <w:pPr>
              <w:spacing w:line="240" w:lineRule="exact"/>
              <w:jc w:val="center"/>
              <w:rPr>
                <w:szCs w:val="21"/>
                <w:highlight w:val="none"/>
              </w:rPr>
            </w:pPr>
          </w:p>
        </w:tc>
        <w:tc>
          <w:tcPr>
            <w:tcW w:w="510" w:type="dxa"/>
            <w:noWrap w:val="0"/>
            <w:vAlign w:val="center"/>
          </w:tcPr>
          <w:p w14:paraId="3BA9C353">
            <w:pPr>
              <w:spacing w:line="240" w:lineRule="exact"/>
              <w:jc w:val="center"/>
              <w:rPr>
                <w:szCs w:val="21"/>
                <w:highlight w:val="none"/>
              </w:rPr>
            </w:pPr>
          </w:p>
        </w:tc>
        <w:tc>
          <w:tcPr>
            <w:tcW w:w="720" w:type="dxa"/>
            <w:noWrap w:val="0"/>
            <w:vAlign w:val="center"/>
          </w:tcPr>
          <w:p w14:paraId="1404CDD1">
            <w:pPr>
              <w:spacing w:line="240" w:lineRule="exact"/>
              <w:jc w:val="center"/>
              <w:rPr>
                <w:szCs w:val="21"/>
                <w:highlight w:val="none"/>
              </w:rPr>
            </w:pPr>
          </w:p>
        </w:tc>
        <w:tc>
          <w:tcPr>
            <w:tcW w:w="720" w:type="dxa"/>
            <w:noWrap w:val="0"/>
            <w:vAlign w:val="center"/>
          </w:tcPr>
          <w:p w14:paraId="1A3DCF0F">
            <w:pPr>
              <w:spacing w:line="240" w:lineRule="exact"/>
              <w:jc w:val="center"/>
              <w:rPr>
                <w:szCs w:val="21"/>
                <w:highlight w:val="none"/>
              </w:rPr>
            </w:pPr>
          </w:p>
        </w:tc>
        <w:tc>
          <w:tcPr>
            <w:tcW w:w="1210" w:type="dxa"/>
            <w:noWrap w:val="0"/>
            <w:vAlign w:val="center"/>
          </w:tcPr>
          <w:p w14:paraId="05F785E5">
            <w:pPr>
              <w:spacing w:line="240" w:lineRule="exact"/>
              <w:jc w:val="center"/>
              <w:rPr>
                <w:szCs w:val="21"/>
                <w:highlight w:val="none"/>
              </w:rPr>
            </w:pPr>
          </w:p>
        </w:tc>
        <w:tc>
          <w:tcPr>
            <w:tcW w:w="552" w:type="dxa"/>
            <w:noWrap w:val="0"/>
            <w:vAlign w:val="center"/>
          </w:tcPr>
          <w:p w14:paraId="086DB4B8">
            <w:pPr>
              <w:jc w:val="center"/>
              <w:rPr>
                <w:szCs w:val="21"/>
                <w:highlight w:val="none"/>
              </w:rPr>
            </w:pPr>
          </w:p>
        </w:tc>
        <w:tc>
          <w:tcPr>
            <w:tcW w:w="540" w:type="dxa"/>
            <w:noWrap w:val="0"/>
            <w:vAlign w:val="center"/>
          </w:tcPr>
          <w:p w14:paraId="29312C99">
            <w:pPr>
              <w:jc w:val="center"/>
              <w:rPr>
                <w:szCs w:val="21"/>
                <w:highlight w:val="none"/>
              </w:rPr>
            </w:pPr>
          </w:p>
        </w:tc>
        <w:tc>
          <w:tcPr>
            <w:tcW w:w="540" w:type="dxa"/>
            <w:noWrap w:val="0"/>
            <w:vAlign w:val="center"/>
          </w:tcPr>
          <w:p w14:paraId="67641233">
            <w:pPr>
              <w:jc w:val="center"/>
              <w:rPr>
                <w:szCs w:val="21"/>
                <w:highlight w:val="none"/>
              </w:rPr>
            </w:pPr>
          </w:p>
        </w:tc>
        <w:tc>
          <w:tcPr>
            <w:tcW w:w="540" w:type="dxa"/>
            <w:noWrap w:val="0"/>
            <w:vAlign w:val="center"/>
          </w:tcPr>
          <w:p w14:paraId="13DF2357">
            <w:pPr>
              <w:jc w:val="center"/>
              <w:rPr>
                <w:szCs w:val="21"/>
                <w:highlight w:val="none"/>
              </w:rPr>
            </w:pPr>
          </w:p>
        </w:tc>
        <w:tc>
          <w:tcPr>
            <w:tcW w:w="1245" w:type="dxa"/>
            <w:noWrap w:val="0"/>
            <w:vAlign w:val="center"/>
          </w:tcPr>
          <w:p w14:paraId="47B7E7E2">
            <w:pPr>
              <w:jc w:val="center"/>
              <w:rPr>
                <w:szCs w:val="21"/>
                <w:highlight w:val="none"/>
              </w:rPr>
            </w:pPr>
          </w:p>
        </w:tc>
        <w:tc>
          <w:tcPr>
            <w:tcW w:w="622" w:type="dxa"/>
            <w:noWrap w:val="0"/>
            <w:vAlign w:val="center"/>
          </w:tcPr>
          <w:p w14:paraId="4B27EAE8">
            <w:pPr>
              <w:jc w:val="center"/>
              <w:rPr>
                <w:szCs w:val="21"/>
                <w:highlight w:val="none"/>
              </w:rPr>
            </w:pPr>
          </w:p>
        </w:tc>
        <w:tc>
          <w:tcPr>
            <w:tcW w:w="1065" w:type="dxa"/>
            <w:noWrap w:val="0"/>
            <w:vAlign w:val="center"/>
          </w:tcPr>
          <w:p w14:paraId="7F58E496">
            <w:pPr>
              <w:jc w:val="center"/>
              <w:rPr>
                <w:szCs w:val="21"/>
                <w:highlight w:val="none"/>
              </w:rPr>
            </w:pPr>
          </w:p>
        </w:tc>
        <w:tc>
          <w:tcPr>
            <w:tcW w:w="1066" w:type="dxa"/>
            <w:noWrap w:val="0"/>
            <w:vAlign w:val="center"/>
          </w:tcPr>
          <w:p w14:paraId="099FBD1B">
            <w:pPr>
              <w:jc w:val="center"/>
              <w:rPr>
                <w:szCs w:val="21"/>
                <w:highlight w:val="none"/>
              </w:rPr>
            </w:pPr>
          </w:p>
        </w:tc>
        <w:tc>
          <w:tcPr>
            <w:tcW w:w="1080" w:type="dxa"/>
            <w:noWrap w:val="0"/>
            <w:vAlign w:val="center"/>
          </w:tcPr>
          <w:p w14:paraId="3A3CD06B">
            <w:pPr>
              <w:jc w:val="center"/>
              <w:rPr>
                <w:szCs w:val="21"/>
                <w:highlight w:val="none"/>
              </w:rPr>
            </w:pPr>
          </w:p>
        </w:tc>
        <w:tc>
          <w:tcPr>
            <w:tcW w:w="900" w:type="dxa"/>
            <w:noWrap w:val="0"/>
            <w:vAlign w:val="center"/>
          </w:tcPr>
          <w:p w14:paraId="22D02BA9">
            <w:pPr>
              <w:jc w:val="center"/>
              <w:rPr>
                <w:szCs w:val="21"/>
                <w:highlight w:val="none"/>
              </w:rPr>
            </w:pPr>
          </w:p>
        </w:tc>
      </w:tr>
      <w:tr w14:paraId="63B3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112DF03E">
            <w:pPr>
              <w:jc w:val="center"/>
              <w:rPr>
                <w:rFonts w:ascii="宋体" w:hAnsi="宋体" w:cs="宋体"/>
                <w:szCs w:val="21"/>
                <w:highlight w:val="none"/>
              </w:rPr>
            </w:pPr>
            <w:r>
              <w:rPr>
                <w:rFonts w:hint="eastAsia"/>
                <w:szCs w:val="21"/>
                <w:highlight w:val="none"/>
              </w:rPr>
              <w:t>2</w:t>
            </w:r>
          </w:p>
        </w:tc>
        <w:tc>
          <w:tcPr>
            <w:tcW w:w="1220" w:type="dxa"/>
            <w:noWrap w:val="0"/>
            <w:vAlign w:val="center"/>
          </w:tcPr>
          <w:p w14:paraId="15485C4A">
            <w:pPr>
              <w:jc w:val="center"/>
              <w:rPr>
                <w:szCs w:val="21"/>
                <w:highlight w:val="none"/>
              </w:rPr>
            </w:pPr>
          </w:p>
        </w:tc>
        <w:tc>
          <w:tcPr>
            <w:tcW w:w="790" w:type="dxa"/>
            <w:noWrap w:val="0"/>
            <w:vAlign w:val="center"/>
          </w:tcPr>
          <w:p w14:paraId="3155C4B5">
            <w:pPr>
              <w:spacing w:line="240" w:lineRule="exact"/>
              <w:jc w:val="center"/>
              <w:rPr>
                <w:szCs w:val="21"/>
                <w:highlight w:val="none"/>
              </w:rPr>
            </w:pPr>
          </w:p>
        </w:tc>
        <w:tc>
          <w:tcPr>
            <w:tcW w:w="510" w:type="dxa"/>
            <w:noWrap w:val="0"/>
            <w:vAlign w:val="center"/>
          </w:tcPr>
          <w:p w14:paraId="46FE0B73">
            <w:pPr>
              <w:spacing w:line="240" w:lineRule="exact"/>
              <w:jc w:val="center"/>
              <w:rPr>
                <w:szCs w:val="21"/>
                <w:highlight w:val="none"/>
              </w:rPr>
            </w:pPr>
          </w:p>
        </w:tc>
        <w:tc>
          <w:tcPr>
            <w:tcW w:w="720" w:type="dxa"/>
            <w:noWrap w:val="0"/>
            <w:vAlign w:val="center"/>
          </w:tcPr>
          <w:p w14:paraId="566B775C">
            <w:pPr>
              <w:spacing w:line="240" w:lineRule="exact"/>
              <w:jc w:val="center"/>
              <w:rPr>
                <w:szCs w:val="21"/>
                <w:highlight w:val="none"/>
              </w:rPr>
            </w:pPr>
          </w:p>
        </w:tc>
        <w:tc>
          <w:tcPr>
            <w:tcW w:w="720" w:type="dxa"/>
            <w:noWrap w:val="0"/>
            <w:vAlign w:val="center"/>
          </w:tcPr>
          <w:p w14:paraId="047CAB0D">
            <w:pPr>
              <w:spacing w:line="240" w:lineRule="exact"/>
              <w:jc w:val="center"/>
              <w:rPr>
                <w:szCs w:val="21"/>
                <w:highlight w:val="none"/>
              </w:rPr>
            </w:pPr>
          </w:p>
        </w:tc>
        <w:tc>
          <w:tcPr>
            <w:tcW w:w="1210" w:type="dxa"/>
            <w:noWrap w:val="0"/>
            <w:vAlign w:val="center"/>
          </w:tcPr>
          <w:p w14:paraId="42B9D57D">
            <w:pPr>
              <w:spacing w:line="240" w:lineRule="exact"/>
              <w:jc w:val="center"/>
              <w:rPr>
                <w:szCs w:val="21"/>
                <w:highlight w:val="none"/>
              </w:rPr>
            </w:pPr>
          </w:p>
        </w:tc>
        <w:tc>
          <w:tcPr>
            <w:tcW w:w="552" w:type="dxa"/>
            <w:noWrap w:val="0"/>
            <w:vAlign w:val="center"/>
          </w:tcPr>
          <w:p w14:paraId="49CC5D38">
            <w:pPr>
              <w:jc w:val="center"/>
              <w:rPr>
                <w:szCs w:val="21"/>
                <w:highlight w:val="none"/>
              </w:rPr>
            </w:pPr>
          </w:p>
        </w:tc>
        <w:tc>
          <w:tcPr>
            <w:tcW w:w="540" w:type="dxa"/>
            <w:noWrap w:val="0"/>
            <w:vAlign w:val="center"/>
          </w:tcPr>
          <w:p w14:paraId="4C600508">
            <w:pPr>
              <w:jc w:val="center"/>
              <w:rPr>
                <w:szCs w:val="21"/>
                <w:highlight w:val="none"/>
              </w:rPr>
            </w:pPr>
          </w:p>
        </w:tc>
        <w:tc>
          <w:tcPr>
            <w:tcW w:w="540" w:type="dxa"/>
            <w:noWrap w:val="0"/>
            <w:vAlign w:val="center"/>
          </w:tcPr>
          <w:p w14:paraId="6434E7D5">
            <w:pPr>
              <w:jc w:val="center"/>
              <w:rPr>
                <w:szCs w:val="21"/>
                <w:highlight w:val="none"/>
              </w:rPr>
            </w:pPr>
          </w:p>
        </w:tc>
        <w:tc>
          <w:tcPr>
            <w:tcW w:w="540" w:type="dxa"/>
            <w:noWrap w:val="0"/>
            <w:vAlign w:val="center"/>
          </w:tcPr>
          <w:p w14:paraId="20F47E91">
            <w:pPr>
              <w:jc w:val="center"/>
              <w:rPr>
                <w:szCs w:val="21"/>
                <w:highlight w:val="none"/>
              </w:rPr>
            </w:pPr>
          </w:p>
        </w:tc>
        <w:tc>
          <w:tcPr>
            <w:tcW w:w="1245" w:type="dxa"/>
            <w:noWrap w:val="0"/>
            <w:vAlign w:val="center"/>
          </w:tcPr>
          <w:p w14:paraId="7146BC11">
            <w:pPr>
              <w:jc w:val="center"/>
              <w:rPr>
                <w:szCs w:val="21"/>
                <w:highlight w:val="none"/>
              </w:rPr>
            </w:pPr>
          </w:p>
        </w:tc>
        <w:tc>
          <w:tcPr>
            <w:tcW w:w="622" w:type="dxa"/>
            <w:noWrap w:val="0"/>
            <w:vAlign w:val="center"/>
          </w:tcPr>
          <w:p w14:paraId="7FDECBAA">
            <w:pPr>
              <w:jc w:val="center"/>
              <w:rPr>
                <w:szCs w:val="21"/>
                <w:highlight w:val="none"/>
              </w:rPr>
            </w:pPr>
          </w:p>
        </w:tc>
        <w:tc>
          <w:tcPr>
            <w:tcW w:w="1065" w:type="dxa"/>
            <w:noWrap w:val="0"/>
            <w:vAlign w:val="center"/>
          </w:tcPr>
          <w:p w14:paraId="50EF4390">
            <w:pPr>
              <w:jc w:val="center"/>
              <w:rPr>
                <w:szCs w:val="21"/>
                <w:highlight w:val="none"/>
              </w:rPr>
            </w:pPr>
          </w:p>
        </w:tc>
        <w:tc>
          <w:tcPr>
            <w:tcW w:w="1066" w:type="dxa"/>
            <w:noWrap w:val="0"/>
            <w:vAlign w:val="center"/>
          </w:tcPr>
          <w:p w14:paraId="5A4DEC15">
            <w:pPr>
              <w:jc w:val="center"/>
              <w:rPr>
                <w:szCs w:val="21"/>
                <w:highlight w:val="none"/>
              </w:rPr>
            </w:pPr>
          </w:p>
        </w:tc>
        <w:tc>
          <w:tcPr>
            <w:tcW w:w="1080" w:type="dxa"/>
            <w:noWrap w:val="0"/>
            <w:vAlign w:val="center"/>
          </w:tcPr>
          <w:p w14:paraId="16A7EBA0">
            <w:pPr>
              <w:jc w:val="center"/>
              <w:rPr>
                <w:szCs w:val="21"/>
                <w:highlight w:val="none"/>
              </w:rPr>
            </w:pPr>
          </w:p>
        </w:tc>
        <w:tc>
          <w:tcPr>
            <w:tcW w:w="900" w:type="dxa"/>
            <w:noWrap w:val="0"/>
            <w:vAlign w:val="center"/>
          </w:tcPr>
          <w:p w14:paraId="589BB595">
            <w:pPr>
              <w:jc w:val="center"/>
              <w:rPr>
                <w:szCs w:val="21"/>
                <w:highlight w:val="none"/>
              </w:rPr>
            </w:pPr>
          </w:p>
        </w:tc>
      </w:tr>
      <w:tr w14:paraId="7A91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2C9645F9">
            <w:pPr>
              <w:jc w:val="center"/>
              <w:rPr>
                <w:rFonts w:ascii="宋体" w:hAnsi="宋体" w:cs="宋体"/>
                <w:szCs w:val="21"/>
                <w:highlight w:val="none"/>
              </w:rPr>
            </w:pPr>
            <w:r>
              <w:rPr>
                <w:rFonts w:hint="eastAsia"/>
                <w:szCs w:val="21"/>
                <w:highlight w:val="none"/>
              </w:rPr>
              <w:t>3</w:t>
            </w:r>
          </w:p>
        </w:tc>
        <w:tc>
          <w:tcPr>
            <w:tcW w:w="1220" w:type="dxa"/>
            <w:noWrap w:val="0"/>
            <w:vAlign w:val="center"/>
          </w:tcPr>
          <w:p w14:paraId="4868EDEA">
            <w:pPr>
              <w:jc w:val="center"/>
              <w:rPr>
                <w:szCs w:val="21"/>
                <w:highlight w:val="none"/>
              </w:rPr>
            </w:pPr>
          </w:p>
        </w:tc>
        <w:tc>
          <w:tcPr>
            <w:tcW w:w="790" w:type="dxa"/>
            <w:noWrap w:val="0"/>
            <w:vAlign w:val="center"/>
          </w:tcPr>
          <w:p w14:paraId="0A5D459B">
            <w:pPr>
              <w:spacing w:line="240" w:lineRule="exact"/>
              <w:jc w:val="center"/>
              <w:rPr>
                <w:szCs w:val="21"/>
                <w:highlight w:val="none"/>
              </w:rPr>
            </w:pPr>
          </w:p>
        </w:tc>
        <w:tc>
          <w:tcPr>
            <w:tcW w:w="510" w:type="dxa"/>
            <w:noWrap w:val="0"/>
            <w:vAlign w:val="center"/>
          </w:tcPr>
          <w:p w14:paraId="2C996E45">
            <w:pPr>
              <w:spacing w:line="240" w:lineRule="exact"/>
              <w:jc w:val="center"/>
              <w:rPr>
                <w:szCs w:val="21"/>
                <w:highlight w:val="none"/>
              </w:rPr>
            </w:pPr>
          </w:p>
        </w:tc>
        <w:tc>
          <w:tcPr>
            <w:tcW w:w="720" w:type="dxa"/>
            <w:noWrap w:val="0"/>
            <w:vAlign w:val="center"/>
          </w:tcPr>
          <w:p w14:paraId="19423F36">
            <w:pPr>
              <w:spacing w:line="240" w:lineRule="exact"/>
              <w:jc w:val="center"/>
              <w:rPr>
                <w:szCs w:val="21"/>
                <w:highlight w:val="none"/>
              </w:rPr>
            </w:pPr>
          </w:p>
        </w:tc>
        <w:tc>
          <w:tcPr>
            <w:tcW w:w="720" w:type="dxa"/>
            <w:noWrap w:val="0"/>
            <w:vAlign w:val="center"/>
          </w:tcPr>
          <w:p w14:paraId="027AEF18">
            <w:pPr>
              <w:spacing w:line="240" w:lineRule="exact"/>
              <w:jc w:val="center"/>
              <w:rPr>
                <w:szCs w:val="21"/>
                <w:highlight w:val="none"/>
              </w:rPr>
            </w:pPr>
          </w:p>
        </w:tc>
        <w:tc>
          <w:tcPr>
            <w:tcW w:w="1210" w:type="dxa"/>
            <w:noWrap w:val="0"/>
            <w:vAlign w:val="center"/>
          </w:tcPr>
          <w:p w14:paraId="3FD4105C">
            <w:pPr>
              <w:spacing w:line="240" w:lineRule="exact"/>
              <w:jc w:val="center"/>
              <w:rPr>
                <w:szCs w:val="21"/>
                <w:highlight w:val="none"/>
              </w:rPr>
            </w:pPr>
          </w:p>
        </w:tc>
        <w:tc>
          <w:tcPr>
            <w:tcW w:w="552" w:type="dxa"/>
            <w:noWrap w:val="0"/>
            <w:vAlign w:val="center"/>
          </w:tcPr>
          <w:p w14:paraId="37AB6273">
            <w:pPr>
              <w:jc w:val="center"/>
              <w:rPr>
                <w:szCs w:val="21"/>
                <w:highlight w:val="none"/>
              </w:rPr>
            </w:pPr>
          </w:p>
        </w:tc>
        <w:tc>
          <w:tcPr>
            <w:tcW w:w="540" w:type="dxa"/>
            <w:noWrap w:val="0"/>
            <w:vAlign w:val="center"/>
          </w:tcPr>
          <w:p w14:paraId="4E5A454F">
            <w:pPr>
              <w:jc w:val="center"/>
              <w:rPr>
                <w:szCs w:val="21"/>
                <w:highlight w:val="none"/>
              </w:rPr>
            </w:pPr>
          </w:p>
        </w:tc>
        <w:tc>
          <w:tcPr>
            <w:tcW w:w="540" w:type="dxa"/>
            <w:noWrap w:val="0"/>
            <w:vAlign w:val="center"/>
          </w:tcPr>
          <w:p w14:paraId="1E7F9C1B">
            <w:pPr>
              <w:jc w:val="center"/>
              <w:rPr>
                <w:szCs w:val="21"/>
                <w:highlight w:val="none"/>
              </w:rPr>
            </w:pPr>
          </w:p>
        </w:tc>
        <w:tc>
          <w:tcPr>
            <w:tcW w:w="540" w:type="dxa"/>
            <w:noWrap w:val="0"/>
            <w:vAlign w:val="center"/>
          </w:tcPr>
          <w:p w14:paraId="2120F7A0">
            <w:pPr>
              <w:jc w:val="center"/>
              <w:rPr>
                <w:szCs w:val="21"/>
                <w:highlight w:val="none"/>
              </w:rPr>
            </w:pPr>
          </w:p>
        </w:tc>
        <w:tc>
          <w:tcPr>
            <w:tcW w:w="1245" w:type="dxa"/>
            <w:noWrap w:val="0"/>
            <w:vAlign w:val="center"/>
          </w:tcPr>
          <w:p w14:paraId="6664CCCD">
            <w:pPr>
              <w:jc w:val="center"/>
              <w:rPr>
                <w:szCs w:val="21"/>
                <w:highlight w:val="none"/>
              </w:rPr>
            </w:pPr>
          </w:p>
        </w:tc>
        <w:tc>
          <w:tcPr>
            <w:tcW w:w="622" w:type="dxa"/>
            <w:noWrap w:val="0"/>
            <w:vAlign w:val="center"/>
          </w:tcPr>
          <w:p w14:paraId="720A3822">
            <w:pPr>
              <w:jc w:val="center"/>
              <w:rPr>
                <w:szCs w:val="21"/>
                <w:highlight w:val="none"/>
              </w:rPr>
            </w:pPr>
          </w:p>
        </w:tc>
        <w:tc>
          <w:tcPr>
            <w:tcW w:w="1065" w:type="dxa"/>
            <w:noWrap w:val="0"/>
            <w:vAlign w:val="center"/>
          </w:tcPr>
          <w:p w14:paraId="0A19F6F3">
            <w:pPr>
              <w:jc w:val="center"/>
              <w:rPr>
                <w:szCs w:val="21"/>
                <w:highlight w:val="none"/>
              </w:rPr>
            </w:pPr>
          </w:p>
        </w:tc>
        <w:tc>
          <w:tcPr>
            <w:tcW w:w="1066" w:type="dxa"/>
            <w:noWrap w:val="0"/>
            <w:vAlign w:val="center"/>
          </w:tcPr>
          <w:p w14:paraId="01F56677">
            <w:pPr>
              <w:jc w:val="center"/>
              <w:rPr>
                <w:szCs w:val="21"/>
                <w:highlight w:val="none"/>
              </w:rPr>
            </w:pPr>
          </w:p>
        </w:tc>
        <w:tc>
          <w:tcPr>
            <w:tcW w:w="1080" w:type="dxa"/>
            <w:noWrap w:val="0"/>
            <w:vAlign w:val="center"/>
          </w:tcPr>
          <w:p w14:paraId="16717CA7">
            <w:pPr>
              <w:jc w:val="center"/>
              <w:rPr>
                <w:szCs w:val="21"/>
                <w:highlight w:val="none"/>
              </w:rPr>
            </w:pPr>
          </w:p>
        </w:tc>
        <w:tc>
          <w:tcPr>
            <w:tcW w:w="900" w:type="dxa"/>
            <w:noWrap w:val="0"/>
            <w:vAlign w:val="center"/>
          </w:tcPr>
          <w:p w14:paraId="6D95A004">
            <w:pPr>
              <w:jc w:val="center"/>
              <w:rPr>
                <w:szCs w:val="21"/>
                <w:highlight w:val="none"/>
              </w:rPr>
            </w:pPr>
          </w:p>
        </w:tc>
      </w:tr>
      <w:tr w14:paraId="210B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630CC492">
            <w:pPr>
              <w:jc w:val="center"/>
              <w:rPr>
                <w:rFonts w:ascii="宋体" w:hAnsi="宋体" w:cs="宋体"/>
                <w:szCs w:val="21"/>
                <w:highlight w:val="none"/>
              </w:rPr>
            </w:pPr>
            <w:r>
              <w:rPr>
                <w:rFonts w:hint="eastAsia"/>
                <w:szCs w:val="21"/>
                <w:highlight w:val="none"/>
              </w:rPr>
              <w:t>4</w:t>
            </w:r>
          </w:p>
        </w:tc>
        <w:tc>
          <w:tcPr>
            <w:tcW w:w="1220" w:type="dxa"/>
            <w:noWrap w:val="0"/>
            <w:vAlign w:val="center"/>
          </w:tcPr>
          <w:p w14:paraId="5A23EB47">
            <w:pPr>
              <w:jc w:val="center"/>
              <w:rPr>
                <w:szCs w:val="21"/>
                <w:highlight w:val="none"/>
              </w:rPr>
            </w:pPr>
          </w:p>
        </w:tc>
        <w:tc>
          <w:tcPr>
            <w:tcW w:w="790" w:type="dxa"/>
            <w:noWrap w:val="0"/>
            <w:vAlign w:val="center"/>
          </w:tcPr>
          <w:p w14:paraId="3FC07A56">
            <w:pPr>
              <w:spacing w:line="240" w:lineRule="exact"/>
              <w:jc w:val="center"/>
              <w:rPr>
                <w:szCs w:val="21"/>
                <w:highlight w:val="none"/>
              </w:rPr>
            </w:pPr>
          </w:p>
        </w:tc>
        <w:tc>
          <w:tcPr>
            <w:tcW w:w="510" w:type="dxa"/>
            <w:noWrap w:val="0"/>
            <w:vAlign w:val="center"/>
          </w:tcPr>
          <w:p w14:paraId="2D527222">
            <w:pPr>
              <w:spacing w:line="240" w:lineRule="exact"/>
              <w:jc w:val="center"/>
              <w:rPr>
                <w:szCs w:val="21"/>
                <w:highlight w:val="none"/>
              </w:rPr>
            </w:pPr>
          </w:p>
        </w:tc>
        <w:tc>
          <w:tcPr>
            <w:tcW w:w="720" w:type="dxa"/>
            <w:noWrap w:val="0"/>
            <w:vAlign w:val="center"/>
          </w:tcPr>
          <w:p w14:paraId="7A581A2B">
            <w:pPr>
              <w:spacing w:line="240" w:lineRule="exact"/>
              <w:jc w:val="center"/>
              <w:rPr>
                <w:szCs w:val="21"/>
                <w:highlight w:val="none"/>
              </w:rPr>
            </w:pPr>
          </w:p>
        </w:tc>
        <w:tc>
          <w:tcPr>
            <w:tcW w:w="720" w:type="dxa"/>
            <w:noWrap w:val="0"/>
            <w:vAlign w:val="center"/>
          </w:tcPr>
          <w:p w14:paraId="1454CDC7">
            <w:pPr>
              <w:spacing w:line="240" w:lineRule="exact"/>
              <w:jc w:val="center"/>
              <w:rPr>
                <w:szCs w:val="21"/>
                <w:highlight w:val="none"/>
              </w:rPr>
            </w:pPr>
          </w:p>
        </w:tc>
        <w:tc>
          <w:tcPr>
            <w:tcW w:w="1210" w:type="dxa"/>
            <w:noWrap w:val="0"/>
            <w:vAlign w:val="center"/>
          </w:tcPr>
          <w:p w14:paraId="12F98C66">
            <w:pPr>
              <w:spacing w:line="240" w:lineRule="exact"/>
              <w:jc w:val="center"/>
              <w:rPr>
                <w:szCs w:val="21"/>
                <w:highlight w:val="none"/>
              </w:rPr>
            </w:pPr>
          </w:p>
        </w:tc>
        <w:tc>
          <w:tcPr>
            <w:tcW w:w="552" w:type="dxa"/>
            <w:noWrap w:val="0"/>
            <w:vAlign w:val="center"/>
          </w:tcPr>
          <w:p w14:paraId="6CCD7CF4">
            <w:pPr>
              <w:jc w:val="center"/>
              <w:rPr>
                <w:szCs w:val="21"/>
                <w:highlight w:val="none"/>
              </w:rPr>
            </w:pPr>
          </w:p>
        </w:tc>
        <w:tc>
          <w:tcPr>
            <w:tcW w:w="540" w:type="dxa"/>
            <w:noWrap w:val="0"/>
            <w:vAlign w:val="center"/>
          </w:tcPr>
          <w:p w14:paraId="5ACE4F98">
            <w:pPr>
              <w:jc w:val="center"/>
              <w:rPr>
                <w:szCs w:val="21"/>
                <w:highlight w:val="none"/>
              </w:rPr>
            </w:pPr>
          </w:p>
        </w:tc>
        <w:tc>
          <w:tcPr>
            <w:tcW w:w="540" w:type="dxa"/>
            <w:noWrap w:val="0"/>
            <w:vAlign w:val="center"/>
          </w:tcPr>
          <w:p w14:paraId="13C4A318">
            <w:pPr>
              <w:jc w:val="center"/>
              <w:rPr>
                <w:szCs w:val="21"/>
                <w:highlight w:val="none"/>
              </w:rPr>
            </w:pPr>
          </w:p>
        </w:tc>
        <w:tc>
          <w:tcPr>
            <w:tcW w:w="540" w:type="dxa"/>
            <w:noWrap w:val="0"/>
            <w:vAlign w:val="center"/>
          </w:tcPr>
          <w:p w14:paraId="5DD1499D">
            <w:pPr>
              <w:jc w:val="center"/>
              <w:rPr>
                <w:szCs w:val="21"/>
                <w:highlight w:val="none"/>
              </w:rPr>
            </w:pPr>
          </w:p>
        </w:tc>
        <w:tc>
          <w:tcPr>
            <w:tcW w:w="1245" w:type="dxa"/>
            <w:noWrap w:val="0"/>
            <w:vAlign w:val="center"/>
          </w:tcPr>
          <w:p w14:paraId="34915210">
            <w:pPr>
              <w:jc w:val="center"/>
              <w:rPr>
                <w:szCs w:val="21"/>
                <w:highlight w:val="none"/>
              </w:rPr>
            </w:pPr>
          </w:p>
        </w:tc>
        <w:tc>
          <w:tcPr>
            <w:tcW w:w="622" w:type="dxa"/>
            <w:noWrap w:val="0"/>
            <w:vAlign w:val="center"/>
          </w:tcPr>
          <w:p w14:paraId="4F7FD825">
            <w:pPr>
              <w:jc w:val="center"/>
              <w:rPr>
                <w:szCs w:val="21"/>
                <w:highlight w:val="none"/>
              </w:rPr>
            </w:pPr>
          </w:p>
        </w:tc>
        <w:tc>
          <w:tcPr>
            <w:tcW w:w="1065" w:type="dxa"/>
            <w:noWrap w:val="0"/>
            <w:vAlign w:val="center"/>
          </w:tcPr>
          <w:p w14:paraId="5B5457E4">
            <w:pPr>
              <w:jc w:val="center"/>
              <w:rPr>
                <w:szCs w:val="21"/>
                <w:highlight w:val="none"/>
              </w:rPr>
            </w:pPr>
          </w:p>
        </w:tc>
        <w:tc>
          <w:tcPr>
            <w:tcW w:w="1066" w:type="dxa"/>
            <w:noWrap w:val="0"/>
            <w:vAlign w:val="center"/>
          </w:tcPr>
          <w:p w14:paraId="18360AAC">
            <w:pPr>
              <w:jc w:val="center"/>
              <w:rPr>
                <w:szCs w:val="21"/>
                <w:highlight w:val="none"/>
              </w:rPr>
            </w:pPr>
          </w:p>
        </w:tc>
        <w:tc>
          <w:tcPr>
            <w:tcW w:w="1080" w:type="dxa"/>
            <w:noWrap w:val="0"/>
            <w:vAlign w:val="center"/>
          </w:tcPr>
          <w:p w14:paraId="48BB81E1">
            <w:pPr>
              <w:jc w:val="center"/>
              <w:rPr>
                <w:szCs w:val="21"/>
                <w:highlight w:val="none"/>
              </w:rPr>
            </w:pPr>
          </w:p>
        </w:tc>
        <w:tc>
          <w:tcPr>
            <w:tcW w:w="900" w:type="dxa"/>
            <w:noWrap w:val="0"/>
            <w:vAlign w:val="center"/>
          </w:tcPr>
          <w:p w14:paraId="30101C11">
            <w:pPr>
              <w:jc w:val="center"/>
              <w:rPr>
                <w:szCs w:val="21"/>
                <w:highlight w:val="none"/>
              </w:rPr>
            </w:pPr>
          </w:p>
        </w:tc>
      </w:tr>
      <w:tr w14:paraId="3DEE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09FB614F">
            <w:pPr>
              <w:jc w:val="center"/>
              <w:rPr>
                <w:rFonts w:ascii="宋体" w:hAnsi="宋体" w:cs="宋体"/>
                <w:szCs w:val="21"/>
                <w:highlight w:val="none"/>
              </w:rPr>
            </w:pPr>
            <w:r>
              <w:rPr>
                <w:rFonts w:hint="eastAsia"/>
                <w:szCs w:val="21"/>
                <w:highlight w:val="none"/>
              </w:rPr>
              <w:t>5</w:t>
            </w:r>
          </w:p>
        </w:tc>
        <w:tc>
          <w:tcPr>
            <w:tcW w:w="1220" w:type="dxa"/>
            <w:noWrap w:val="0"/>
            <w:vAlign w:val="center"/>
          </w:tcPr>
          <w:p w14:paraId="35848A6C">
            <w:pPr>
              <w:jc w:val="center"/>
              <w:rPr>
                <w:szCs w:val="21"/>
                <w:highlight w:val="none"/>
              </w:rPr>
            </w:pPr>
          </w:p>
        </w:tc>
        <w:tc>
          <w:tcPr>
            <w:tcW w:w="790" w:type="dxa"/>
            <w:noWrap w:val="0"/>
            <w:vAlign w:val="center"/>
          </w:tcPr>
          <w:p w14:paraId="26BB5139">
            <w:pPr>
              <w:spacing w:line="240" w:lineRule="exact"/>
              <w:jc w:val="center"/>
              <w:rPr>
                <w:szCs w:val="21"/>
                <w:highlight w:val="none"/>
              </w:rPr>
            </w:pPr>
          </w:p>
        </w:tc>
        <w:tc>
          <w:tcPr>
            <w:tcW w:w="510" w:type="dxa"/>
            <w:noWrap w:val="0"/>
            <w:vAlign w:val="center"/>
          </w:tcPr>
          <w:p w14:paraId="3B580DF4">
            <w:pPr>
              <w:spacing w:line="240" w:lineRule="exact"/>
              <w:jc w:val="center"/>
              <w:rPr>
                <w:szCs w:val="21"/>
                <w:highlight w:val="none"/>
              </w:rPr>
            </w:pPr>
          </w:p>
        </w:tc>
        <w:tc>
          <w:tcPr>
            <w:tcW w:w="720" w:type="dxa"/>
            <w:noWrap w:val="0"/>
            <w:vAlign w:val="center"/>
          </w:tcPr>
          <w:p w14:paraId="54973CA6">
            <w:pPr>
              <w:spacing w:line="240" w:lineRule="exact"/>
              <w:jc w:val="center"/>
              <w:rPr>
                <w:szCs w:val="21"/>
                <w:highlight w:val="none"/>
              </w:rPr>
            </w:pPr>
          </w:p>
        </w:tc>
        <w:tc>
          <w:tcPr>
            <w:tcW w:w="720" w:type="dxa"/>
            <w:noWrap w:val="0"/>
            <w:vAlign w:val="center"/>
          </w:tcPr>
          <w:p w14:paraId="231095E4">
            <w:pPr>
              <w:spacing w:line="240" w:lineRule="exact"/>
              <w:jc w:val="center"/>
              <w:rPr>
                <w:szCs w:val="21"/>
                <w:highlight w:val="none"/>
              </w:rPr>
            </w:pPr>
          </w:p>
        </w:tc>
        <w:tc>
          <w:tcPr>
            <w:tcW w:w="1210" w:type="dxa"/>
            <w:noWrap w:val="0"/>
            <w:vAlign w:val="center"/>
          </w:tcPr>
          <w:p w14:paraId="231F9A57">
            <w:pPr>
              <w:spacing w:line="240" w:lineRule="exact"/>
              <w:jc w:val="center"/>
              <w:rPr>
                <w:szCs w:val="21"/>
                <w:highlight w:val="none"/>
              </w:rPr>
            </w:pPr>
          </w:p>
        </w:tc>
        <w:tc>
          <w:tcPr>
            <w:tcW w:w="552" w:type="dxa"/>
            <w:noWrap w:val="0"/>
            <w:vAlign w:val="center"/>
          </w:tcPr>
          <w:p w14:paraId="0DD4C67C">
            <w:pPr>
              <w:jc w:val="center"/>
              <w:rPr>
                <w:szCs w:val="21"/>
                <w:highlight w:val="none"/>
              </w:rPr>
            </w:pPr>
          </w:p>
        </w:tc>
        <w:tc>
          <w:tcPr>
            <w:tcW w:w="540" w:type="dxa"/>
            <w:noWrap w:val="0"/>
            <w:vAlign w:val="center"/>
          </w:tcPr>
          <w:p w14:paraId="762F8080">
            <w:pPr>
              <w:jc w:val="center"/>
              <w:rPr>
                <w:szCs w:val="21"/>
                <w:highlight w:val="none"/>
              </w:rPr>
            </w:pPr>
          </w:p>
        </w:tc>
        <w:tc>
          <w:tcPr>
            <w:tcW w:w="540" w:type="dxa"/>
            <w:noWrap w:val="0"/>
            <w:vAlign w:val="center"/>
          </w:tcPr>
          <w:p w14:paraId="123AE002">
            <w:pPr>
              <w:jc w:val="center"/>
              <w:rPr>
                <w:szCs w:val="21"/>
                <w:highlight w:val="none"/>
              </w:rPr>
            </w:pPr>
          </w:p>
        </w:tc>
        <w:tc>
          <w:tcPr>
            <w:tcW w:w="540" w:type="dxa"/>
            <w:noWrap w:val="0"/>
            <w:vAlign w:val="center"/>
          </w:tcPr>
          <w:p w14:paraId="16AEEE3C">
            <w:pPr>
              <w:jc w:val="center"/>
              <w:rPr>
                <w:szCs w:val="21"/>
                <w:highlight w:val="none"/>
              </w:rPr>
            </w:pPr>
          </w:p>
        </w:tc>
        <w:tc>
          <w:tcPr>
            <w:tcW w:w="1245" w:type="dxa"/>
            <w:noWrap w:val="0"/>
            <w:vAlign w:val="center"/>
          </w:tcPr>
          <w:p w14:paraId="72775221">
            <w:pPr>
              <w:jc w:val="center"/>
              <w:rPr>
                <w:szCs w:val="21"/>
                <w:highlight w:val="none"/>
              </w:rPr>
            </w:pPr>
          </w:p>
        </w:tc>
        <w:tc>
          <w:tcPr>
            <w:tcW w:w="622" w:type="dxa"/>
            <w:noWrap w:val="0"/>
            <w:vAlign w:val="center"/>
          </w:tcPr>
          <w:p w14:paraId="769419BE">
            <w:pPr>
              <w:jc w:val="center"/>
              <w:rPr>
                <w:szCs w:val="21"/>
                <w:highlight w:val="none"/>
              </w:rPr>
            </w:pPr>
          </w:p>
        </w:tc>
        <w:tc>
          <w:tcPr>
            <w:tcW w:w="1065" w:type="dxa"/>
            <w:noWrap w:val="0"/>
            <w:vAlign w:val="center"/>
          </w:tcPr>
          <w:p w14:paraId="54BF0CFB">
            <w:pPr>
              <w:jc w:val="center"/>
              <w:rPr>
                <w:szCs w:val="21"/>
                <w:highlight w:val="none"/>
              </w:rPr>
            </w:pPr>
          </w:p>
        </w:tc>
        <w:tc>
          <w:tcPr>
            <w:tcW w:w="1066" w:type="dxa"/>
            <w:noWrap w:val="0"/>
            <w:vAlign w:val="center"/>
          </w:tcPr>
          <w:p w14:paraId="02FE897A">
            <w:pPr>
              <w:jc w:val="center"/>
              <w:rPr>
                <w:szCs w:val="21"/>
                <w:highlight w:val="none"/>
              </w:rPr>
            </w:pPr>
          </w:p>
        </w:tc>
        <w:tc>
          <w:tcPr>
            <w:tcW w:w="1080" w:type="dxa"/>
            <w:noWrap w:val="0"/>
            <w:vAlign w:val="center"/>
          </w:tcPr>
          <w:p w14:paraId="05EF9C39">
            <w:pPr>
              <w:jc w:val="center"/>
              <w:rPr>
                <w:szCs w:val="21"/>
                <w:highlight w:val="none"/>
              </w:rPr>
            </w:pPr>
          </w:p>
        </w:tc>
        <w:tc>
          <w:tcPr>
            <w:tcW w:w="900" w:type="dxa"/>
            <w:noWrap w:val="0"/>
            <w:vAlign w:val="center"/>
          </w:tcPr>
          <w:p w14:paraId="75D6A0C8">
            <w:pPr>
              <w:jc w:val="center"/>
              <w:rPr>
                <w:szCs w:val="21"/>
                <w:highlight w:val="none"/>
              </w:rPr>
            </w:pPr>
          </w:p>
        </w:tc>
      </w:tr>
      <w:tr w14:paraId="4871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58400A54">
            <w:pPr>
              <w:jc w:val="center"/>
              <w:rPr>
                <w:rFonts w:ascii="宋体" w:hAnsi="宋体" w:cs="宋体"/>
                <w:szCs w:val="21"/>
                <w:highlight w:val="none"/>
              </w:rPr>
            </w:pPr>
            <w:r>
              <w:rPr>
                <w:rFonts w:hint="eastAsia"/>
                <w:szCs w:val="21"/>
                <w:highlight w:val="none"/>
              </w:rPr>
              <w:t>6</w:t>
            </w:r>
          </w:p>
        </w:tc>
        <w:tc>
          <w:tcPr>
            <w:tcW w:w="1220" w:type="dxa"/>
            <w:noWrap w:val="0"/>
            <w:vAlign w:val="center"/>
          </w:tcPr>
          <w:p w14:paraId="05094A32">
            <w:pPr>
              <w:jc w:val="center"/>
              <w:rPr>
                <w:szCs w:val="21"/>
                <w:highlight w:val="none"/>
              </w:rPr>
            </w:pPr>
          </w:p>
        </w:tc>
        <w:tc>
          <w:tcPr>
            <w:tcW w:w="790" w:type="dxa"/>
            <w:noWrap w:val="0"/>
            <w:vAlign w:val="center"/>
          </w:tcPr>
          <w:p w14:paraId="273942C9">
            <w:pPr>
              <w:spacing w:line="240" w:lineRule="exact"/>
              <w:jc w:val="center"/>
              <w:rPr>
                <w:szCs w:val="21"/>
                <w:highlight w:val="none"/>
              </w:rPr>
            </w:pPr>
          </w:p>
        </w:tc>
        <w:tc>
          <w:tcPr>
            <w:tcW w:w="510" w:type="dxa"/>
            <w:noWrap w:val="0"/>
            <w:vAlign w:val="center"/>
          </w:tcPr>
          <w:p w14:paraId="7029ED93">
            <w:pPr>
              <w:spacing w:line="240" w:lineRule="exact"/>
              <w:jc w:val="center"/>
              <w:rPr>
                <w:szCs w:val="21"/>
                <w:highlight w:val="none"/>
              </w:rPr>
            </w:pPr>
          </w:p>
        </w:tc>
        <w:tc>
          <w:tcPr>
            <w:tcW w:w="720" w:type="dxa"/>
            <w:noWrap w:val="0"/>
            <w:vAlign w:val="center"/>
          </w:tcPr>
          <w:p w14:paraId="3C38CC2F">
            <w:pPr>
              <w:spacing w:line="240" w:lineRule="exact"/>
              <w:jc w:val="center"/>
              <w:rPr>
                <w:szCs w:val="21"/>
                <w:highlight w:val="none"/>
              </w:rPr>
            </w:pPr>
          </w:p>
        </w:tc>
        <w:tc>
          <w:tcPr>
            <w:tcW w:w="720" w:type="dxa"/>
            <w:noWrap w:val="0"/>
            <w:vAlign w:val="center"/>
          </w:tcPr>
          <w:p w14:paraId="30B58E3F">
            <w:pPr>
              <w:spacing w:line="240" w:lineRule="exact"/>
              <w:jc w:val="center"/>
              <w:rPr>
                <w:szCs w:val="21"/>
                <w:highlight w:val="none"/>
              </w:rPr>
            </w:pPr>
          </w:p>
        </w:tc>
        <w:tc>
          <w:tcPr>
            <w:tcW w:w="1210" w:type="dxa"/>
            <w:noWrap w:val="0"/>
            <w:vAlign w:val="center"/>
          </w:tcPr>
          <w:p w14:paraId="0F020490">
            <w:pPr>
              <w:spacing w:line="240" w:lineRule="exact"/>
              <w:jc w:val="center"/>
              <w:rPr>
                <w:szCs w:val="21"/>
                <w:highlight w:val="none"/>
              </w:rPr>
            </w:pPr>
          </w:p>
        </w:tc>
        <w:tc>
          <w:tcPr>
            <w:tcW w:w="552" w:type="dxa"/>
            <w:noWrap w:val="0"/>
            <w:vAlign w:val="center"/>
          </w:tcPr>
          <w:p w14:paraId="0D83BDD4">
            <w:pPr>
              <w:jc w:val="center"/>
              <w:rPr>
                <w:szCs w:val="21"/>
                <w:highlight w:val="none"/>
              </w:rPr>
            </w:pPr>
          </w:p>
        </w:tc>
        <w:tc>
          <w:tcPr>
            <w:tcW w:w="540" w:type="dxa"/>
            <w:noWrap w:val="0"/>
            <w:vAlign w:val="center"/>
          </w:tcPr>
          <w:p w14:paraId="5B344DE8">
            <w:pPr>
              <w:jc w:val="center"/>
              <w:rPr>
                <w:szCs w:val="21"/>
                <w:highlight w:val="none"/>
              </w:rPr>
            </w:pPr>
          </w:p>
        </w:tc>
        <w:tc>
          <w:tcPr>
            <w:tcW w:w="540" w:type="dxa"/>
            <w:noWrap w:val="0"/>
            <w:vAlign w:val="center"/>
          </w:tcPr>
          <w:p w14:paraId="07639D63">
            <w:pPr>
              <w:jc w:val="center"/>
              <w:rPr>
                <w:szCs w:val="21"/>
                <w:highlight w:val="none"/>
              </w:rPr>
            </w:pPr>
          </w:p>
        </w:tc>
        <w:tc>
          <w:tcPr>
            <w:tcW w:w="540" w:type="dxa"/>
            <w:noWrap w:val="0"/>
            <w:vAlign w:val="center"/>
          </w:tcPr>
          <w:p w14:paraId="3A2ADD1D">
            <w:pPr>
              <w:jc w:val="center"/>
              <w:rPr>
                <w:szCs w:val="21"/>
                <w:highlight w:val="none"/>
              </w:rPr>
            </w:pPr>
          </w:p>
        </w:tc>
        <w:tc>
          <w:tcPr>
            <w:tcW w:w="1245" w:type="dxa"/>
            <w:noWrap w:val="0"/>
            <w:vAlign w:val="center"/>
          </w:tcPr>
          <w:p w14:paraId="1EB3CF08">
            <w:pPr>
              <w:jc w:val="center"/>
              <w:rPr>
                <w:szCs w:val="21"/>
                <w:highlight w:val="none"/>
              </w:rPr>
            </w:pPr>
          </w:p>
        </w:tc>
        <w:tc>
          <w:tcPr>
            <w:tcW w:w="622" w:type="dxa"/>
            <w:noWrap w:val="0"/>
            <w:vAlign w:val="center"/>
          </w:tcPr>
          <w:p w14:paraId="25D8577D">
            <w:pPr>
              <w:jc w:val="center"/>
              <w:rPr>
                <w:szCs w:val="21"/>
                <w:highlight w:val="none"/>
              </w:rPr>
            </w:pPr>
          </w:p>
        </w:tc>
        <w:tc>
          <w:tcPr>
            <w:tcW w:w="1065" w:type="dxa"/>
            <w:noWrap w:val="0"/>
            <w:vAlign w:val="center"/>
          </w:tcPr>
          <w:p w14:paraId="6BDE5766">
            <w:pPr>
              <w:jc w:val="center"/>
              <w:rPr>
                <w:szCs w:val="21"/>
                <w:highlight w:val="none"/>
              </w:rPr>
            </w:pPr>
          </w:p>
        </w:tc>
        <w:tc>
          <w:tcPr>
            <w:tcW w:w="1066" w:type="dxa"/>
            <w:noWrap w:val="0"/>
            <w:vAlign w:val="center"/>
          </w:tcPr>
          <w:p w14:paraId="528EA56B">
            <w:pPr>
              <w:jc w:val="center"/>
              <w:rPr>
                <w:szCs w:val="21"/>
                <w:highlight w:val="none"/>
              </w:rPr>
            </w:pPr>
          </w:p>
        </w:tc>
        <w:tc>
          <w:tcPr>
            <w:tcW w:w="1080" w:type="dxa"/>
            <w:noWrap w:val="0"/>
            <w:vAlign w:val="center"/>
          </w:tcPr>
          <w:p w14:paraId="6050D309">
            <w:pPr>
              <w:jc w:val="center"/>
              <w:rPr>
                <w:szCs w:val="21"/>
                <w:highlight w:val="none"/>
              </w:rPr>
            </w:pPr>
          </w:p>
        </w:tc>
        <w:tc>
          <w:tcPr>
            <w:tcW w:w="900" w:type="dxa"/>
            <w:noWrap w:val="0"/>
            <w:vAlign w:val="center"/>
          </w:tcPr>
          <w:p w14:paraId="72C59DD0">
            <w:pPr>
              <w:jc w:val="center"/>
              <w:rPr>
                <w:szCs w:val="21"/>
                <w:highlight w:val="none"/>
              </w:rPr>
            </w:pPr>
          </w:p>
        </w:tc>
      </w:tr>
      <w:tr w14:paraId="015B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111502DE">
            <w:pPr>
              <w:jc w:val="center"/>
              <w:rPr>
                <w:rFonts w:ascii="宋体" w:hAnsi="宋体" w:cs="宋体"/>
                <w:szCs w:val="21"/>
                <w:highlight w:val="none"/>
              </w:rPr>
            </w:pPr>
            <w:r>
              <w:rPr>
                <w:rFonts w:hint="eastAsia"/>
                <w:szCs w:val="21"/>
                <w:highlight w:val="none"/>
              </w:rPr>
              <w:t>7</w:t>
            </w:r>
          </w:p>
        </w:tc>
        <w:tc>
          <w:tcPr>
            <w:tcW w:w="1220" w:type="dxa"/>
            <w:noWrap w:val="0"/>
            <w:vAlign w:val="center"/>
          </w:tcPr>
          <w:p w14:paraId="45D6AD96">
            <w:pPr>
              <w:jc w:val="center"/>
              <w:rPr>
                <w:szCs w:val="21"/>
                <w:highlight w:val="none"/>
              </w:rPr>
            </w:pPr>
          </w:p>
        </w:tc>
        <w:tc>
          <w:tcPr>
            <w:tcW w:w="790" w:type="dxa"/>
            <w:noWrap w:val="0"/>
            <w:vAlign w:val="center"/>
          </w:tcPr>
          <w:p w14:paraId="5FE98939">
            <w:pPr>
              <w:spacing w:line="240" w:lineRule="exact"/>
              <w:jc w:val="center"/>
              <w:rPr>
                <w:szCs w:val="21"/>
                <w:highlight w:val="none"/>
              </w:rPr>
            </w:pPr>
          </w:p>
        </w:tc>
        <w:tc>
          <w:tcPr>
            <w:tcW w:w="510" w:type="dxa"/>
            <w:noWrap w:val="0"/>
            <w:vAlign w:val="center"/>
          </w:tcPr>
          <w:p w14:paraId="72F262E5">
            <w:pPr>
              <w:spacing w:line="240" w:lineRule="exact"/>
              <w:jc w:val="center"/>
              <w:rPr>
                <w:szCs w:val="21"/>
                <w:highlight w:val="none"/>
              </w:rPr>
            </w:pPr>
          </w:p>
        </w:tc>
        <w:tc>
          <w:tcPr>
            <w:tcW w:w="720" w:type="dxa"/>
            <w:noWrap w:val="0"/>
            <w:vAlign w:val="center"/>
          </w:tcPr>
          <w:p w14:paraId="22DF2C2C">
            <w:pPr>
              <w:spacing w:line="240" w:lineRule="exact"/>
              <w:jc w:val="center"/>
              <w:rPr>
                <w:szCs w:val="21"/>
                <w:highlight w:val="none"/>
              </w:rPr>
            </w:pPr>
          </w:p>
        </w:tc>
        <w:tc>
          <w:tcPr>
            <w:tcW w:w="720" w:type="dxa"/>
            <w:noWrap w:val="0"/>
            <w:vAlign w:val="center"/>
          </w:tcPr>
          <w:p w14:paraId="4E529899">
            <w:pPr>
              <w:spacing w:line="240" w:lineRule="exact"/>
              <w:jc w:val="center"/>
              <w:rPr>
                <w:szCs w:val="21"/>
                <w:highlight w:val="none"/>
              </w:rPr>
            </w:pPr>
          </w:p>
        </w:tc>
        <w:tc>
          <w:tcPr>
            <w:tcW w:w="1210" w:type="dxa"/>
            <w:noWrap w:val="0"/>
            <w:vAlign w:val="center"/>
          </w:tcPr>
          <w:p w14:paraId="748BC68F">
            <w:pPr>
              <w:spacing w:line="240" w:lineRule="exact"/>
              <w:jc w:val="center"/>
              <w:rPr>
                <w:szCs w:val="21"/>
                <w:highlight w:val="none"/>
              </w:rPr>
            </w:pPr>
          </w:p>
        </w:tc>
        <w:tc>
          <w:tcPr>
            <w:tcW w:w="552" w:type="dxa"/>
            <w:noWrap w:val="0"/>
            <w:vAlign w:val="center"/>
          </w:tcPr>
          <w:p w14:paraId="3E47031E">
            <w:pPr>
              <w:jc w:val="center"/>
              <w:rPr>
                <w:szCs w:val="21"/>
                <w:highlight w:val="none"/>
              </w:rPr>
            </w:pPr>
          </w:p>
        </w:tc>
        <w:tc>
          <w:tcPr>
            <w:tcW w:w="540" w:type="dxa"/>
            <w:noWrap w:val="0"/>
            <w:vAlign w:val="center"/>
          </w:tcPr>
          <w:p w14:paraId="5D172B3C">
            <w:pPr>
              <w:jc w:val="center"/>
              <w:rPr>
                <w:szCs w:val="21"/>
                <w:highlight w:val="none"/>
              </w:rPr>
            </w:pPr>
          </w:p>
        </w:tc>
        <w:tc>
          <w:tcPr>
            <w:tcW w:w="540" w:type="dxa"/>
            <w:noWrap w:val="0"/>
            <w:vAlign w:val="center"/>
          </w:tcPr>
          <w:p w14:paraId="631A5AD7">
            <w:pPr>
              <w:jc w:val="center"/>
              <w:rPr>
                <w:szCs w:val="21"/>
                <w:highlight w:val="none"/>
              </w:rPr>
            </w:pPr>
          </w:p>
        </w:tc>
        <w:tc>
          <w:tcPr>
            <w:tcW w:w="540" w:type="dxa"/>
            <w:noWrap w:val="0"/>
            <w:vAlign w:val="center"/>
          </w:tcPr>
          <w:p w14:paraId="4B602103">
            <w:pPr>
              <w:jc w:val="center"/>
              <w:rPr>
                <w:szCs w:val="21"/>
                <w:highlight w:val="none"/>
              </w:rPr>
            </w:pPr>
          </w:p>
        </w:tc>
        <w:tc>
          <w:tcPr>
            <w:tcW w:w="1245" w:type="dxa"/>
            <w:noWrap w:val="0"/>
            <w:vAlign w:val="center"/>
          </w:tcPr>
          <w:p w14:paraId="280020E6">
            <w:pPr>
              <w:jc w:val="center"/>
              <w:rPr>
                <w:szCs w:val="21"/>
                <w:highlight w:val="none"/>
              </w:rPr>
            </w:pPr>
          </w:p>
        </w:tc>
        <w:tc>
          <w:tcPr>
            <w:tcW w:w="622" w:type="dxa"/>
            <w:noWrap w:val="0"/>
            <w:vAlign w:val="center"/>
          </w:tcPr>
          <w:p w14:paraId="3BB97CBD">
            <w:pPr>
              <w:jc w:val="center"/>
              <w:rPr>
                <w:szCs w:val="21"/>
                <w:highlight w:val="none"/>
              </w:rPr>
            </w:pPr>
          </w:p>
        </w:tc>
        <w:tc>
          <w:tcPr>
            <w:tcW w:w="1065" w:type="dxa"/>
            <w:noWrap w:val="0"/>
            <w:vAlign w:val="center"/>
          </w:tcPr>
          <w:p w14:paraId="4C7018DB">
            <w:pPr>
              <w:jc w:val="center"/>
              <w:rPr>
                <w:szCs w:val="21"/>
                <w:highlight w:val="none"/>
              </w:rPr>
            </w:pPr>
          </w:p>
        </w:tc>
        <w:tc>
          <w:tcPr>
            <w:tcW w:w="1066" w:type="dxa"/>
            <w:noWrap w:val="0"/>
            <w:vAlign w:val="center"/>
          </w:tcPr>
          <w:p w14:paraId="3E6618C6">
            <w:pPr>
              <w:jc w:val="center"/>
              <w:rPr>
                <w:szCs w:val="21"/>
                <w:highlight w:val="none"/>
              </w:rPr>
            </w:pPr>
          </w:p>
        </w:tc>
        <w:tc>
          <w:tcPr>
            <w:tcW w:w="1080" w:type="dxa"/>
            <w:noWrap w:val="0"/>
            <w:vAlign w:val="center"/>
          </w:tcPr>
          <w:p w14:paraId="704362ED">
            <w:pPr>
              <w:jc w:val="center"/>
              <w:rPr>
                <w:szCs w:val="21"/>
                <w:highlight w:val="none"/>
              </w:rPr>
            </w:pPr>
          </w:p>
        </w:tc>
        <w:tc>
          <w:tcPr>
            <w:tcW w:w="900" w:type="dxa"/>
            <w:noWrap w:val="0"/>
            <w:vAlign w:val="center"/>
          </w:tcPr>
          <w:p w14:paraId="2BC47E59">
            <w:pPr>
              <w:jc w:val="center"/>
              <w:rPr>
                <w:szCs w:val="21"/>
                <w:highlight w:val="none"/>
              </w:rPr>
            </w:pPr>
          </w:p>
        </w:tc>
      </w:tr>
      <w:tr w14:paraId="59C9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6D5F736A">
            <w:pPr>
              <w:jc w:val="center"/>
              <w:rPr>
                <w:rFonts w:ascii="宋体" w:hAnsi="宋体" w:cs="宋体"/>
                <w:szCs w:val="21"/>
                <w:highlight w:val="none"/>
              </w:rPr>
            </w:pPr>
            <w:r>
              <w:rPr>
                <w:rFonts w:hint="eastAsia"/>
                <w:szCs w:val="21"/>
                <w:highlight w:val="none"/>
              </w:rPr>
              <w:t>8</w:t>
            </w:r>
          </w:p>
        </w:tc>
        <w:tc>
          <w:tcPr>
            <w:tcW w:w="1220" w:type="dxa"/>
            <w:noWrap w:val="0"/>
            <w:vAlign w:val="center"/>
          </w:tcPr>
          <w:p w14:paraId="0382F691">
            <w:pPr>
              <w:jc w:val="center"/>
              <w:rPr>
                <w:szCs w:val="21"/>
                <w:highlight w:val="none"/>
              </w:rPr>
            </w:pPr>
          </w:p>
        </w:tc>
        <w:tc>
          <w:tcPr>
            <w:tcW w:w="790" w:type="dxa"/>
            <w:noWrap w:val="0"/>
            <w:vAlign w:val="center"/>
          </w:tcPr>
          <w:p w14:paraId="7503954D">
            <w:pPr>
              <w:spacing w:line="240" w:lineRule="exact"/>
              <w:jc w:val="center"/>
              <w:rPr>
                <w:szCs w:val="21"/>
                <w:highlight w:val="none"/>
              </w:rPr>
            </w:pPr>
          </w:p>
        </w:tc>
        <w:tc>
          <w:tcPr>
            <w:tcW w:w="510" w:type="dxa"/>
            <w:noWrap w:val="0"/>
            <w:vAlign w:val="center"/>
          </w:tcPr>
          <w:p w14:paraId="052E195E">
            <w:pPr>
              <w:spacing w:line="240" w:lineRule="exact"/>
              <w:jc w:val="center"/>
              <w:rPr>
                <w:szCs w:val="21"/>
                <w:highlight w:val="none"/>
              </w:rPr>
            </w:pPr>
          </w:p>
        </w:tc>
        <w:tc>
          <w:tcPr>
            <w:tcW w:w="720" w:type="dxa"/>
            <w:noWrap w:val="0"/>
            <w:vAlign w:val="center"/>
          </w:tcPr>
          <w:p w14:paraId="116ACDC4">
            <w:pPr>
              <w:spacing w:line="240" w:lineRule="exact"/>
              <w:jc w:val="center"/>
              <w:rPr>
                <w:szCs w:val="21"/>
                <w:highlight w:val="none"/>
              </w:rPr>
            </w:pPr>
          </w:p>
        </w:tc>
        <w:tc>
          <w:tcPr>
            <w:tcW w:w="720" w:type="dxa"/>
            <w:noWrap w:val="0"/>
            <w:vAlign w:val="center"/>
          </w:tcPr>
          <w:p w14:paraId="4089FCF7">
            <w:pPr>
              <w:spacing w:line="240" w:lineRule="exact"/>
              <w:jc w:val="center"/>
              <w:rPr>
                <w:szCs w:val="21"/>
                <w:highlight w:val="none"/>
              </w:rPr>
            </w:pPr>
          </w:p>
        </w:tc>
        <w:tc>
          <w:tcPr>
            <w:tcW w:w="1210" w:type="dxa"/>
            <w:noWrap w:val="0"/>
            <w:vAlign w:val="center"/>
          </w:tcPr>
          <w:p w14:paraId="656EFD87">
            <w:pPr>
              <w:spacing w:line="240" w:lineRule="exact"/>
              <w:jc w:val="center"/>
              <w:rPr>
                <w:szCs w:val="21"/>
                <w:highlight w:val="none"/>
              </w:rPr>
            </w:pPr>
          </w:p>
        </w:tc>
        <w:tc>
          <w:tcPr>
            <w:tcW w:w="552" w:type="dxa"/>
            <w:noWrap w:val="0"/>
            <w:vAlign w:val="center"/>
          </w:tcPr>
          <w:p w14:paraId="2D026720">
            <w:pPr>
              <w:jc w:val="center"/>
              <w:rPr>
                <w:szCs w:val="21"/>
                <w:highlight w:val="none"/>
              </w:rPr>
            </w:pPr>
          </w:p>
        </w:tc>
        <w:tc>
          <w:tcPr>
            <w:tcW w:w="540" w:type="dxa"/>
            <w:noWrap w:val="0"/>
            <w:vAlign w:val="center"/>
          </w:tcPr>
          <w:p w14:paraId="013526D2">
            <w:pPr>
              <w:jc w:val="center"/>
              <w:rPr>
                <w:szCs w:val="21"/>
                <w:highlight w:val="none"/>
              </w:rPr>
            </w:pPr>
          </w:p>
        </w:tc>
        <w:tc>
          <w:tcPr>
            <w:tcW w:w="540" w:type="dxa"/>
            <w:noWrap w:val="0"/>
            <w:vAlign w:val="center"/>
          </w:tcPr>
          <w:p w14:paraId="0F9D11DB">
            <w:pPr>
              <w:jc w:val="center"/>
              <w:rPr>
                <w:szCs w:val="21"/>
                <w:highlight w:val="none"/>
              </w:rPr>
            </w:pPr>
          </w:p>
        </w:tc>
        <w:tc>
          <w:tcPr>
            <w:tcW w:w="540" w:type="dxa"/>
            <w:noWrap w:val="0"/>
            <w:vAlign w:val="center"/>
          </w:tcPr>
          <w:p w14:paraId="16C872D0">
            <w:pPr>
              <w:jc w:val="center"/>
              <w:rPr>
                <w:szCs w:val="21"/>
                <w:highlight w:val="none"/>
              </w:rPr>
            </w:pPr>
          </w:p>
        </w:tc>
        <w:tc>
          <w:tcPr>
            <w:tcW w:w="1245" w:type="dxa"/>
            <w:noWrap w:val="0"/>
            <w:vAlign w:val="center"/>
          </w:tcPr>
          <w:p w14:paraId="26B305BA">
            <w:pPr>
              <w:jc w:val="center"/>
              <w:rPr>
                <w:szCs w:val="21"/>
                <w:highlight w:val="none"/>
              </w:rPr>
            </w:pPr>
          </w:p>
        </w:tc>
        <w:tc>
          <w:tcPr>
            <w:tcW w:w="622" w:type="dxa"/>
            <w:noWrap w:val="0"/>
            <w:vAlign w:val="center"/>
          </w:tcPr>
          <w:p w14:paraId="18D51A0D">
            <w:pPr>
              <w:jc w:val="center"/>
              <w:rPr>
                <w:szCs w:val="21"/>
                <w:highlight w:val="none"/>
              </w:rPr>
            </w:pPr>
          </w:p>
        </w:tc>
        <w:tc>
          <w:tcPr>
            <w:tcW w:w="1065" w:type="dxa"/>
            <w:noWrap w:val="0"/>
            <w:vAlign w:val="center"/>
          </w:tcPr>
          <w:p w14:paraId="003D0962">
            <w:pPr>
              <w:jc w:val="center"/>
              <w:rPr>
                <w:szCs w:val="21"/>
                <w:highlight w:val="none"/>
              </w:rPr>
            </w:pPr>
          </w:p>
        </w:tc>
        <w:tc>
          <w:tcPr>
            <w:tcW w:w="1066" w:type="dxa"/>
            <w:noWrap w:val="0"/>
            <w:vAlign w:val="center"/>
          </w:tcPr>
          <w:p w14:paraId="546C7DC1">
            <w:pPr>
              <w:jc w:val="center"/>
              <w:rPr>
                <w:szCs w:val="21"/>
                <w:highlight w:val="none"/>
              </w:rPr>
            </w:pPr>
          </w:p>
        </w:tc>
        <w:tc>
          <w:tcPr>
            <w:tcW w:w="1080" w:type="dxa"/>
            <w:noWrap w:val="0"/>
            <w:vAlign w:val="center"/>
          </w:tcPr>
          <w:p w14:paraId="520A7CF6">
            <w:pPr>
              <w:jc w:val="center"/>
              <w:rPr>
                <w:szCs w:val="21"/>
                <w:highlight w:val="none"/>
              </w:rPr>
            </w:pPr>
          </w:p>
        </w:tc>
        <w:tc>
          <w:tcPr>
            <w:tcW w:w="900" w:type="dxa"/>
            <w:noWrap w:val="0"/>
            <w:vAlign w:val="center"/>
          </w:tcPr>
          <w:p w14:paraId="417E5A02">
            <w:pPr>
              <w:jc w:val="center"/>
              <w:rPr>
                <w:szCs w:val="21"/>
                <w:highlight w:val="none"/>
              </w:rPr>
            </w:pPr>
          </w:p>
        </w:tc>
      </w:tr>
      <w:tr w14:paraId="00E4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03ECF42E">
            <w:pPr>
              <w:jc w:val="center"/>
              <w:rPr>
                <w:rFonts w:ascii="宋体" w:hAnsi="宋体" w:cs="宋体"/>
                <w:szCs w:val="21"/>
                <w:highlight w:val="none"/>
              </w:rPr>
            </w:pPr>
            <w:r>
              <w:rPr>
                <w:rFonts w:hint="eastAsia"/>
                <w:szCs w:val="21"/>
                <w:highlight w:val="none"/>
              </w:rPr>
              <w:t>9</w:t>
            </w:r>
          </w:p>
        </w:tc>
        <w:tc>
          <w:tcPr>
            <w:tcW w:w="1220" w:type="dxa"/>
            <w:noWrap w:val="0"/>
            <w:vAlign w:val="center"/>
          </w:tcPr>
          <w:p w14:paraId="56406471">
            <w:pPr>
              <w:jc w:val="center"/>
              <w:rPr>
                <w:szCs w:val="21"/>
                <w:highlight w:val="none"/>
              </w:rPr>
            </w:pPr>
          </w:p>
        </w:tc>
        <w:tc>
          <w:tcPr>
            <w:tcW w:w="790" w:type="dxa"/>
            <w:noWrap w:val="0"/>
            <w:vAlign w:val="center"/>
          </w:tcPr>
          <w:p w14:paraId="712FC3E6">
            <w:pPr>
              <w:spacing w:line="240" w:lineRule="exact"/>
              <w:jc w:val="center"/>
              <w:rPr>
                <w:szCs w:val="21"/>
                <w:highlight w:val="none"/>
              </w:rPr>
            </w:pPr>
          </w:p>
        </w:tc>
        <w:tc>
          <w:tcPr>
            <w:tcW w:w="510" w:type="dxa"/>
            <w:noWrap w:val="0"/>
            <w:vAlign w:val="center"/>
          </w:tcPr>
          <w:p w14:paraId="120EF4C0">
            <w:pPr>
              <w:spacing w:line="240" w:lineRule="exact"/>
              <w:jc w:val="center"/>
              <w:rPr>
                <w:szCs w:val="21"/>
                <w:highlight w:val="none"/>
              </w:rPr>
            </w:pPr>
          </w:p>
        </w:tc>
        <w:tc>
          <w:tcPr>
            <w:tcW w:w="720" w:type="dxa"/>
            <w:noWrap w:val="0"/>
            <w:vAlign w:val="center"/>
          </w:tcPr>
          <w:p w14:paraId="3E6939D2">
            <w:pPr>
              <w:spacing w:line="240" w:lineRule="exact"/>
              <w:jc w:val="center"/>
              <w:rPr>
                <w:szCs w:val="21"/>
                <w:highlight w:val="none"/>
              </w:rPr>
            </w:pPr>
          </w:p>
        </w:tc>
        <w:tc>
          <w:tcPr>
            <w:tcW w:w="720" w:type="dxa"/>
            <w:noWrap w:val="0"/>
            <w:vAlign w:val="center"/>
          </w:tcPr>
          <w:p w14:paraId="507024F4">
            <w:pPr>
              <w:spacing w:line="240" w:lineRule="exact"/>
              <w:jc w:val="center"/>
              <w:rPr>
                <w:szCs w:val="21"/>
                <w:highlight w:val="none"/>
              </w:rPr>
            </w:pPr>
          </w:p>
        </w:tc>
        <w:tc>
          <w:tcPr>
            <w:tcW w:w="1210" w:type="dxa"/>
            <w:noWrap w:val="0"/>
            <w:vAlign w:val="center"/>
          </w:tcPr>
          <w:p w14:paraId="6FE95697">
            <w:pPr>
              <w:spacing w:line="240" w:lineRule="exact"/>
              <w:jc w:val="center"/>
              <w:rPr>
                <w:szCs w:val="21"/>
                <w:highlight w:val="none"/>
              </w:rPr>
            </w:pPr>
          </w:p>
        </w:tc>
        <w:tc>
          <w:tcPr>
            <w:tcW w:w="552" w:type="dxa"/>
            <w:noWrap w:val="0"/>
            <w:vAlign w:val="center"/>
          </w:tcPr>
          <w:p w14:paraId="5EB86F14">
            <w:pPr>
              <w:jc w:val="center"/>
              <w:rPr>
                <w:szCs w:val="21"/>
                <w:highlight w:val="none"/>
              </w:rPr>
            </w:pPr>
          </w:p>
        </w:tc>
        <w:tc>
          <w:tcPr>
            <w:tcW w:w="540" w:type="dxa"/>
            <w:noWrap w:val="0"/>
            <w:vAlign w:val="center"/>
          </w:tcPr>
          <w:p w14:paraId="1C4F7A49">
            <w:pPr>
              <w:jc w:val="center"/>
              <w:rPr>
                <w:szCs w:val="21"/>
                <w:highlight w:val="none"/>
              </w:rPr>
            </w:pPr>
          </w:p>
        </w:tc>
        <w:tc>
          <w:tcPr>
            <w:tcW w:w="540" w:type="dxa"/>
            <w:noWrap w:val="0"/>
            <w:vAlign w:val="center"/>
          </w:tcPr>
          <w:p w14:paraId="13519199">
            <w:pPr>
              <w:jc w:val="center"/>
              <w:rPr>
                <w:szCs w:val="21"/>
                <w:highlight w:val="none"/>
              </w:rPr>
            </w:pPr>
          </w:p>
        </w:tc>
        <w:tc>
          <w:tcPr>
            <w:tcW w:w="540" w:type="dxa"/>
            <w:noWrap w:val="0"/>
            <w:vAlign w:val="center"/>
          </w:tcPr>
          <w:p w14:paraId="48666073">
            <w:pPr>
              <w:jc w:val="center"/>
              <w:rPr>
                <w:szCs w:val="21"/>
                <w:highlight w:val="none"/>
              </w:rPr>
            </w:pPr>
          </w:p>
        </w:tc>
        <w:tc>
          <w:tcPr>
            <w:tcW w:w="1245" w:type="dxa"/>
            <w:noWrap w:val="0"/>
            <w:vAlign w:val="center"/>
          </w:tcPr>
          <w:p w14:paraId="0D2B0883">
            <w:pPr>
              <w:jc w:val="center"/>
              <w:rPr>
                <w:szCs w:val="21"/>
                <w:highlight w:val="none"/>
              </w:rPr>
            </w:pPr>
          </w:p>
        </w:tc>
        <w:tc>
          <w:tcPr>
            <w:tcW w:w="622" w:type="dxa"/>
            <w:noWrap w:val="0"/>
            <w:vAlign w:val="center"/>
          </w:tcPr>
          <w:p w14:paraId="7E68254B">
            <w:pPr>
              <w:jc w:val="center"/>
              <w:rPr>
                <w:szCs w:val="21"/>
                <w:highlight w:val="none"/>
              </w:rPr>
            </w:pPr>
          </w:p>
        </w:tc>
        <w:tc>
          <w:tcPr>
            <w:tcW w:w="1065" w:type="dxa"/>
            <w:noWrap w:val="0"/>
            <w:vAlign w:val="center"/>
          </w:tcPr>
          <w:p w14:paraId="6294999B">
            <w:pPr>
              <w:jc w:val="center"/>
              <w:rPr>
                <w:szCs w:val="21"/>
                <w:highlight w:val="none"/>
              </w:rPr>
            </w:pPr>
          </w:p>
        </w:tc>
        <w:tc>
          <w:tcPr>
            <w:tcW w:w="1066" w:type="dxa"/>
            <w:noWrap w:val="0"/>
            <w:vAlign w:val="center"/>
          </w:tcPr>
          <w:p w14:paraId="51672F43">
            <w:pPr>
              <w:jc w:val="center"/>
              <w:rPr>
                <w:szCs w:val="21"/>
                <w:highlight w:val="none"/>
              </w:rPr>
            </w:pPr>
          </w:p>
        </w:tc>
        <w:tc>
          <w:tcPr>
            <w:tcW w:w="1080" w:type="dxa"/>
            <w:noWrap w:val="0"/>
            <w:vAlign w:val="center"/>
          </w:tcPr>
          <w:p w14:paraId="4A4D43B3">
            <w:pPr>
              <w:jc w:val="center"/>
              <w:rPr>
                <w:szCs w:val="21"/>
                <w:highlight w:val="none"/>
              </w:rPr>
            </w:pPr>
          </w:p>
        </w:tc>
        <w:tc>
          <w:tcPr>
            <w:tcW w:w="900" w:type="dxa"/>
            <w:noWrap w:val="0"/>
            <w:vAlign w:val="center"/>
          </w:tcPr>
          <w:p w14:paraId="20EBB66F">
            <w:pPr>
              <w:jc w:val="center"/>
              <w:rPr>
                <w:szCs w:val="21"/>
                <w:highlight w:val="none"/>
              </w:rPr>
            </w:pPr>
          </w:p>
        </w:tc>
      </w:tr>
      <w:tr w14:paraId="50F7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360" w:type="dxa"/>
            <w:noWrap w:val="0"/>
            <w:vAlign w:val="center"/>
          </w:tcPr>
          <w:p w14:paraId="79BFB5DB">
            <w:pPr>
              <w:jc w:val="center"/>
              <w:rPr>
                <w:rFonts w:ascii="宋体" w:hAnsi="宋体" w:cs="宋体"/>
                <w:szCs w:val="21"/>
                <w:highlight w:val="none"/>
              </w:rPr>
            </w:pPr>
            <w:r>
              <w:rPr>
                <w:rFonts w:ascii="宋体" w:hAnsi="宋体" w:cs="宋体"/>
                <w:szCs w:val="21"/>
                <w:highlight w:val="none"/>
              </w:rPr>
              <w:t>…</w:t>
            </w:r>
          </w:p>
        </w:tc>
        <w:tc>
          <w:tcPr>
            <w:tcW w:w="1220" w:type="dxa"/>
            <w:noWrap w:val="0"/>
            <w:vAlign w:val="center"/>
          </w:tcPr>
          <w:p w14:paraId="378D5C45">
            <w:pPr>
              <w:jc w:val="center"/>
              <w:rPr>
                <w:szCs w:val="21"/>
                <w:highlight w:val="none"/>
              </w:rPr>
            </w:pPr>
          </w:p>
        </w:tc>
        <w:tc>
          <w:tcPr>
            <w:tcW w:w="790" w:type="dxa"/>
            <w:noWrap w:val="0"/>
            <w:vAlign w:val="center"/>
          </w:tcPr>
          <w:p w14:paraId="20DBDC28">
            <w:pPr>
              <w:spacing w:line="240" w:lineRule="exact"/>
              <w:jc w:val="center"/>
              <w:rPr>
                <w:szCs w:val="21"/>
                <w:highlight w:val="none"/>
              </w:rPr>
            </w:pPr>
          </w:p>
        </w:tc>
        <w:tc>
          <w:tcPr>
            <w:tcW w:w="510" w:type="dxa"/>
            <w:noWrap w:val="0"/>
            <w:vAlign w:val="center"/>
          </w:tcPr>
          <w:p w14:paraId="73D75076">
            <w:pPr>
              <w:spacing w:line="240" w:lineRule="exact"/>
              <w:jc w:val="center"/>
              <w:rPr>
                <w:szCs w:val="21"/>
                <w:highlight w:val="none"/>
              </w:rPr>
            </w:pPr>
          </w:p>
        </w:tc>
        <w:tc>
          <w:tcPr>
            <w:tcW w:w="720" w:type="dxa"/>
            <w:noWrap w:val="0"/>
            <w:vAlign w:val="center"/>
          </w:tcPr>
          <w:p w14:paraId="39907A1D">
            <w:pPr>
              <w:spacing w:line="240" w:lineRule="exact"/>
              <w:jc w:val="center"/>
              <w:rPr>
                <w:szCs w:val="21"/>
                <w:highlight w:val="none"/>
              </w:rPr>
            </w:pPr>
          </w:p>
        </w:tc>
        <w:tc>
          <w:tcPr>
            <w:tcW w:w="720" w:type="dxa"/>
            <w:noWrap w:val="0"/>
            <w:vAlign w:val="center"/>
          </w:tcPr>
          <w:p w14:paraId="2AB51281">
            <w:pPr>
              <w:spacing w:line="240" w:lineRule="exact"/>
              <w:jc w:val="center"/>
              <w:rPr>
                <w:szCs w:val="21"/>
                <w:highlight w:val="none"/>
              </w:rPr>
            </w:pPr>
          </w:p>
        </w:tc>
        <w:tc>
          <w:tcPr>
            <w:tcW w:w="1210" w:type="dxa"/>
            <w:noWrap w:val="0"/>
            <w:vAlign w:val="center"/>
          </w:tcPr>
          <w:p w14:paraId="034DEBDA">
            <w:pPr>
              <w:spacing w:line="240" w:lineRule="exact"/>
              <w:jc w:val="center"/>
              <w:rPr>
                <w:szCs w:val="21"/>
                <w:highlight w:val="none"/>
              </w:rPr>
            </w:pPr>
          </w:p>
        </w:tc>
        <w:tc>
          <w:tcPr>
            <w:tcW w:w="552" w:type="dxa"/>
            <w:noWrap w:val="0"/>
            <w:vAlign w:val="center"/>
          </w:tcPr>
          <w:p w14:paraId="5DCC1D7C">
            <w:pPr>
              <w:jc w:val="center"/>
              <w:rPr>
                <w:szCs w:val="21"/>
                <w:highlight w:val="none"/>
              </w:rPr>
            </w:pPr>
          </w:p>
        </w:tc>
        <w:tc>
          <w:tcPr>
            <w:tcW w:w="540" w:type="dxa"/>
            <w:noWrap w:val="0"/>
            <w:vAlign w:val="center"/>
          </w:tcPr>
          <w:p w14:paraId="79B1B7BA">
            <w:pPr>
              <w:jc w:val="center"/>
              <w:rPr>
                <w:szCs w:val="21"/>
                <w:highlight w:val="none"/>
              </w:rPr>
            </w:pPr>
          </w:p>
        </w:tc>
        <w:tc>
          <w:tcPr>
            <w:tcW w:w="540" w:type="dxa"/>
            <w:noWrap w:val="0"/>
            <w:vAlign w:val="center"/>
          </w:tcPr>
          <w:p w14:paraId="6CA68F71">
            <w:pPr>
              <w:jc w:val="center"/>
              <w:rPr>
                <w:szCs w:val="21"/>
                <w:highlight w:val="none"/>
              </w:rPr>
            </w:pPr>
          </w:p>
        </w:tc>
        <w:tc>
          <w:tcPr>
            <w:tcW w:w="540" w:type="dxa"/>
            <w:noWrap w:val="0"/>
            <w:vAlign w:val="center"/>
          </w:tcPr>
          <w:p w14:paraId="26965369">
            <w:pPr>
              <w:jc w:val="center"/>
              <w:rPr>
                <w:szCs w:val="21"/>
                <w:highlight w:val="none"/>
              </w:rPr>
            </w:pPr>
          </w:p>
        </w:tc>
        <w:tc>
          <w:tcPr>
            <w:tcW w:w="1245" w:type="dxa"/>
            <w:noWrap w:val="0"/>
            <w:vAlign w:val="center"/>
          </w:tcPr>
          <w:p w14:paraId="1CE0619A">
            <w:pPr>
              <w:jc w:val="center"/>
              <w:rPr>
                <w:szCs w:val="21"/>
                <w:highlight w:val="none"/>
              </w:rPr>
            </w:pPr>
          </w:p>
        </w:tc>
        <w:tc>
          <w:tcPr>
            <w:tcW w:w="622" w:type="dxa"/>
            <w:noWrap w:val="0"/>
            <w:vAlign w:val="center"/>
          </w:tcPr>
          <w:p w14:paraId="0D9AA2B2">
            <w:pPr>
              <w:jc w:val="center"/>
              <w:rPr>
                <w:szCs w:val="21"/>
                <w:highlight w:val="none"/>
              </w:rPr>
            </w:pPr>
          </w:p>
        </w:tc>
        <w:tc>
          <w:tcPr>
            <w:tcW w:w="1065" w:type="dxa"/>
            <w:noWrap w:val="0"/>
            <w:vAlign w:val="center"/>
          </w:tcPr>
          <w:p w14:paraId="385CEB22">
            <w:pPr>
              <w:jc w:val="center"/>
              <w:rPr>
                <w:szCs w:val="21"/>
                <w:highlight w:val="none"/>
              </w:rPr>
            </w:pPr>
          </w:p>
        </w:tc>
        <w:tc>
          <w:tcPr>
            <w:tcW w:w="1066" w:type="dxa"/>
            <w:noWrap w:val="0"/>
            <w:vAlign w:val="center"/>
          </w:tcPr>
          <w:p w14:paraId="3317CC52">
            <w:pPr>
              <w:jc w:val="center"/>
              <w:rPr>
                <w:szCs w:val="21"/>
                <w:highlight w:val="none"/>
              </w:rPr>
            </w:pPr>
          </w:p>
        </w:tc>
        <w:tc>
          <w:tcPr>
            <w:tcW w:w="1080" w:type="dxa"/>
            <w:noWrap w:val="0"/>
            <w:vAlign w:val="center"/>
          </w:tcPr>
          <w:p w14:paraId="0425737B">
            <w:pPr>
              <w:jc w:val="center"/>
              <w:rPr>
                <w:szCs w:val="21"/>
                <w:highlight w:val="none"/>
              </w:rPr>
            </w:pPr>
          </w:p>
        </w:tc>
        <w:tc>
          <w:tcPr>
            <w:tcW w:w="900" w:type="dxa"/>
            <w:noWrap w:val="0"/>
            <w:vAlign w:val="center"/>
          </w:tcPr>
          <w:p w14:paraId="192B4ED4">
            <w:pPr>
              <w:jc w:val="center"/>
              <w:rPr>
                <w:szCs w:val="21"/>
                <w:highlight w:val="none"/>
              </w:rPr>
            </w:pPr>
          </w:p>
        </w:tc>
      </w:tr>
    </w:tbl>
    <w:p w14:paraId="7E52E6E7">
      <w:pPr>
        <w:spacing w:line="400" w:lineRule="atLeast"/>
        <w:ind w:left="630" w:hanging="630" w:hangingChars="300"/>
        <w:rPr>
          <w:rFonts w:hint="eastAsia" w:ascii="宋体" w:hAnsi="宋体"/>
          <w:szCs w:val="21"/>
          <w:highlight w:val="none"/>
        </w:rPr>
      </w:pPr>
      <w:r>
        <w:rPr>
          <w:rFonts w:hint="eastAsia"/>
          <w:highlight w:val="none"/>
        </w:rPr>
        <w:t>备注</w:t>
      </w:r>
      <w:r>
        <w:rPr>
          <w:rFonts w:hint="eastAsia"/>
          <w:highlight w:val="none"/>
          <w:lang w:eastAsia="zh-CN"/>
        </w:rPr>
        <w:t>：</w:t>
      </w:r>
      <w:r>
        <w:rPr>
          <w:rFonts w:hint="eastAsia" w:ascii="宋体" w:hAnsi="宋体"/>
          <w:szCs w:val="21"/>
          <w:highlight w:val="none"/>
        </w:rPr>
        <w:t>1．执业、职业单位指拟投入的项目管理机构人员目前是否在投标人处注册执业或岗位登记</w:t>
      </w:r>
      <w:r>
        <w:rPr>
          <w:rFonts w:ascii="宋体" w:hAnsi="宋体"/>
          <w:szCs w:val="21"/>
          <w:highlight w:val="none"/>
        </w:rPr>
        <w:t>。</w:t>
      </w:r>
    </w:p>
    <w:p w14:paraId="6B93DE56">
      <w:pPr>
        <w:spacing w:line="420" w:lineRule="exact"/>
        <w:ind w:left="945" w:leftChars="300" w:hanging="315" w:hangingChars="150"/>
        <w:rPr>
          <w:rFonts w:ascii="宋体" w:hAnsi="宋体"/>
          <w:szCs w:val="21"/>
          <w:highlight w:val="none"/>
        </w:rPr>
        <w:sectPr>
          <w:pgSz w:w="16840" w:h="11907" w:orient="landscape"/>
          <w:pgMar w:top="1474" w:right="1701" w:bottom="1531" w:left="1588" w:header="851" w:footer="992" w:gutter="0"/>
          <w:cols w:space="720" w:num="1"/>
          <w:docGrid w:linePitch="312" w:charSpace="0"/>
        </w:sectPr>
      </w:pPr>
      <w:r>
        <w:rPr>
          <w:rFonts w:ascii="宋体" w:hAnsi="宋体"/>
          <w:szCs w:val="21"/>
          <w:highlight w:val="none"/>
        </w:rPr>
        <w:t>2</w:t>
      </w:r>
      <w:r>
        <w:rPr>
          <w:rFonts w:hint="eastAsia" w:ascii="宋体" w:hAnsi="宋体"/>
          <w:szCs w:val="21"/>
          <w:highlight w:val="none"/>
        </w:rPr>
        <w:t>．附项目管理机构主要人员</w:t>
      </w:r>
      <w:r>
        <w:rPr>
          <w:rFonts w:ascii="宋体" w:hAnsi="宋体"/>
          <w:szCs w:val="21"/>
          <w:highlight w:val="none"/>
        </w:rPr>
        <w:t>社会保险证明</w:t>
      </w:r>
      <w:r>
        <w:rPr>
          <w:rFonts w:hint="eastAsia" w:ascii="宋体" w:hAnsi="宋体"/>
          <w:szCs w:val="21"/>
          <w:highlight w:val="none"/>
        </w:rPr>
        <w:t>的扫描件。</w:t>
      </w:r>
      <w:r>
        <w:rPr>
          <w:rFonts w:ascii="宋体" w:hAnsi="宋体"/>
          <w:szCs w:val="21"/>
          <w:highlight w:val="none"/>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w:t>
      </w:r>
      <w:r>
        <w:rPr>
          <w:rFonts w:hint="eastAsia" w:ascii="宋体" w:hAnsi="宋体"/>
          <w:szCs w:val="21"/>
          <w:highlight w:val="none"/>
          <w:lang w:eastAsia="zh-CN"/>
        </w:rPr>
        <w:t>：</w:t>
      </w:r>
      <w:r>
        <w:rPr>
          <w:rFonts w:ascii="宋体" w:hAnsi="宋体"/>
          <w:szCs w:val="21"/>
          <w:highlight w:val="none"/>
        </w:rPr>
        <w:t>缴纳保险单位名称、人员姓名、社会保障号、险种、缴费期限等。社会保险证明中缴费单位应与</w:t>
      </w:r>
      <w:r>
        <w:rPr>
          <w:rFonts w:hint="eastAsia" w:ascii="宋体" w:hAnsi="宋体"/>
          <w:szCs w:val="21"/>
          <w:highlight w:val="none"/>
        </w:rPr>
        <w:t>投标</w:t>
      </w:r>
      <w:r>
        <w:rPr>
          <w:rFonts w:ascii="宋体" w:hAnsi="宋体"/>
          <w:szCs w:val="21"/>
          <w:highlight w:val="none"/>
        </w:rPr>
        <w:t>单位一致</w:t>
      </w:r>
      <w:r>
        <w:rPr>
          <w:rFonts w:hint="eastAsia" w:ascii="宋体" w:hAnsi="宋体"/>
          <w:szCs w:val="21"/>
          <w:highlight w:val="none"/>
        </w:rPr>
        <w:t>。</w:t>
      </w:r>
    </w:p>
    <w:p w14:paraId="152BF24E">
      <w:pPr>
        <w:pStyle w:val="119"/>
        <w:jc w:val="center"/>
        <w:rPr>
          <w:rFonts w:hint="eastAsia"/>
          <w:sz w:val="28"/>
          <w:szCs w:val="28"/>
          <w:highlight w:val="none"/>
        </w:rPr>
      </w:pPr>
      <w:bookmarkStart w:id="1700" w:name="_Toc30227"/>
      <w:r>
        <w:rPr>
          <w:rFonts w:hint="eastAsia"/>
          <w:sz w:val="28"/>
          <w:szCs w:val="28"/>
          <w:highlight w:val="none"/>
        </w:rPr>
        <w:t>（二）项目经理简历表</w:t>
      </w:r>
      <w:bookmarkEnd w:id="1700"/>
    </w:p>
    <w:p w14:paraId="26353161">
      <w:pPr>
        <w:spacing w:line="420" w:lineRule="exact"/>
        <w:rPr>
          <w:rFonts w:hint="eastAsia" w:ascii="宋体" w:hAnsi="宋体"/>
          <w:szCs w:val="21"/>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2124"/>
        <w:gridCol w:w="2160"/>
      </w:tblGrid>
      <w:tr w14:paraId="5FB6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C5E848A">
            <w:pPr>
              <w:rPr>
                <w:rFonts w:hint="eastAsia" w:ascii="宋体" w:hAnsi="宋体"/>
                <w:szCs w:val="21"/>
                <w:highlight w:val="none"/>
              </w:rPr>
            </w:pPr>
            <w:r>
              <w:rPr>
                <w:rFonts w:hint="eastAsia" w:ascii="宋体" w:hAnsi="宋体"/>
                <w:szCs w:val="21"/>
                <w:highlight w:val="none"/>
              </w:rPr>
              <w:t>姓  名</w:t>
            </w:r>
          </w:p>
        </w:tc>
        <w:tc>
          <w:tcPr>
            <w:tcW w:w="1035" w:type="dxa"/>
            <w:noWrap w:val="0"/>
            <w:vAlign w:val="center"/>
          </w:tcPr>
          <w:p w14:paraId="6776D0CF">
            <w:pPr>
              <w:jc w:val="center"/>
              <w:rPr>
                <w:rFonts w:hint="eastAsia" w:ascii="宋体" w:hAnsi="宋体"/>
                <w:szCs w:val="21"/>
                <w:highlight w:val="none"/>
              </w:rPr>
            </w:pPr>
          </w:p>
        </w:tc>
        <w:tc>
          <w:tcPr>
            <w:tcW w:w="1134" w:type="dxa"/>
            <w:noWrap w:val="0"/>
            <w:vAlign w:val="center"/>
          </w:tcPr>
          <w:p w14:paraId="3AA64687">
            <w:pPr>
              <w:jc w:val="center"/>
              <w:rPr>
                <w:rFonts w:hint="eastAsia" w:ascii="宋体" w:hAnsi="宋体"/>
                <w:szCs w:val="21"/>
                <w:highlight w:val="none"/>
              </w:rPr>
            </w:pPr>
            <w:r>
              <w:rPr>
                <w:rFonts w:hint="eastAsia" w:ascii="宋体" w:hAnsi="宋体"/>
                <w:szCs w:val="21"/>
                <w:highlight w:val="none"/>
              </w:rPr>
              <w:t>年  龄</w:t>
            </w:r>
          </w:p>
        </w:tc>
        <w:tc>
          <w:tcPr>
            <w:tcW w:w="1275" w:type="dxa"/>
            <w:noWrap w:val="0"/>
            <w:vAlign w:val="center"/>
          </w:tcPr>
          <w:p w14:paraId="34A70F62">
            <w:pPr>
              <w:jc w:val="center"/>
              <w:rPr>
                <w:rFonts w:hint="eastAsia" w:ascii="宋体" w:hAnsi="宋体"/>
                <w:szCs w:val="21"/>
                <w:highlight w:val="none"/>
              </w:rPr>
            </w:pPr>
          </w:p>
        </w:tc>
        <w:tc>
          <w:tcPr>
            <w:tcW w:w="2124" w:type="dxa"/>
            <w:noWrap w:val="0"/>
            <w:vAlign w:val="center"/>
          </w:tcPr>
          <w:p w14:paraId="16BA75DE">
            <w:pPr>
              <w:jc w:val="center"/>
              <w:rPr>
                <w:rFonts w:hint="eastAsia" w:ascii="宋体" w:hAnsi="宋体"/>
                <w:szCs w:val="21"/>
                <w:highlight w:val="none"/>
              </w:rPr>
            </w:pPr>
            <w:r>
              <w:rPr>
                <w:rFonts w:hint="eastAsia" w:ascii="宋体" w:hAnsi="宋体"/>
                <w:szCs w:val="21"/>
                <w:highlight w:val="none"/>
              </w:rPr>
              <w:t>学历</w:t>
            </w:r>
          </w:p>
        </w:tc>
        <w:tc>
          <w:tcPr>
            <w:tcW w:w="2160" w:type="dxa"/>
            <w:noWrap w:val="0"/>
            <w:vAlign w:val="center"/>
          </w:tcPr>
          <w:p w14:paraId="733C2F2D">
            <w:pPr>
              <w:jc w:val="center"/>
              <w:rPr>
                <w:rFonts w:hint="eastAsia" w:ascii="宋体" w:hAnsi="宋体"/>
                <w:szCs w:val="21"/>
                <w:highlight w:val="none"/>
              </w:rPr>
            </w:pPr>
          </w:p>
        </w:tc>
      </w:tr>
      <w:tr w14:paraId="7237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FC9C8EB">
            <w:pPr>
              <w:jc w:val="center"/>
              <w:rPr>
                <w:rFonts w:hint="eastAsia" w:ascii="宋体" w:hAnsi="宋体"/>
                <w:szCs w:val="21"/>
                <w:highlight w:val="none"/>
              </w:rPr>
            </w:pPr>
            <w:r>
              <w:rPr>
                <w:rFonts w:hint="eastAsia" w:ascii="宋体" w:hAnsi="宋体"/>
                <w:szCs w:val="21"/>
                <w:highlight w:val="none"/>
              </w:rPr>
              <w:t>职  称</w:t>
            </w:r>
          </w:p>
        </w:tc>
        <w:tc>
          <w:tcPr>
            <w:tcW w:w="1035" w:type="dxa"/>
            <w:noWrap w:val="0"/>
            <w:vAlign w:val="center"/>
          </w:tcPr>
          <w:p w14:paraId="0E331912">
            <w:pPr>
              <w:jc w:val="center"/>
              <w:rPr>
                <w:rFonts w:hint="eastAsia" w:ascii="宋体" w:hAnsi="宋体"/>
                <w:szCs w:val="21"/>
                <w:highlight w:val="none"/>
              </w:rPr>
            </w:pPr>
          </w:p>
        </w:tc>
        <w:tc>
          <w:tcPr>
            <w:tcW w:w="1134" w:type="dxa"/>
            <w:noWrap w:val="0"/>
            <w:vAlign w:val="center"/>
          </w:tcPr>
          <w:p w14:paraId="454AC8CC">
            <w:pPr>
              <w:jc w:val="center"/>
              <w:rPr>
                <w:rFonts w:hint="eastAsia" w:ascii="宋体" w:hAnsi="宋体"/>
                <w:szCs w:val="21"/>
                <w:highlight w:val="none"/>
              </w:rPr>
            </w:pPr>
            <w:r>
              <w:rPr>
                <w:rFonts w:hint="eastAsia" w:ascii="宋体" w:hAnsi="宋体"/>
                <w:szCs w:val="21"/>
                <w:highlight w:val="none"/>
              </w:rPr>
              <w:t>职  务</w:t>
            </w:r>
          </w:p>
        </w:tc>
        <w:tc>
          <w:tcPr>
            <w:tcW w:w="1275" w:type="dxa"/>
            <w:noWrap w:val="0"/>
            <w:vAlign w:val="center"/>
          </w:tcPr>
          <w:p w14:paraId="227455C0">
            <w:pPr>
              <w:jc w:val="center"/>
              <w:rPr>
                <w:rFonts w:hint="eastAsia" w:ascii="宋体" w:hAnsi="宋体"/>
                <w:szCs w:val="21"/>
                <w:highlight w:val="none"/>
              </w:rPr>
            </w:pPr>
          </w:p>
        </w:tc>
        <w:tc>
          <w:tcPr>
            <w:tcW w:w="2124" w:type="dxa"/>
            <w:noWrap w:val="0"/>
            <w:vAlign w:val="center"/>
          </w:tcPr>
          <w:p w14:paraId="795699D8">
            <w:pPr>
              <w:jc w:val="center"/>
              <w:rPr>
                <w:rFonts w:hint="eastAsia" w:ascii="宋体" w:hAnsi="宋体"/>
                <w:szCs w:val="21"/>
                <w:highlight w:val="none"/>
              </w:rPr>
            </w:pPr>
            <w:r>
              <w:rPr>
                <w:rFonts w:hint="eastAsia" w:ascii="宋体" w:hAnsi="宋体"/>
                <w:szCs w:val="21"/>
                <w:highlight w:val="none"/>
              </w:rPr>
              <w:t>拟在本工程任职</w:t>
            </w:r>
          </w:p>
        </w:tc>
        <w:tc>
          <w:tcPr>
            <w:tcW w:w="2160" w:type="dxa"/>
            <w:noWrap w:val="0"/>
            <w:vAlign w:val="center"/>
          </w:tcPr>
          <w:p w14:paraId="569B41EF">
            <w:pPr>
              <w:jc w:val="center"/>
              <w:rPr>
                <w:rFonts w:hint="eastAsia" w:ascii="宋体" w:hAnsi="宋体"/>
                <w:szCs w:val="21"/>
                <w:highlight w:val="none"/>
              </w:rPr>
            </w:pPr>
            <w:r>
              <w:rPr>
                <w:rFonts w:hint="eastAsia" w:ascii="宋体" w:hAnsi="宋体"/>
                <w:szCs w:val="21"/>
                <w:highlight w:val="none"/>
              </w:rPr>
              <w:t>项目经理</w:t>
            </w:r>
          </w:p>
        </w:tc>
      </w:tr>
      <w:tr w14:paraId="76C5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AFED758">
            <w:pPr>
              <w:jc w:val="center"/>
              <w:rPr>
                <w:rFonts w:hint="eastAsia" w:ascii="宋体" w:hAnsi="宋体"/>
                <w:szCs w:val="21"/>
                <w:highlight w:val="none"/>
              </w:rPr>
            </w:pPr>
            <w:r>
              <w:rPr>
                <w:rFonts w:hint="eastAsia" w:ascii="宋体" w:hAnsi="宋体"/>
                <w:szCs w:val="21"/>
                <w:highlight w:val="none"/>
              </w:rPr>
              <w:t>注册建造师执业资格等级</w:t>
            </w:r>
          </w:p>
        </w:tc>
        <w:tc>
          <w:tcPr>
            <w:tcW w:w="1275" w:type="dxa"/>
            <w:noWrap w:val="0"/>
            <w:vAlign w:val="center"/>
          </w:tcPr>
          <w:p w14:paraId="47AC54AB">
            <w:pPr>
              <w:jc w:val="center"/>
              <w:rPr>
                <w:rFonts w:hint="eastAsia" w:ascii="宋体" w:hAnsi="宋体"/>
                <w:szCs w:val="21"/>
                <w:highlight w:val="none"/>
              </w:rPr>
            </w:pPr>
            <w:r>
              <w:rPr>
                <w:rFonts w:hint="eastAsia" w:ascii="宋体" w:hAnsi="宋体"/>
                <w:szCs w:val="21"/>
                <w:highlight w:val="none"/>
              </w:rPr>
              <w:t xml:space="preserve">      级</w:t>
            </w:r>
          </w:p>
        </w:tc>
        <w:tc>
          <w:tcPr>
            <w:tcW w:w="2124" w:type="dxa"/>
            <w:noWrap w:val="0"/>
            <w:vAlign w:val="center"/>
          </w:tcPr>
          <w:p w14:paraId="3461E2FE">
            <w:pPr>
              <w:jc w:val="center"/>
              <w:rPr>
                <w:rFonts w:hint="eastAsia" w:ascii="宋体" w:hAnsi="宋体"/>
                <w:szCs w:val="21"/>
                <w:highlight w:val="none"/>
              </w:rPr>
            </w:pPr>
            <w:r>
              <w:rPr>
                <w:rFonts w:hint="eastAsia" w:ascii="宋体" w:hAnsi="宋体"/>
                <w:szCs w:val="21"/>
                <w:highlight w:val="none"/>
              </w:rPr>
              <w:t>建造师专业</w:t>
            </w:r>
          </w:p>
        </w:tc>
        <w:tc>
          <w:tcPr>
            <w:tcW w:w="2160" w:type="dxa"/>
            <w:noWrap w:val="0"/>
            <w:vAlign w:val="center"/>
          </w:tcPr>
          <w:p w14:paraId="0E2932F3">
            <w:pPr>
              <w:jc w:val="center"/>
              <w:rPr>
                <w:rFonts w:hint="eastAsia" w:ascii="宋体" w:hAnsi="宋体"/>
                <w:szCs w:val="21"/>
                <w:highlight w:val="none"/>
              </w:rPr>
            </w:pPr>
          </w:p>
        </w:tc>
      </w:tr>
      <w:tr w14:paraId="06F5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3E618028">
            <w:pPr>
              <w:jc w:val="center"/>
              <w:rPr>
                <w:rFonts w:hint="eastAsia" w:ascii="宋体" w:hAnsi="宋体"/>
                <w:szCs w:val="21"/>
                <w:highlight w:val="none"/>
              </w:rPr>
            </w:pPr>
            <w:r>
              <w:rPr>
                <w:rFonts w:hint="eastAsia" w:ascii="宋体" w:hAnsi="宋体"/>
                <w:szCs w:val="21"/>
                <w:highlight w:val="none"/>
              </w:rPr>
              <w:t>安全生产考核合格证书</w:t>
            </w:r>
          </w:p>
        </w:tc>
        <w:tc>
          <w:tcPr>
            <w:tcW w:w="5559" w:type="dxa"/>
            <w:gridSpan w:val="3"/>
            <w:noWrap w:val="0"/>
            <w:vAlign w:val="center"/>
          </w:tcPr>
          <w:p w14:paraId="1F7048D2">
            <w:pPr>
              <w:jc w:val="center"/>
              <w:rPr>
                <w:rFonts w:hint="eastAsia" w:ascii="宋体" w:hAnsi="宋体"/>
                <w:szCs w:val="21"/>
                <w:highlight w:val="none"/>
              </w:rPr>
            </w:pPr>
          </w:p>
        </w:tc>
      </w:tr>
      <w:tr w14:paraId="2C8F4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5F4643C8">
            <w:pPr>
              <w:jc w:val="center"/>
              <w:rPr>
                <w:rFonts w:hint="eastAsia" w:ascii="宋体" w:hAnsi="宋体"/>
                <w:szCs w:val="21"/>
                <w:highlight w:val="none"/>
              </w:rPr>
            </w:pPr>
            <w:r>
              <w:rPr>
                <w:rFonts w:hint="eastAsia" w:ascii="宋体" w:hAnsi="宋体"/>
                <w:szCs w:val="21"/>
                <w:highlight w:val="none"/>
              </w:rPr>
              <w:t>毕业学校</w:t>
            </w:r>
          </w:p>
        </w:tc>
        <w:tc>
          <w:tcPr>
            <w:tcW w:w="7728" w:type="dxa"/>
            <w:gridSpan w:val="5"/>
            <w:noWrap w:val="0"/>
            <w:vAlign w:val="center"/>
          </w:tcPr>
          <w:p w14:paraId="73838903">
            <w:pPr>
              <w:ind w:firstLine="840" w:firstLineChars="400"/>
              <w:rPr>
                <w:rFonts w:hint="eastAsia" w:ascii="宋体" w:hAnsi="宋体"/>
                <w:szCs w:val="21"/>
                <w:highlight w:val="none"/>
              </w:rPr>
            </w:pPr>
            <w:r>
              <w:rPr>
                <w:rFonts w:hint="eastAsia" w:ascii="宋体" w:hAnsi="宋体"/>
                <w:szCs w:val="21"/>
                <w:highlight w:val="none"/>
              </w:rPr>
              <w:t>年毕业于                  学校            专业</w:t>
            </w:r>
          </w:p>
        </w:tc>
      </w:tr>
      <w:tr w14:paraId="01D4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20" w:type="dxa"/>
            <w:gridSpan w:val="6"/>
            <w:noWrap w:val="0"/>
            <w:vAlign w:val="center"/>
          </w:tcPr>
          <w:p w14:paraId="29ED27EB">
            <w:pPr>
              <w:jc w:val="center"/>
              <w:rPr>
                <w:rFonts w:hint="eastAsia" w:ascii="宋体" w:hAnsi="宋体"/>
                <w:szCs w:val="21"/>
                <w:highlight w:val="none"/>
              </w:rPr>
            </w:pPr>
            <w:r>
              <w:rPr>
                <w:rFonts w:hint="eastAsia" w:ascii="宋体" w:hAnsi="宋体"/>
                <w:szCs w:val="21"/>
                <w:highlight w:val="none"/>
              </w:rPr>
              <w:t>主要工作经历</w:t>
            </w:r>
          </w:p>
        </w:tc>
      </w:tr>
      <w:tr w14:paraId="2443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80AF852">
            <w:pPr>
              <w:jc w:val="center"/>
              <w:rPr>
                <w:rFonts w:hint="eastAsia" w:ascii="宋体" w:hAnsi="宋体"/>
                <w:szCs w:val="21"/>
                <w:highlight w:val="none"/>
              </w:rPr>
            </w:pPr>
            <w:r>
              <w:rPr>
                <w:rFonts w:hint="eastAsia" w:ascii="宋体" w:hAnsi="宋体"/>
                <w:szCs w:val="21"/>
                <w:highlight w:val="none"/>
              </w:rPr>
              <w:t>时  间</w:t>
            </w:r>
          </w:p>
        </w:tc>
        <w:tc>
          <w:tcPr>
            <w:tcW w:w="3444" w:type="dxa"/>
            <w:gridSpan w:val="3"/>
            <w:noWrap w:val="0"/>
            <w:vAlign w:val="center"/>
          </w:tcPr>
          <w:p w14:paraId="4938AD93">
            <w:pPr>
              <w:jc w:val="center"/>
              <w:rPr>
                <w:rFonts w:hint="eastAsia" w:ascii="宋体" w:hAnsi="宋体"/>
                <w:szCs w:val="21"/>
                <w:highlight w:val="none"/>
              </w:rPr>
            </w:pPr>
            <w:r>
              <w:rPr>
                <w:rFonts w:hint="eastAsia" w:ascii="宋体" w:hAnsi="宋体"/>
                <w:szCs w:val="21"/>
                <w:highlight w:val="none"/>
              </w:rPr>
              <w:t>参加过的类似项目名称</w:t>
            </w:r>
          </w:p>
        </w:tc>
        <w:tc>
          <w:tcPr>
            <w:tcW w:w="2124" w:type="dxa"/>
            <w:noWrap w:val="0"/>
            <w:vAlign w:val="center"/>
          </w:tcPr>
          <w:p w14:paraId="571409AF">
            <w:pPr>
              <w:jc w:val="center"/>
              <w:rPr>
                <w:rFonts w:hint="eastAsia" w:ascii="宋体" w:hAnsi="宋体"/>
                <w:szCs w:val="21"/>
                <w:highlight w:val="none"/>
              </w:rPr>
            </w:pPr>
            <w:r>
              <w:rPr>
                <w:rFonts w:hint="eastAsia" w:ascii="宋体" w:hAnsi="宋体"/>
                <w:szCs w:val="21"/>
                <w:highlight w:val="none"/>
              </w:rPr>
              <w:t>工程概况说明</w:t>
            </w:r>
          </w:p>
        </w:tc>
        <w:tc>
          <w:tcPr>
            <w:tcW w:w="2160" w:type="dxa"/>
            <w:noWrap w:val="0"/>
            <w:vAlign w:val="center"/>
          </w:tcPr>
          <w:p w14:paraId="7138B584">
            <w:pPr>
              <w:jc w:val="center"/>
              <w:rPr>
                <w:rFonts w:hint="eastAsia" w:ascii="宋体" w:hAnsi="宋体"/>
                <w:szCs w:val="21"/>
                <w:highlight w:val="none"/>
              </w:rPr>
            </w:pPr>
            <w:r>
              <w:rPr>
                <w:rFonts w:hint="eastAsia" w:ascii="宋体" w:hAnsi="宋体"/>
                <w:szCs w:val="21"/>
                <w:highlight w:val="none"/>
              </w:rPr>
              <w:t>发包人及联系电话</w:t>
            </w:r>
          </w:p>
        </w:tc>
      </w:tr>
      <w:tr w14:paraId="4971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9239573">
            <w:pPr>
              <w:jc w:val="center"/>
              <w:rPr>
                <w:rFonts w:hint="eastAsia" w:ascii="宋体" w:hAnsi="宋体"/>
                <w:szCs w:val="21"/>
                <w:highlight w:val="none"/>
              </w:rPr>
            </w:pPr>
          </w:p>
        </w:tc>
        <w:tc>
          <w:tcPr>
            <w:tcW w:w="3444" w:type="dxa"/>
            <w:gridSpan w:val="3"/>
            <w:noWrap w:val="0"/>
            <w:vAlign w:val="center"/>
          </w:tcPr>
          <w:p w14:paraId="03736629">
            <w:pPr>
              <w:jc w:val="center"/>
              <w:rPr>
                <w:rFonts w:hint="eastAsia" w:ascii="宋体" w:hAnsi="宋体"/>
                <w:szCs w:val="21"/>
                <w:highlight w:val="none"/>
              </w:rPr>
            </w:pPr>
          </w:p>
        </w:tc>
        <w:tc>
          <w:tcPr>
            <w:tcW w:w="2124" w:type="dxa"/>
            <w:noWrap w:val="0"/>
            <w:vAlign w:val="center"/>
          </w:tcPr>
          <w:p w14:paraId="67B902FE">
            <w:pPr>
              <w:jc w:val="center"/>
              <w:rPr>
                <w:rFonts w:hint="eastAsia" w:ascii="宋体" w:hAnsi="宋体"/>
                <w:szCs w:val="21"/>
                <w:highlight w:val="none"/>
              </w:rPr>
            </w:pPr>
          </w:p>
        </w:tc>
        <w:tc>
          <w:tcPr>
            <w:tcW w:w="2160" w:type="dxa"/>
            <w:noWrap w:val="0"/>
            <w:vAlign w:val="center"/>
          </w:tcPr>
          <w:p w14:paraId="0A6C8F9D">
            <w:pPr>
              <w:jc w:val="center"/>
              <w:rPr>
                <w:rFonts w:hint="eastAsia" w:ascii="宋体" w:hAnsi="宋体"/>
                <w:szCs w:val="21"/>
                <w:highlight w:val="none"/>
              </w:rPr>
            </w:pPr>
          </w:p>
        </w:tc>
      </w:tr>
      <w:tr w14:paraId="0134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FBD7447">
            <w:pPr>
              <w:jc w:val="center"/>
              <w:rPr>
                <w:rFonts w:hint="eastAsia" w:ascii="宋体" w:hAnsi="宋体"/>
                <w:szCs w:val="21"/>
                <w:highlight w:val="none"/>
              </w:rPr>
            </w:pPr>
          </w:p>
        </w:tc>
        <w:tc>
          <w:tcPr>
            <w:tcW w:w="3444" w:type="dxa"/>
            <w:gridSpan w:val="3"/>
            <w:noWrap w:val="0"/>
            <w:vAlign w:val="center"/>
          </w:tcPr>
          <w:p w14:paraId="11ABCA0F">
            <w:pPr>
              <w:jc w:val="center"/>
              <w:rPr>
                <w:rFonts w:hint="eastAsia" w:ascii="宋体" w:hAnsi="宋体"/>
                <w:szCs w:val="21"/>
                <w:highlight w:val="none"/>
              </w:rPr>
            </w:pPr>
          </w:p>
        </w:tc>
        <w:tc>
          <w:tcPr>
            <w:tcW w:w="2124" w:type="dxa"/>
            <w:noWrap w:val="0"/>
            <w:vAlign w:val="center"/>
          </w:tcPr>
          <w:p w14:paraId="1E57D672">
            <w:pPr>
              <w:jc w:val="center"/>
              <w:rPr>
                <w:rFonts w:hint="eastAsia" w:ascii="宋体" w:hAnsi="宋体"/>
                <w:szCs w:val="21"/>
                <w:highlight w:val="none"/>
              </w:rPr>
            </w:pPr>
          </w:p>
        </w:tc>
        <w:tc>
          <w:tcPr>
            <w:tcW w:w="2160" w:type="dxa"/>
            <w:noWrap w:val="0"/>
            <w:vAlign w:val="center"/>
          </w:tcPr>
          <w:p w14:paraId="6AB567E9">
            <w:pPr>
              <w:jc w:val="center"/>
              <w:rPr>
                <w:rFonts w:hint="eastAsia" w:ascii="宋体" w:hAnsi="宋体"/>
                <w:szCs w:val="21"/>
                <w:highlight w:val="none"/>
              </w:rPr>
            </w:pPr>
          </w:p>
        </w:tc>
      </w:tr>
      <w:tr w14:paraId="3AEF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19D7708">
            <w:pPr>
              <w:jc w:val="center"/>
              <w:rPr>
                <w:rFonts w:hint="eastAsia" w:ascii="宋体" w:hAnsi="宋体"/>
                <w:szCs w:val="21"/>
                <w:highlight w:val="none"/>
              </w:rPr>
            </w:pPr>
          </w:p>
        </w:tc>
        <w:tc>
          <w:tcPr>
            <w:tcW w:w="3444" w:type="dxa"/>
            <w:gridSpan w:val="3"/>
            <w:noWrap w:val="0"/>
            <w:vAlign w:val="center"/>
          </w:tcPr>
          <w:p w14:paraId="519D2BEC">
            <w:pPr>
              <w:jc w:val="center"/>
              <w:rPr>
                <w:rFonts w:hint="eastAsia" w:ascii="宋体" w:hAnsi="宋体"/>
                <w:szCs w:val="21"/>
                <w:highlight w:val="none"/>
              </w:rPr>
            </w:pPr>
          </w:p>
        </w:tc>
        <w:tc>
          <w:tcPr>
            <w:tcW w:w="2124" w:type="dxa"/>
            <w:noWrap w:val="0"/>
            <w:vAlign w:val="center"/>
          </w:tcPr>
          <w:p w14:paraId="1D83C0A1">
            <w:pPr>
              <w:jc w:val="center"/>
              <w:rPr>
                <w:rFonts w:hint="eastAsia" w:ascii="宋体" w:hAnsi="宋体"/>
                <w:szCs w:val="21"/>
                <w:highlight w:val="none"/>
              </w:rPr>
            </w:pPr>
          </w:p>
        </w:tc>
        <w:tc>
          <w:tcPr>
            <w:tcW w:w="2160" w:type="dxa"/>
            <w:noWrap w:val="0"/>
            <w:vAlign w:val="center"/>
          </w:tcPr>
          <w:p w14:paraId="3754F8D7">
            <w:pPr>
              <w:jc w:val="center"/>
              <w:rPr>
                <w:rFonts w:hint="eastAsia" w:ascii="宋体" w:hAnsi="宋体"/>
                <w:szCs w:val="21"/>
                <w:highlight w:val="none"/>
              </w:rPr>
            </w:pPr>
          </w:p>
        </w:tc>
      </w:tr>
      <w:tr w14:paraId="66B4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3FD98B7">
            <w:pPr>
              <w:jc w:val="center"/>
              <w:rPr>
                <w:rFonts w:hint="eastAsia" w:ascii="宋体" w:hAnsi="宋体"/>
                <w:szCs w:val="21"/>
                <w:highlight w:val="none"/>
              </w:rPr>
            </w:pPr>
          </w:p>
        </w:tc>
        <w:tc>
          <w:tcPr>
            <w:tcW w:w="3444" w:type="dxa"/>
            <w:gridSpan w:val="3"/>
            <w:noWrap w:val="0"/>
            <w:vAlign w:val="center"/>
          </w:tcPr>
          <w:p w14:paraId="2CC3B829">
            <w:pPr>
              <w:jc w:val="center"/>
              <w:rPr>
                <w:rFonts w:hint="eastAsia" w:ascii="宋体" w:hAnsi="宋体"/>
                <w:szCs w:val="21"/>
                <w:highlight w:val="none"/>
              </w:rPr>
            </w:pPr>
          </w:p>
        </w:tc>
        <w:tc>
          <w:tcPr>
            <w:tcW w:w="2124" w:type="dxa"/>
            <w:noWrap w:val="0"/>
            <w:vAlign w:val="center"/>
          </w:tcPr>
          <w:p w14:paraId="482E201C">
            <w:pPr>
              <w:jc w:val="center"/>
              <w:rPr>
                <w:rFonts w:hint="eastAsia" w:ascii="宋体" w:hAnsi="宋体"/>
                <w:szCs w:val="21"/>
                <w:highlight w:val="none"/>
              </w:rPr>
            </w:pPr>
          </w:p>
        </w:tc>
        <w:tc>
          <w:tcPr>
            <w:tcW w:w="2160" w:type="dxa"/>
            <w:noWrap w:val="0"/>
            <w:vAlign w:val="center"/>
          </w:tcPr>
          <w:p w14:paraId="18CEF423">
            <w:pPr>
              <w:jc w:val="center"/>
              <w:rPr>
                <w:rFonts w:hint="eastAsia" w:ascii="宋体" w:hAnsi="宋体"/>
                <w:szCs w:val="21"/>
                <w:highlight w:val="none"/>
              </w:rPr>
            </w:pPr>
          </w:p>
        </w:tc>
      </w:tr>
      <w:tr w14:paraId="52AB3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92FF36B">
            <w:pPr>
              <w:jc w:val="center"/>
              <w:rPr>
                <w:rFonts w:hint="eastAsia" w:ascii="宋体" w:hAnsi="宋体"/>
                <w:szCs w:val="21"/>
                <w:highlight w:val="none"/>
              </w:rPr>
            </w:pPr>
          </w:p>
        </w:tc>
        <w:tc>
          <w:tcPr>
            <w:tcW w:w="3444" w:type="dxa"/>
            <w:gridSpan w:val="3"/>
            <w:noWrap w:val="0"/>
            <w:vAlign w:val="center"/>
          </w:tcPr>
          <w:p w14:paraId="0087D140">
            <w:pPr>
              <w:jc w:val="center"/>
              <w:rPr>
                <w:rFonts w:hint="eastAsia" w:ascii="宋体" w:hAnsi="宋体"/>
                <w:szCs w:val="21"/>
                <w:highlight w:val="none"/>
              </w:rPr>
            </w:pPr>
          </w:p>
        </w:tc>
        <w:tc>
          <w:tcPr>
            <w:tcW w:w="2124" w:type="dxa"/>
            <w:noWrap w:val="0"/>
            <w:vAlign w:val="center"/>
          </w:tcPr>
          <w:p w14:paraId="402C9F20">
            <w:pPr>
              <w:jc w:val="center"/>
              <w:rPr>
                <w:rFonts w:hint="eastAsia" w:ascii="宋体" w:hAnsi="宋体"/>
                <w:szCs w:val="21"/>
                <w:highlight w:val="none"/>
              </w:rPr>
            </w:pPr>
          </w:p>
        </w:tc>
        <w:tc>
          <w:tcPr>
            <w:tcW w:w="2160" w:type="dxa"/>
            <w:noWrap w:val="0"/>
            <w:vAlign w:val="center"/>
          </w:tcPr>
          <w:p w14:paraId="7EF12446">
            <w:pPr>
              <w:jc w:val="center"/>
              <w:rPr>
                <w:rFonts w:hint="eastAsia" w:ascii="宋体" w:hAnsi="宋体"/>
                <w:szCs w:val="21"/>
                <w:highlight w:val="none"/>
              </w:rPr>
            </w:pPr>
          </w:p>
        </w:tc>
      </w:tr>
      <w:tr w14:paraId="1D191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468168F">
            <w:pPr>
              <w:jc w:val="center"/>
              <w:rPr>
                <w:rFonts w:hint="eastAsia" w:ascii="宋体" w:hAnsi="宋体"/>
                <w:szCs w:val="21"/>
                <w:highlight w:val="none"/>
              </w:rPr>
            </w:pPr>
          </w:p>
        </w:tc>
        <w:tc>
          <w:tcPr>
            <w:tcW w:w="3444" w:type="dxa"/>
            <w:gridSpan w:val="3"/>
            <w:noWrap w:val="0"/>
            <w:vAlign w:val="center"/>
          </w:tcPr>
          <w:p w14:paraId="232B93A1">
            <w:pPr>
              <w:jc w:val="center"/>
              <w:rPr>
                <w:rFonts w:hint="eastAsia" w:ascii="宋体" w:hAnsi="宋体"/>
                <w:szCs w:val="21"/>
                <w:highlight w:val="none"/>
              </w:rPr>
            </w:pPr>
          </w:p>
        </w:tc>
        <w:tc>
          <w:tcPr>
            <w:tcW w:w="2124" w:type="dxa"/>
            <w:noWrap w:val="0"/>
            <w:vAlign w:val="center"/>
          </w:tcPr>
          <w:p w14:paraId="6E534FC4">
            <w:pPr>
              <w:jc w:val="center"/>
              <w:rPr>
                <w:rFonts w:hint="eastAsia" w:ascii="宋体" w:hAnsi="宋体"/>
                <w:szCs w:val="21"/>
                <w:highlight w:val="none"/>
              </w:rPr>
            </w:pPr>
          </w:p>
        </w:tc>
        <w:tc>
          <w:tcPr>
            <w:tcW w:w="2160" w:type="dxa"/>
            <w:noWrap w:val="0"/>
            <w:vAlign w:val="center"/>
          </w:tcPr>
          <w:p w14:paraId="6CAC42DE">
            <w:pPr>
              <w:jc w:val="center"/>
              <w:rPr>
                <w:rFonts w:hint="eastAsia" w:ascii="宋体" w:hAnsi="宋体"/>
                <w:szCs w:val="21"/>
                <w:highlight w:val="none"/>
              </w:rPr>
            </w:pPr>
          </w:p>
        </w:tc>
      </w:tr>
      <w:tr w14:paraId="313E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FD7C062">
            <w:pPr>
              <w:jc w:val="center"/>
              <w:rPr>
                <w:rFonts w:hint="eastAsia" w:ascii="宋体" w:hAnsi="宋体"/>
                <w:szCs w:val="21"/>
                <w:highlight w:val="none"/>
              </w:rPr>
            </w:pPr>
          </w:p>
        </w:tc>
        <w:tc>
          <w:tcPr>
            <w:tcW w:w="3444" w:type="dxa"/>
            <w:gridSpan w:val="3"/>
            <w:noWrap w:val="0"/>
            <w:vAlign w:val="center"/>
          </w:tcPr>
          <w:p w14:paraId="48FFDC1A">
            <w:pPr>
              <w:jc w:val="center"/>
              <w:rPr>
                <w:rFonts w:hint="eastAsia" w:ascii="宋体" w:hAnsi="宋体"/>
                <w:szCs w:val="21"/>
                <w:highlight w:val="none"/>
              </w:rPr>
            </w:pPr>
          </w:p>
        </w:tc>
        <w:tc>
          <w:tcPr>
            <w:tcW w:w="2124" w:type="dxa"/>
            <w:noWrap w:val="0"/>
            <w:vAlign w:val="center"/>
          </w:tcPr>
          <w:p w14:paraId="5868E94E">
            <w:pPr>
              <w:jc w:val="center"/>
              <w:rPr>
                <w:rFonts w:hint="eastAsia" w:ascii="宋体" w:hAnsi="宋体"/>
                <w:szCs w:val="21"/>
                <w:highlight w:val="none"/>
              </w:rPr>
            </w:pPr>
          </w:p>
        </w:tc>
        <w:tc>
          <w:tcPr>
            <w:tcW w:w="2160" w:type="dxa"/>
            <w:noWrap w:val="0"/>
            <w:vAlign w:val="center"/>
          </w:tcPr>
          <w:p w14:paraId="666EE127">
            <w:pPr>
              <w:jc w:val="center"/>
              <w:rPr>
                <w:rFonts w:hint="eastAsia" w:ascii="宋体" w:hAnsi="宋体"/>
                <w:szCs w:val="21"/>
                <w:highlight w:val="none"/>
              </w:rPr>
            </w:pPr>
          </w:p>
        </w:tc>
      </w:tr>
      <w:tr w14:paraId="2BB6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08E7E143">
            <w:pPr>
              <w:jc w:val="center"/>
              <w:rPr>
                <w:rFonts w:hint="eastAsia" w:ascii="宋体" w:hAnsi="宋体"/>
                <w:szCs w:val="21"/>
                <w:highlight w:val="none"/>
              </w:rPr>
            </w:pPr>
          </w:p>
        </w:tc>
        <w:tc>
          <w:tcPr>
            <w:tcW w:w="3444" w:type="dxa"/>
            <w:gridSpan w:val="3"/>
            <w:noWrap w:val="0"/>
            <w:vAlign w:val="center"/>
          </w:tcPr>
          <w:p w14:paraId="01E7CA43">
            <w:pPr>
              <w:jc w:val="center"/>
              <w:rPr>
                <w:rFonts w:hint="eastAsia" w:ascii="宋体" w:hAnsi="宋体"/>
                <w:szCs w:val="21"/>
                <w:highlight w:val="none"/>
              </w:rPr>
            </w:pPr>
          </w:p>
        </w:tc>
        <w:tc>
          <w:tcPr>
            <w:tcW w:w="2124" w:type="dxa"/>
            <w:noWrap w:val="0"/>
            <w:vAlign w:val="center"/>
          </w:tcPr>
          <w:p w14:paraId="28475E55">
            <w:pPr>
              <w:jc w:val="center"/>
              <w:rPr>
                <w:rFonts w:hint="eastAsia" w:ascii="宋体" w:hAnsi="宋体"/>
                <w:szCs w:val="21"/>
                <w:highlight w:val="none"/>
              </w:rPr>
            </w:pPr>
          </w:p>
        </w:tc>
        <w:tc>
          <w:tcPr>
            <w:tcW w:w="2160" w:type="dxa"/>
            <w:noWrap w:val="0"/>
            <w:vAlign w:val="center"/>
          </w:tcPr>
          <w:p w14:paraId="6A85352B">
            <w:pPr>
              <w:jc w:val="center"/>
              <w:rPr>
                <w:rFonts w:hint="eastAsia" w:ascii="宋体" w:hAnsi="宋体"/>
                <w:szCs w:val="21"/>
                <w:highlight w:val="none"/>
              </w:rPr>
            </w:pPr>
          </w:p>
        </w:tc>
      </w:tr>
      <w:tr w14:paraId="2298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52C0976">
            <w:pPr>
              <w:jc w:val="center"/>
              <w:rPr>
                <w:rFonts w:hint="eastAsia" w:ascii="宋体" w:hAnsi="宋体"/>
                <w:szCs w:val="21"/>
                <w:highlight w:val="none"/>
              </w:rPr>
            </w:pPr>
          </w:p>
        </w:tc>
        <w:tc>
          <w:tcPr>
            <w:tcW w:w="3444" w:type="dxa"/>
            <w:gridSpan w:val="3"/>
            <w:noWrap w:val="0"/>
            <w:vAlign w:val="center"/>
          </w:tcPr>
          <w:p w14:paraId="61B12264">
            <w:pPr>
              <w:jc w:val="center"/>
              <w:rPr>
                <w:rFonts w:hint="eastAsia" w:ascii="宋体" w:hAnsi="宋体"/>
                <w:szCs w:val="21"/>
                <w:highlight w:val="none"/>
              </w:rPr>
            </w:pPr>
          </w:p>
        </w:tc>
        <w:tc>
          <w:tcPr>
            <w:tcW w:w="2124" w:type="dxa"/>
            <w:noWrap w:val="0"/>
            <w:vAlign w:val="center"/>
          </w:tcPr>
          <w:p w14:paraId="6BCAF22D">
            <w:pPr>
              <w:jc w:val="center"/>
              <w:rPr>
                <w:rFonts w:hint="eastAsia" w:ascii="宋体" w:hAnsi="宋体"/>
                <w:szCs w:val="21"/>
                <w:highlight w:val="none"/>
              </w:rPr>
            </w:pPr>
          </w:p>
        </w:tc>
        <w:tc>
          <w:tcPr>
            <w:tcW w:w="2160" w:type="dxa"/>
            <w:noWrap w:val="0"/>
            <w:vAlign w:val="center"/>
          </w:tcPr>
          <w:p w14:paraId="21717E3C">
            <w:pPr>
              <w:jc w:val="center"/>
              <w:rPr>
                <w:rFonts w:hint="eastAsia" w:ascii="宋体" w:hAnsi="宋体"/>
                <w:szCs w:val="21"/>
                <w:highlight w:val="none"/>
              </w:rPr>
            </w:pPr>
          </w:p>
        </w:tc>
      </w:tr>
    </w:tbl>
    <w:p w14:paraId="08F6DB28">
      <w:pPr>
        <w:autoSpaceDE w:val="0"/>
        <w:autoSpaceDN w:val="0"/>
        <w:adjustRightInd w:val="0"/>
        <w:snapToGrid w:val="0"/>
        <w:spacing w:line="325" w:lineRule="exact"/>
        <w:ind w:left="945" w:hanging="945" w:hangingChars="450"/>
        <w:rPr>
          <w:rFonts w:hint="eastAsia" w:ascii="宋体" w:hAnsi="宋体"/>
          <w:highlight w:val="none"/>
        </w:rPr>
      </w:pPr>
    </w:p>
    <w:p w14:paraId="36E87E46">
      <w:pPr>
        <w:autoSpaceDE w:val="0"/>
        <w:autoSpaceDN w:val="0"/>
        <w:adjustRightInd w:val="0"/>
        <w:snapToGrid w:val="0"/>
        <w:spacing w:line="325" w:lineRule="exact"/>
        <w:ind w:left="945" w:hanging="945" w:hangingChars="450"/>
        <w:rPr>
          <w:rFonts w:hint="eastAsia" w:ascii="宋体" w:hAnsi="宋体"/>
          <w:highlight w:val="none"/>
        </w:rPr>
      </w:pPr>
    </w:p>
    <w:p w14:paraId="19919139">
      <w:pPr>
        <w:autoSpaceDE w:val="0"/>
        <w:autoSpaceDN w:val="0"/>
        <w:adjustRightInd w:val="0"/>
        <w:snapToGrid w:val="0"/>
        <w:spacing w:line="325" w:lineRule="exact"/>
        <w:ind w:left="945"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 xml:space="preserve">1. </w:t>
      </w:r>
      <w:r>
        <w:rPr>
          <w:rFonts w:hint="eastAsia" w:ascii="宋体" w:hAnsi="宋体"/>
          <w:szCs w:val="21"/>
          <w:highlight w:val="none"/>
        </w:rPr>
        <w:t>除第二章投标人须知前附表第3.5.6项另有规定外，项目经理应附建造师资格证书、注册证书、安全生产考核合格证书</w:t>
      </w:r>
      <w:r>
        <w:rPr>
          <w:rFonts w:ascii="宋体" w:hAnsi="宋体"/>
          <w:szCs w:val="21"/>
          <w:highlight w:val="none"/>
        </w:rPr>
        <w:t>（</w:t>
      </w:r>
      <w:r>
        <w:rPr>
          <w:rFonts w:hint="eastAsia" w:ascii="宋体" w:hAnsi="宋体"/>
          <w:szCs w:val="21"/>
          <w:highlight w:val="none"/>
        </w:rPr>
        <w:t>B证</w:t>
      </w:r>
      <w:r>
        <w:rPr>
          <w:rFonts w:ascii="宋体" w:hAnsi="宋体"/>
          <w:szCs w:val="21"/>
          <w:highlight w:val="none"/>
        </w:rPr>
        <w:t>）</w:t>
      </w:r>
      <w:r>
        <w:rPr>
          <w:rFonts w:hint="eastAsia" w:ascii="宋体" w:hAnsi="宋体"/>
          <w:szCs w:val="21"/>
          <w:highlight w:val="none"/>
        </w:rPr>
        <w:t>、职称证书、学历证书扫描件。</w:t>
      </w:r>
    </w:p>
    <w:p w14:paraId="3E971DA1">
      <w:pPr>
        <w:autoSpaceDE w:val="0"/>
        <w:autoSpaceDN w:val="0"/>
        <w:adjustRightInd w:val="0"/>
        <w:snapToGrid w:val="0"/>
        <w:spacing w:line="325" w:lineRule="exact"/>
        <w:ind w:left="945" w:leftChars="300" w:hanging="315" w:hangingChars="150"/>
        <w:rPr>
          <w:rFonts w:hint="eastAsia" w:cs="宋体"/>
          <w:kern w:val="0"/>
          <w:szCs w:val="21"/>
          <w:highlight w:val="none"/>
        </w:rPr>
      </w:pPr>
      <w:r>
        <w:rPr>
          <w:rFonts w:hint="eastAsia" w:ascii="宋体" w:hAnsi="宋体"/>
          <w:highlight w:val="none"/>
        </w:rPr>
        <w:t>2. 类似项目限于以项目经理身份参与的项目。须附</w:t>
      </w:r>
      <w:r>
        <w:rPr>
          <w:rFonts w:hint="eastAsia" w:ascii="宋体" w:hAnsi="宋体"/>
          <w:szCs w:val="21"/>
          <w:highlight w:val="none"/>
        </w:rPr>
        <w:t>中标通知书（如有）、合同协议书、</w:t>
      </w:r>
      <w:r>
        <w:rPr>
          <w:rFonts w:hint="eastAsia" w:cs="宋体"/>
          <w:kern w:val="0"/>
          <w:szCs w:val="21"/>
          <w:highlight w:val="none"/>
        </w:rPr>
        <w:t>施工许可证（如有）</w:t>
      </w:r>
      <w:r>
        <w:rPr>
          <w:rFonts w:hint="eastAsia" w:ascii="宋体" w:hAnsi="宋体"/>
          <w:szCs w:val="21"/>
          <w:highlight w:val="none"/>
        </w:rPr>
        <w:t>、工程接收证书或工程竣工验收证书（工程竣工验收备案证）</w:t>
      </w:r>
      <w:r>
        <w:rPr>
          <w:rFonts w:hint="eastAsia" w:cs="宋体"/>
          <w:kern w:val="0"/>
          <w:szCs w:val="21"/>
          <w:highlight w:val="none"/>
        </w:rPr>
        <w:t>的扫描件，上述证明材料不足以反映“类似项目”</w:t>
      </w:r>
      <w:r>
        <w:rPr>
          <w:rFonts w:hint="eastAsia"/>
          <w:highlight w:val="none"/>
        </w:rPr>
        <w:t xml:space="preserve"> 的工程特征指标时，还应当提供</w:t>
      </w:r>
      <w:r>
        <w:rPr>
          <w:rFonts w:hint="eastAsia" w:cs="宋体"/>
          <w:kern w:val="0"/>
          <w:szCs w:val="21"/>
          <w:highlight w:val="none"/>
        </w:rPr>
        <w:t>其他技术资料的扫描件予以证明。招标发包的工程应附中标通知书，工程总承包发包、施工总承包发包、独立发包的施工专业承包应附</w:t>
      </w:r>
      <w:r>
        <w:rPr>
          <w:rFonts w:hint="eastAsia"/>
          <w:highlight w:val="none"/>
        </w:rPr>
        <w:t>施工许可证</w:t>
      </w:r>
      <w:r>
        <w:rPr>
          <w:rFonts w:hint="eastAsia" w:cs="宋体"/>
          <w:kern w:val="0"/>
          <w:szCs w:val="21"/>
          <w:highlight w:val="none"/>
        </w:rPr>
        <w:t>。</w:t>
      </w:r>
    </w:p>
    <w:p w14:paraId="67D00D12">
      <w:pPr>
        <w:rPr>
          <w:rFonts w:hint="eastAsia" w:ascii="黑体" w:hAnsi="宋体" w:eastAsia="黑体"/>
          <w:szCs w:val="21"/>
          <w:highlight w:val="none"/>
        </w:rPr>
      </w:pPr>
    </w:p>
    <w:p w14:paraId="4E786CCA">
      <w:pPr>
        <w:pStyle w:val="119"/>
        <w:jc w:val="center"/>
        <w:rPr>
          <w:rFonts w:hint="eastAsia"/>
          <w:sz w:val="28"/>
          <w:szCs w:val="28"/>
          <w:highlight w:val="none"/>
        </w:rPr>
      </w:pPr>
      <w:bookmarkStart w:id="1701" w:name="_Toc23799"/>
      <w:r>
        <w:rPr>
          <w:rFonts w:hint="eastAsia"/>
          <w:sz w:val="28"/>
          <w:szCs w:val="28"/>
          <w:highlight w:val="none"/>
        </w:rPr>
        <w:t>（三）承诺书</w:t>
      </w:r>
      <w:bookmarkEnd w:id="1701"/>
    </w:p>
    <w:p w14:paraId="07975AB5">
      <w:pPr>
        <w:rPr>
          <w:rFonts w:hint="eastAsia" w:ascii="宋体" w:hAnsi="宋体"/>
          <w:highlight w:val="none"/>
          <w:u w:val="single"/>
        </w:rPr>
      </w:pPr>
    </w:p>
    <w:p w14:paraId="6E6FBD07">
      <w:pPr>
        <w:rPr>
          <w:rFonts w:hint="eastAsia" w:ascii="宋体" w:hAnsi="宋体" w:eastAsia="宋体"/>
          <w:highlight w:val="none"/>
          <w:lang w:eastAsia="zh-CN"/>
        </w:rPr>
      </w:pPr>
      <w:r>
        <w:rPr>
          <w:rFonts w:hint="eastAsia" w:ascii="宋体" w:hAnsi="宋体"/>
          <w:highlight w:val="none"/>
          <w:u w:val="single"/>
        </w:rPr>
        <w:t xml:space="preserve">                     </w:t>
      </w:r>
      <w:r>
        <w:rPr>
          <w:rFonts w:hint="eastAsia" w:ascii="宋体" w:hAnsi="宋体"/>
          <w:highlight w:val="none"/>
        </w:rPr>
        <w:t>（招标人名称）</w:t>
      </w:r>
      <w:r>
        <w:rPr>
          <w:rFonts w:hint="eastAsia" w:ascii="宋体" w:hAnsi="宋体"/>
          <w:highlight w:val="none"/>
          <w:lang w:eastAsia="zh-CN"/>
        </w:rPr>
        <w:t>：</w:t>
      </w:r>
    </w:p>
    <w:p w14:paraId="172FC281">
      <w:pPr>
        <w:spacing w:line="440" w:lineRule="exact"/>
        <w:ind w:firstLine="420" w:firstLineChars="200"/>
        <w:rPr>
          <w:rFonts w:hint="eastAsia"/>
          <w:szCs w:val="21"/>
          <w:highlight w:val="none"/>
        </w:rPr>
      </w:pPr>
      <w:r>
        <w:rPr>
          <w:rFonts w:hint="eastAsia" w:ascii="宋体" w:hAnsi="宋体"/>
          <w:szCs w:val="21"/>
          <w:highlight w:val="none"/>
        </w:rPr>
        <w:t>我方在此声明，我方拟派往</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highlight w:val="none"/>
        </w:rPr>
        <w:t>（标段名称）</w:t>
      </w:r>
      <w:r>
        <w:rPr>
          <w:rFonts w:hint="eastAsia" w:ascii="宋体" w:hAnsi="宋体"/>
          <w:szCs w:val="21"/>
          <w:highlight w:val="none"/>
        </w:rPr>
        <w:t>（以下简称“本工程”）的项目经理</w:t>
      </w:r>
      <w:r>
        <w:rPr>
          <w:rFonts w:hint="eastAsia" w:ascii="宋体" w:hAnsi="宋体"/>
          <w:szCs w:val="21"/>
          <w:highlight w:val="none"/>
          <w:u w:val="single"/>
        </w:rPr>
        <w:t xml:space="preserve">         </w:t>
      </w:r>
      <w:r>
        <w:rPr>
          <w:rFonts w:hint="eastAsia" w:ascii="宋体" w:hAnsi="宋体"/>
          <w:szCs w:val="21"/>
          <w:highlight w:val="none"/>
        </w:rPr>
        <w:t xml:space="preserve"> （项目经理姓名） 现阶段（投标截止时间之前）没有担</w:t>
      </w:r>
      <w:r>
        <w:rPr>
          <w:rFonts w:hint="eastAsia"/>
          <w:szCs w:val="21"/>
          <w:highlight w:val="none"/>
        </w:rPr>
        <w:t>其他</w:t>
      </w:r>
      <w:r>
        <w:rPr>
          <w:rFonts w:hint="eastAsia" w:ascii="宋体" w:hAnsi="宋体"/>
          <w:szCs w:val="21"/>
          <w:highlight w:val="none"/>
        </w:rPr>
        <w:t>在施建设工程项目的项目经理。</w:t>
      </w:r>
    </w:p>
    <w:p w14:paraId="56BDB3BF">
      <w:pPr>
        <w:spacing w:line="44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根据</w:t>
      </w:r>
      <w:r>
        <w:rPr>
          <w:rFonts w:ascii="宋体" w:hAnsi="宋体"/>
          <w:szCs w:val="21"/>
          <w:highlight w:val="none"/>
        </w:rPr>
        <w:t>《注册建造师执业管理办法（试行）》</w:t>
      </w:r>
      <w:r>
        <w:rPr>
          <w:rFonts w:hint="eastAsia" w:ascii="宋体" w:hAnsi="宋体"/>
          <w:szCs w:val="21"/>
          <w:highlight w:val="none"/>
        </w:rPr>
        <w:t>第九条规定“注册建造师不得同时担任两个及以上建设工程施工项目负责人”， 第十条规定“注册建造师担任施工项目负责人期间原则上不得更换”。我方拟派项目经理的能够参加本工程的投标是基于以下理由</w:t>
      </w:r>
      <w:r>
        <w:rPr>
          <w:rFonts w:hint="eastAsia" w:ascii="宋体" w:hAnsi="宋体"/>
          <w:szCs w:val="21"/>
          <w:highlight w:val="none"/>
          <w:lang w:eastAsia="zh-CN"/>
        </w:rPr>
        <w:t>：</w:t>
      </w:r>
    </w:p>
    <w:p w14:paraId="7C135826">
      <w:pPr>
        <w:spacing w:line="440" w:lineRule="exact"/>
        <w:ind w:firstLine="525" w:firstLineChars="250"/>
        <w:rPr>
          <w:rFonts w:hint="eastAsia" w:ascii="宋体" w:hAnsi="宋体" w:eastAsia="宋体"/>
          <w:szCs w:val="21"/>
          <w:highlight w:val="none"/>
          <w:lang w:eastAsia="zh-CN"/>
        </w:rPr>
      </w:pPr>
      <w:r>
        <w:rPr>
          <w:rFonts w:hint="eastAsia"/>
          <w:szCs w:val="21"/>
          <w:highlight w:val="none"/>
        </w:rPr>
        <w:t xml:space="preserve">□  </w:t>
      </w:r>
      <w:r>
        <w:rPr>
          <w:rFonts w:hint="eastAsia" w:ascii="宋体" w:hAnsi="宋体"/>
          <w:szCs w:val="21"/>
          <w:highlight w:val="none"/>
        </w:rPr>
        <w:t>拟派项目经理存在</w:t>
      </w:r>
      <w:r>
        <w:rPr>
          <w:rFonts w:ascii="宋体" w:hAnsi="宋体"/>
          <w:szCs w:val="21"/>
          <w:highlight w:val="none"/>
        </w:rPr>
        <w:t>《注册建造师执业管理办法（试行）》</w:t>
      </w:r>
      <w:r>
        <w:rPr>
          <w:rFonts w:hint="eastAsia" w:ascii="宋体" w:hAnsi="宋体"/>
          <w:szCs w:val="21"/>
          <w:highlight w:val="none"/>
        </w:rPr>
        <w:t>第九条规定的下列情形</w:t>
      </w:r>
      <w:r>
        <w:rPr>
          <w:rFonts w:hint="eastAsia" w:ascii="宋体" w:hAnsi="宋体"/>
          <w:szCs w:val="21"/>
          <w:highlight w:val="none"/>
          <w:lang w:eastAsia="zh-CN"/>
        </w:rPr>
        <w:t>：</w:t>
      </w:r>
    </w:p>
    <w:p w14:paraId="25EBC348">
      <w:pPr>
        <w:spacing w:line="440" w:lineRule="exact"/>
        <w:ind w:firstLine="945" w:firstLineChars="450"/>
        <w:rPr>
          <w:rFonts w:hint="eastAsia" w:ascii="宋体" w:hAnsi="宋体"/>
          <w:szCs w:val="21"/>
          <w:highlight w:val="none"/>
        </w:rPr>
      </w:pPr>
      <w:r>
        <w:rPr>
          <w:rFonts w:hint="eastAsia"/>
          <w:szCs w:val="21"/>
          <w:highlight w:val="none"/>
        </w:rPr>
        <w:t>□</w:t>
      </w:r>
      <w:r>
        <w:rPr>
          <w:rFonts w:ascii="宋体" w:hAnsi="宋体"/>
          <w:szCs w:val="21"/>
          <w:highlight w:val="none"/>
        </w:rPr>
        <w:t>同一工程相邻分段发包或分期施工的</w:t>
      </w:r>
      <w:r>
        <w:rPr>
          <w:rFonts w:hint="eastAsia" w:ascii="宋体" w:hAnsi="宋体"/>
          <w:szCs w:val="21"/>
          <w:highlight w:val="none"/>
        </w:rPr>
        <w:t>;</w:t>
      </w:r>
    </w:p>
    <w:p w14:paraId="6C175CB0">
      <w:pPr>
        <w:spacing w:line="440" w:lineRule="exact"/>
        <w:ind w:firstLine="945" w:firstLineChars="450"/>
        <w:rPr>
          <w:rFonts w:hint="eastAsia" w:ascii="宋体" w:hAnsi="宋体"/>
          <w:szCs w:val="21"/>
          <w:highlight w:val="none"/>
        </w:rPr>
      </w:pPr>
      <w:r>
        <w:rPr>
          <w:rFonts w:hint="eastAsia"/>
          <w:szCs w:val="21"/>
          <w:highlight w:val="none"/>
        </w:rPr>
        <w:t>□</w:t>
      </w:r>
      <w:r>
        <w:rPr>
          <w:rFonts w:ascii="宋体" w:hAnsi="宋体"/>
          <w:szCs w:val="21"/>
          <w:highlight w:val="none"/>
        </w:rPr>
        <w:t>合同约定的工程验收合格的；</w:t>
      </w:r>
    </w:p>
    <w:p w14:paraId="6A663154">
      <w:pPr>
        <w:spacing w:line="440" w:lineRule="exact"/>
        <w:ind w:firstLine="945" w:firstLineChars="450"/>
        <w:rPr>
          <w:rFonts w:hint="eastAsia" w:ascii="宋体" w:hAnsi="宋体"/>
          <w:szCs w:val="21"/>
          <w:highlight w:val="none"/>
        </w:rPr>
      </w:pPr>
      <w:r>
        <w:rPr>
          <w:rFonts w:hint="eastAsia"/>
          <w:szCs w:val="21"/>
          <w:highlight w:val="none"/>
        </w:rPr>
        <w:t>□</w:t>
      </w:r>
      <w:r>
        <w:rPr>
          <w:rFonts w:ascii="宋体" w:hAnsi="宋体"/>
          <w:szCs w:val="21"/>
          <w:highlight w:val="none"/>
        </w:rPr>
        <w:t>因非承包方原因致使工程项目停工超过120天（含），经建设单位同意的。</w:t>
      </w:r>
    </w:p>
    <w:p w14:paraId="22826C93">
      <w:pPr>
        <w:spacing w:line="440" w:lineRule="exact"/>
        <w:ind w:firstLine="525" w:firstLineChars="250"/>
        <w:rPr>
          <w:rFonts w:hint="eastAsia" w:ascii="宋体" w:hAnsi="宋体" w:eastAsia="宋体"/>
          <w:szCs w:val="21"/>
          <w:highlight w:val="none"/>
          <w:lang w:eastAsia="zh-CN"/>
        </w:rPr>
      </w:pPr>
      <w:r>
        <w:rPr>
          <w:rFonts w:hint="eastAsia"/>
          <w:szCs w:val="21"/>
          <w:highlight w:val="none"/>
        </w:rPr>
        <w:t xml:space="preserve">□  </w:t>
      </w:r>
      <w:r>
        <w:rPr>
          <w:rFonts w:hint="eastAsia" w:ascii="宋体" w:hAnsi="宋体"/>
          <w:szCs w:val="21"/>
          <w:highlight w:val="none"/>
        </w:rPr>
        <w:t>拟派项目经理担任其他施工项目负责人期间因下列原因进行了更换，并办理书面交接手续</w:t>
      </w:r>
      <w:r>
        <w:rPr>
          <w:rFonts w:hint="eastAsia" w:ascii="宋体" w:hAnsi="宋体"/>
          <w:szCs w:val="21"/>
          <w:highlight w:val="none"/>
          <w:lang w:eastAsia="zh-CN"/>
        </w:rPr>
        <w:t>：</w:t>
      </w:r>
    </w:p>
    <w:p w14:paraId="4C4ECB88">
      <w:pPr>
        <w:spacing w:line="440" w:lineRule="exact"/>
        <w:ind w:firstLine="945" w:firstLineChars="450"/>
        <w:rPr>
          <w:rFonts w:hint="eastAsia" w:ascii="宋体" w:hAnsi="宋体"/>
          <w:szCs w:val="21"/>
          <w:highlight w:val="none"/>
        </w:rPr>
      </w:pPr>
      <w:r>
        <w:rPr>
          <w:rFonts w:hint="eastAsia"/>
          <w:szCs w:val="21"/>
          <w:highlight w:val="none"/>
        </w:rPr>
        <w:t>□</w:t>
      </w:r>
      <w:r>
        <w:rPr>
          <w:rFonts w:hint="eastAsia" w:ascii="宋体" w:hAnsi="宋体"/>
          <w:szCs w:val="21"/>
          <w:highlight w:val="none"/>
        </w:rPr>
        <w:t>发包方与注册建造师受聘企业已解除承包合同的；</w:t>
      </w:r>
    </w:p>
    <w:p w14:paraId="0BC7E124">
      <w:pPr>
        <w:spacing w:line="440" w:lineRule="exact"/>
        <w:ind w:firstLine="945" w:firstLineChars="450"/>
        <w:rPr>
          <w:rFonts w:hint="eastAsia" w:ascii="宋体" w:hAnsi="宋体"/>
          <w:szCs w:val="21"/>
          <w:highlight w:val="none"/>
        </w:rPr>
      </w:pPr>
      <w:r>
        <w:rPr>
          <w:rFonts w:hint="eastAsia"/>
          <w:szCs w:val="21"/>
          <w:highlight w:val="none"/>
        </w:rPr>
        <w:t>□</w:t>
      </w:r>
      <w:r>
        <w:rPr>
          <w:rFonts w:hint="eastAsia" w:ascii="宋体" w:hAnsi="宋体"/>
          <w:szCs w:val="21"/>
          <w:highlight w:val="none"/>
        </w:rPr>
        <w:t>发包方同意更换项目负责人的；</w:t>
      </w:r>
    </w:p>
    <w:p w14:paraId="4EB1ACA3">
      <w:pPr>
        <w:spacing w:line="440" w:lineRule="exact"/>
        <w:ind w:firstLine="945" w:firstLineChars="450"/>
        <w:rPr>
          <w:rFonts w:hint="eastAsia" w:ascii="宋体" w:hAnsi="宋体"/>
          <w:szCs w:val="21"/>
          <w:highlight w:val="none"/>
        </w:rPr>
      </w:pPr>
      <w:r>
        <w:rPr>
          <w:rFonts w:hint="eastAsia"/>
          <w:szCs w:val="21"/>
          <w:highlight w:val="none"/>
        </w:rPr>
        <w:t>□</w:t>
      </w:r>
      <w:r>
        <w:rPr>
          <w:rFonts w:hint="eastAsia" w:ascii="宋体" w:hAnsi="宋体"/>
          <w:szCs w:val="21"/>
          <w:highlight w:val="none"/>
        </w:rPr>
        <w:t>因不可抗力等特殊情况必须更换项目负责人的。</w:t>
      </w:r>
    </w:p>
    <w:p w14:paraId="29BA80A0">
      <w:pPr>
        <w:spacing w:line="440" w:lineRule="exact"/>
        <w:ind w:firstLine="525" w:firstLineChars="250"/>
        <w:rPr>
          <w:rFonts w:hint="eastAsia" w:ascii="宋体" w:hAnsi="宋体"/>
          <w:szCs w:val="21"/>
          <w:highlight w:val="none"/>
        </w:rPr>
      </w:pPr>
      <w:r>
        <w:rPr>
          <w:rFonts w:hint="eastAsia"/>
          <w:szCs w:val="21"/>
          <w:highlight w:val="none"/>
        </w:rPr>
        <w:t xml:space="preserve">□ </w:t>
      </w:r>
      <w:r>
        <w:rPr>
          <w:rFonts w:hint="eastAsia"/>
          <w:szCs w:val="21"/>
          <w:highlight w:val="none"/>
          <w:u w:val="single"/>
        </w:rPr>
        <w:t xml:space="preserve">                                                   </w:t>
      </w:r>
      <w:r>
        <w:rPr>
          <w:rFonts w:hint="eastAsia"/>
          <w:szCs w:val="21"/>
          <w:highlight w:val="none"/>
        </w:rPr>
        <w:t xml:space="preserve"> 。</w:t>
      </w:r>
    </w:p>
    <w:p w14:paraId="43C29269">
      <w:pPr>
        <w:spacing w:line="440" w:lineRule="exact"/>
        <w:ind w:firstLine="420" w:firstLineChars="200"/>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14:paraId="206960C0">
      <w:pPr>
        <w:spacing w:line="440" w:lineRule="exact"/>
        <w:ind w:firstLine="420" w:firstLineChars="200"/>
        <w:rPr>
          <w:rFonts w:hint="eastAsia" w:ascii="宋体" w:hAnsi="宋体"/>
          <w:szCs w:val="21"/>
          <w:highlight w:val="none"/>
        </w:rPr>
      </w:pPr>
      <w:r>
        <w:rPr>
          <w:rFonts w:hint="eastAsia" w:ascii="宋体" w:hAnsi="宋体"/>
          <w:szCs w:val="21"/>
          <w:highlight w:val="none"/>
        </w:rPr>
        <w:t>特此承诺</w:t>
      </w:r>
    </w:p>
    <w:p w14:paraId="53513809">
      <w:pPr>
        <w:spacing w:line="440" w:lineRule="exact"/>
        <w:ind w:firstLine="420" w:firstLineChars="200"/>
        <w:rPr>
          <w:rFonts w:hint="eastAsia" w:ascii="宋体" w:hAnsi="宋体"/>
          <w:szCs w:val="21"/>
          <w:highlight w:val="none"/>
        </w:rPr>
      </w:pPr>
    </w:p>
    <w:p w14:paraId="73E90F00">
      <w:pPr>
        <w:spacing w:line="440" w:lineRule="exact"/>
        <w:jc w:val="right"/>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4ACD6ECA">
      <w:pPr>
        <w:wordWrap w:val="0"/>
        <w:spacing w:line="440" w:lineRule="exact"/>
        <w:jc w:val="righ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46AF02A4">
      <w:pPr>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4DCD78BA">
      <w:pPr>
        <w:jc w:val="right"/>
        <w:rPr>
          <w:rFonts w:hint="eastAsia" w:ascii="宋体" w:hAnsi="宋体"/>
          <w:szCs w:val="21"/>
          <w:highlight w:val="none"/>
        </w:rPr>
      </w:pPr>
    </w:p>
    <w:p w14:paraId="40EF438F">
      <w:pPr>
        <w:jc w:val="right"/>
        <w:rPr>
          <w:rFonts w:hint="eastAsia" w:ascii="宋体" w:hAnsi="宋体"/>
          <w:szCs w:val="21"/>
          <w:highlight w:val="none"/>
        </w:rPr>
      </w:pPr>
    </w:p>
    <w:p w14:paraId="2A82C759">
      <w:pPr>
        <w:rPr>
          <w:rFonts w:hint="eastAsia" w:ascii="宋体" w:hAnsi="宋体"/>
          <w:szCs w:val="21"/>
          <w:highlight w:val="none"/>
        </w:rPr>
      </w:pPr>
    </w:p>
    <w:p w14:paraId="69191DB9">
      <w:pPr>
        <w:rPr>
          <w:rFonts w:hint="eastAsia" w:ascii="宋体" w:hAnsi="宋体"/>
          <w:szCs w:val="21"/>
          <w:highlight w:val="none"/>
        </w:rPr>
      </w:pPr>
    </w:p>
    <w:p w14:paraId="592E7421">
      <w:pPr>
        <w:autoSpaceDE w:val="0"/>
        <w:autoSpaceDN w:val="0"/>
        <w:adjustRightInd w:val="0"/>
        <w:snapToGrid w:val="0"/>
        <w:spacing w:line="325" w:lineRule="exact"/>
        <w:ind w:left="964" w:leftChars="9"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投标人应当根据“承诺书”的格式，如实说明拟派项目经理能够参加本工程投标的理由，并附相关证明材料的扫描件。</w:t>
      </w:r>
    </w:p>
    <w:p w14:paraId="708CD3EA">
      <w:pPr>
        <w:autoSpaceDE w:val="0"/>
        <w:autoSpaceDN w:val="0"/>
        <w:adjustRightInd w:val="0"/>
        <w:snapToGrid w:val="0"/>
        <w:spacing w:line="325" w:lineRule="exact"/>
        <w:ind w:left="945" w:leftChars="300" w:hanging="315" w:hangingChars="150"/>
        <w:rPr>
          <w:rFonts w:hint="eastAsia" w:ascii="宋体" w:hAnsi="宋体"/>
          <w:highlight w:val="none"/>
        </w:rPr>
      </w:pPr>
      <w:r>
        <w:rPr>
          <w:rFonts w:hint="eastAsia" w:ascii="宋体" w:hAnsi="宋体"/>
          <w:highlight w:val="none"/>
        </w:rPr>
        <w:t>2. 投标人“承诺书”的实质内容应当与格式规定的实质内容一致。</w:t>
      </w:r>
    </w:p>
    <w:p w14:paraId="6380E274">
      <w:pPr>
        <w:jc w:val="center"/>
        <w:rPr>
          <w:rFonts w:hint="eastAsia" w:ascii="宋体" w:hAnsi="宋体"/>
          <w:szCs w:val="21"/>
          <w:highlight w:val="none"/>
        </w:rPr>
      </w:pPr>
    </w:p>
    <w:p w14:paraId="77D73271">
      <w:pPr>
        <w:jc w:val="center"/>
        <w:rPr>
          <w:rFonts w:hint="eastAsia" w:ascii="宋体" w:hAnsi="宋体"/>
          <w:szCs w:val="21"/>
          <w:highlight w:val="none"/>
        </w:rPr>
      </w:pPr>
    </w:p>
    <w:p w14:paraId="2A961275">
      <w:pPr>
        <w:jc w:val="center"/>
        <w:rPr>
          <w:rFonts w:hint="eastAsia" w:ascii="宋体" w:hAnsi="宋体"/>
          <w:szCs w:val="21"/>
          <w:highlight w:val="none"/>
        </w:rPr>
      </w:pPr>
    </w:p>
    <w:p w14:paraId="26F26ABE">
      <w:pPr>
        <w:pStyle w:val="119"/>
        <w:jc w:val="center"/>
        <w:rPr>
          <w:rFonts w:hint="eastAsia"/>
          <w:sz w:val="28"/>
          <w:szCs w:val="28"/>
          <w:highlight w:val="none"/>
        </w:rPr>
      </w:pPr>
      <w:bookmarkStart w:id="1702" w:name="_Toc18013"/>
      <w:r>
        <w:rPr>
          <w:rFonts w:hint="eastAsia"/>
          <w:sz w:val="28"/>
          <w:szCs w:val="28"/>
          <w:highlight w:val="none"/>
        </w:rPr>
        <w:t>（四）其他主要项目管理人员简历表</w:t>
      </w:r>
      <w:bookmarkEnd w:id="1702"/>
    </w:p>
    <w:p w14:paraId="5E509219">
      <w:pPr>
        <w:ind w:firstLine="1050" w:firstLineChars="500"/>
        <w:rPr>
          <w:rFonts w:hint="eastAsia" w:ascii="宋体" w:hAnsi="宋体"/>
          <w:szCs w:val="21"/>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880"/>
        <w:gridCol w:w="1800"/>
        <w:gridCol w:w="2880"/>
      </w:tblGrid>
      <w:tr w14:paraId="2811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151AE585">
            <w:pPr>
              <w:spacing w:line="640" w:lineRule="exact"/>
              <w:rPr>
                <w:rFonts w:hint="eastAsia" w:ascii="宋体" w:hAnsi="宋体"/>
                <w:szCs w:val="21"/>
                <w:highlight w:val="none"/>
              </w:rPr>
            </w:pPr>
            <w:r>
              <w:rPr>
                <w:rFonts w:hint="eastAsia" w:ascii="宋体" w:hAnsi="宋体"/>
                <w:szCs w:val="21"/>
                <w:highlight w:val="none"/>
              </w:rPr>
              <w:t>岗位名称</w:t>
            </w:r>
          </w:p>
        </w:tc>
        <w:tc>
          <w:tcPr>
            <w:tcW w:w="7560" w:type="dxa"/>
            <w:gridSpan w:val="3"/>
            <w:noWrap w:val="0"/>
            <w:vAlign w:val="center"/>
          </w:tcPr>
          <w:p w14:paraId="2221E12A">
            <w:pPr>
              <w:jc w:val="center"/>
              <w:rPr>
                <w:rFonts w:hint="eastAsia" w:ascii="宋体" w:hAnsi="宋体"/>
                <w:szCs w:val="21"/>
                <w:highlight w:val="none"/>
              </w:rPr>
            </w:pPr>
          </w:p>
        </w:tc>
      </w:tr>
      <w:tr w14:paraId="5FD5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28090ACD">
            <w:pPr>
              <w:rPr>
                <w:rFonts w:hint="eastAsia" w:ascii="宋体" w:hAnsi="宋体"/>
                <w:szCs w:val="21"/>
                <w:highlight w:val="none"/>
              </w:rPr>
            </w:pPr>
            <w:r>
              <w:rPr>
                <w:rFonts w:hint="eastAsia" w:ascii="宋体" w:hAnsi="宋体"/>
                <w:szCs w:val="21"/>
                <w:highlight w:val="none"/>
              </w:rPr>
              <w:t>姓    名</w:t>
            </w:r>
          </w:p>
        </w:tc>
        <w:tc>
          <w:tcPr>
            <w:tcW w:w="2880" w:type="dxa"/>
            <w:noWrap w:val="0"/>
            <w:vAlign w:val="center"/>
          </w:tcPr>
          <w:p w14:paraId="08D42A7B">
            <w:pPr>
              <w:jc w:val="center"/>
              <w:rPr>
                <w:rFonts w:hint="eastAsia" w:ascii="宋体" w:hAnsi="宋体"/>
                <w:szCs w:val="21"/>
                <w:highlight w:val="none"/>
              </w:rPr>
            </w:pPr>
          </w:p>
        </w:tc>
        <w:tc>
          <w:tcPr>
            <w:tcW w:w="1800" w:type="dxa"/>
            <w:noWrap w:val="0"/>
            <w:vAlign w:val="center"/>
          </w:tcPr>
          <w:p w14:paraId="1C288811">
            <w:pPr>
              <w:rPr>
                <w:rFonts w:hint="eastAsia" w:ascii="宋体" w:hAnsi="宋体"/>
                <w:szCs w:val="21"/>
                <w:highlight w:val="none"/>
              </w:rPr>
            </w:pPr>
            <w:r>
              <w:rPr>
                <w:rFonts w:hint="eastAsia" w:ascii="宋体" w:hAnsi="宋体"/>
                <w:szCs w:val="21"/>
                <w:highlight w:val="none"/>
              </w:rPr>
              <w:t>年    龄</w:t>
            </w:r>
          </w:p>
        </w:tc>
        <w:tc>
          <w:tcPr>
            <w:tcW w:w="2880" w:type="dxa"/>
            <w:noWrap w:val="0"/>
            <w:vAlign w:val="center"/>
          </w:tcPr>
          <w:p w14:paraId="3D604595">
            <w:pPr>
              <w:jc w:val="center"/>
              <w:rPr>
                <w:rFonts w:hint="eastAsia" w:ascii="宋体" w:hAnsi="宋体"/>
                <w:szCs w:val="21"/>
                <w:highlight w:val="none"/>
              </w:rPr>
            </w:pPr>
          </w:p>
        </w:tc>
      </w:tr>
      <w:tr w14:paraId="10D5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59101179">
            <w:pPr>
              <w:rPr>
                <w:rFonts w:hint="eastAsia" w:ascii="宋体" w:hAnsi="宋体"/>
                <w:szCs w:val="21"/>
                <w:highlight w:val="none"/>
              </w:rPr>
            </w:pPr>
            <w:r>
              <w:rPr>
                <w:rFonts w:hint="eastAsia" w:ascii="宋体" w:hAnsi="宋体"/>
                <w:szCs w:val="21"/>
                <w:highlight w:val="none"/>
              </w:rPr>
              <w:t>性    别</w:t>
            </w:r>
          </w:p>
        </w:tc>
        <w:tc>
          <w:tcPr>
            <w:tcW w:w="2880" w:type="dxa"/>
            <w:noWrap w:val="0"/>
            <w:vAlign w:val="center"/>
          </w:tcPr>
          <w:p w14:paraId="2766EB6A">
            <w:pPr>
              <w:jc w:val="center"/>
              <w:rPr>
                <w:rFonts w:hint="eastAsia" w:ascii="宋体" w:hAnsi="宋体"/>
                <w:szCs w:val="21"/>
                <w:highlight w:val="none"/>
              </w:rPr>
            </w:pPr>
          </w:p>
        </w:tc>
        <w:tc>
          <w:tcPr>
            <w:tcW w:w="1800" w:type="dxa"/>
            <w:noWrap w:val="0"/>
            <w:vAlign w:val="center"/>
          </w:tcPr>
          <w:p w14:paraId="2424BB0A">
            <w:pPr>
              <w:rPr>
                <w:rFonts w:hint="eastAsia" w:ascii="宋体" w:hAnsi="宋体"/>
                <w:szCs w:val="21"/>
                <w:highlight w:val="none"/>
              </w:rPr>
            </w:pPr>
            <w:r>
              <w:rPr>
                <w:rFonts w:hint="eastAsia" w:ascii="宋体" w:hAnsi="宋体"/>
                <w:szCs w:val="21"/>
                <w:highlight w:val="none"/>
              </w:rPr>
              <w:t>毕业学校</w:t>
            </w:r>
          </w:p>
        </w:tc>
        <w:tc>
          <w:tcPr>
            <w:tcW w:w="2880" w:type="dxa"/>
            <w:noWrap w:val="0"/>
            <w:vAlign w:val="center"/>
          </w:tcPr>
          <w:p w14:paraId="19A9D6F2">
            <w:pPr>
              <w:jc w:val="center"/>
              <w:rPr>
                <w:rFonts w:hint="eastAsia" w:ascii="宋体" w:hAnsi="宋体"/>
                <w:szCs w:val="21"/>
                <w:highlight w:val="none"/>
              </w:rPr>
            </w:pPr>
          </w:p>
        </w:tc>
      </w:tr>
      <w:tr w14:paraId="0C97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23E9D181">
            <w:pPr>
              <w:rPr>
                <w:rFonts w:hint="eastAsia" w:ascii="宋体" w:hAnsi="宋体"/>
                <w:szCs w:val="21"/>
                <w:highlight w:val="none"/>
              </w:rPr>
            </w:pPr>
            <w:r>
              <w:rPr>
                <w:rFonts w:hint="eastAsia" w:ascii="宋体" w:hAnsi="宋体"/>
                <w:szCs w:val="21"/>
                <w:highlight w:val="none"/>
              </w:rPr>
              <w:t>学历和专业</w:t>
            </w:r>
          </w:p>
        </w:tc>
        <w:tc>
          <w:tcPr>
            <w:tcW w:w="2880" w:type="dxa"/>
            <w:noWrap w:val="0"/>
            <w:vAlign w:val="center"/>
          </w:tcPr>
          <w:p w14:paraId="0A0885BF">
            <w:pPr>
              <w:jc w:val="center"/>
              <w:rPr>
                <w:rFonts w:hint="eastAsia" w:ascii="宋体" w:hAnsi="宋体"/>
                <w:szCs w:val="21"/>
                <w:highlight w:val="none"/>
              </w:rPr>
            </w:pPr>
          </w:p>
        </w:tc>
        <w:tc>
          <w:tcPr>
            <w:tcW w:w="1800" w:type="dxa"/>
            <w:noWrap w:val="0"/>
            <w:vAlign w:val="center"/>
          </w:tcPr>
          <w:p w14:paraId="0234EA30">
            <w:pPr>
              <w:rPr>
                <w:rFonts w:hint="eastAsia" w:ascii="宋体" w:hAnsi="宋体"/>
                <w:szCs w:val="21"/>
                <w:highlight w:val="none"/>
              </w:rPr>
            </w:pPr>
            <w:r>
              <w:rPr>
                <w:rFonts w:hint="eastAsia" w:ascii="宋体" w:hAnsi="宋体"/>
                <w:szCs w:val="21"/>
                <w:highlight w:val="none"/>
              </w:rPr>
              <w:t>毕业时间</w:t>
            </w:r>
          </w:p>
        </w:tc>
        <w:tc>
          <w:tcPr>
            <w:tcW w:w="2880" w:type="dxa"/>
            <w:noWrap w:val="0"/>
            <w:vAlign w:val="center"/>
          </w:tcPr>
          <w:p w14:paraId="07C6E728">
            <w:pPr>
              <w:jc w:val="center"/>
              <w:rPr>
                <w:rFonts w:hint="eastAsia" w:ascii="宋体" w:hAnsi="宋体"/>
                <w:szCs w:val="21"/>
                <w:highlight w:val="none"/>
              </w:rPr>
            </w:pPr>
          </w:p>
        </w:tc>
      </w:tr>
      <w:tr w14:paraId="1308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5D649D3F">
            <w:pPr>
              <w:rPr>
                <w:rFonts w:hint="eastAsia" w:ascii="宋体" w:hAnsi="宋体"/>
                <w:szCs w:val="21"/>
                <w:highlight w:val="none"/>
              </w:rPr>
            </w:pPr>
            <w:r>
              <w:rPr>
                <w:rFonts w:hint="eastAsia" w:ascii="宋体" w:hAnsi="宋体"/>
                <w:szCs w:val="21"/>
                <w:highlight w:val="none"/>
              </w:rPr>
              <w:t>执业/岗位资格</w:t>
            </w:r>
          </w:p>
        </w:tc>
        <w:tc>
          <w:tcPr>
            <w:tcW w:w="2880" w:type="dxa"/>
            <w:noWrap w:val="0"/>
            <w:vAlign w:val="center"/>
          </w:tcPr>
          <w:p w14:paraId="5E75BD37">
            <w:pPr>
              <w:jc w:val="center"/>
              <w:rPr>
                <w:rFonts w:hint="eastAsia" w:ascii="宋体" w:hAnsi="宋体"/>
                <w:szCs w:val="21"/>
                <w:highlight w:val="none"/>
              </w:rPr>
            </w:pPr>
          </w:p>
        </w:tc>
        <w:tc>
          <w:tcPr>
            <w:tcW w:w="1800" w:type="dxa"/>
            <w:noWrap w:val="0"/>
            <w:vAlign w:val="center"/>
          </w:tcPr>
          <w:p w14:paraId="55C77C45">
            <w:pPr>
              <w:rPr>
                <w:rFonts w:hint="eastAsia" w:ascii="宋体" w:hAnsi="宋体"/>
                <w:szCs w:val="21"/>
                <w:highlight w:val="none"/>
              </w:rPr>
            </w:pPr>
            <w:r>
              <w:rPr>
                <w:rFonts w:hint="eastAsia" w:ascii="宋体" w:hAnsi="宋体"/>
                <w:szCs w:val="21"/>
                <w:highlight w:val="none"/>
              </w:rPr>
              <w:t>专业职称</w:t>
            </w:r>
          </w:p>
        </w:tc>
        <w:tc>
          <w:tcPr>
            <w:tcW w:w="2880" w:type="dxa"/>
            <w:noWrap w:val="0"/>
            <w:vAlign w:val="center"/>
          </w:tcPr>
          <w:p w14:paraId="2B16AEAD">
            <w:pPr>
              <w:jc w:val="center"/>
              <w:rPr>
                <w:rFonts w:hint="eastAsia" w:ascii="宋体" w:hAnsi="宋体"/>
                <w:szCs w:val="21"/>
                <w:highlight w:val="none"/>
              </w:rPr>
            </w:pPr>
          </w:p>
        </w:tc>
      </w:tr>
      <w:tr w14:paraId="2BD0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531B37BB">
            <w:pPr>
              <w:rPr>
                <w:rFonts w:hint="eastAsia" w:ascii="宋体" w:hAnsi="宋体"/>
                <w:szCs w:val="21"/>
                <w:highlight w:val="none"/>
              </w:rPr>
            </w:pPr>
            <w:r>
              <w:rPr>
                <w:rFonts w:hint="eastAsia" w:ascii="宋体" w:hAnsi="宋体"/>
                <w:szCs w:val="21"/>
                <w:highlight w:val="none"/>
              </w:rPr>
              <w:t>执业/岗位</w:t>
            </w:r>
          </w:p>
          <w:p w14:paraId="20621A73">
            <w:pPr>
              <w:rPr>
                <w:rFonts w:hint="eastAsia" w:ascii="宋体" w:hAnsi="宋体"/>
                <w:szCs w:val="21"/>
                <w:highlight w:val="none"/>
              </w:rPr>
            </w:pPr>
            <w:r>
              <w:rPr>
                <w:rFonts w:hint="eastAsia" w:ascii="宋体" w:hAnsi="宋体"/>
                <w:szCs w:val="21"/>
                <w:highlight w:val="none"/>
              </w:rPr>
              <w:t>证书编号</w:t>
            </w:r>
          </w:p>
        </w:tc>
        <w:tc>
          <w:tcPr>
            <w:tcW w:w="2880" w:type="dxa"/>
            <w:noWrap w:val="0"/>
            <w:vAlign w:val="center"/>
          </w:tcPr>
          <w:p w14:paraId="4763DCF7">
            <w:pPr>
              <w:jc w:val="center"/>
              <w:rPr>
                <w:rFonts w:hint="eastAsia" w:ascii="宋体" w:hAnsi="宋体"/>
                <w:szCs w:val="21"/>
                <w:highlight w:val="none"/>
              </w:rPr>
            </w:pPr>
          </w:p>
        </w:tc>
        <w:tc>
          <w:tcPr>
            <w:tcW w:w="1800" w:type="dxa"/>
            <w:noWrap w:val="0"/>
            <w:vAlign w:val="center"/>
          </w:tcPr>
          <w:p w14:paraId="25DD899C">
            <w:pPr>
              <w:rPr>
                <w:rFonts w:hint="eastAsia" w:ascii="宋体" w:hAnsi="宋体"/>
                <w:szCs w:val="21"/>
                <w:highlight w:val="none"/>
              </w:rPr>
            </w:pPr>
            <w:r>
              <w:rPr>
                <w:rFonts w:hint="eastAsia" w:ascii="宋体" w:hAnsi="宋体"/>
                <w:szCs w:val="21"/>
                <w:highlight w:val="none"/>
              </w:rPr>
              <w:t>专业工作年限</w:t>
            </w:r>
          </w:p>
        </w:tc>
        <w:tc>
          <w:tcPr>
            <w:tcW w:w="2880" w:type="dxa"/>
            <w:noWrap w:val="0"/>
            <w:vAlign w:val="center"/>
          </w:tcPr>
          <w:p w14:paraId="4C802F31">
            <w:pPr>
              <w:jc w:val="center"/>
              <w:rPr>
                <w:rFonts w:hint="eastAsia" w:ascii="宋体" w:hAnsi="宋体"/>
                <w:szCs w:val="21"/>
                <w:highlight w:val="none"/>
              </w:rPr>
            </w:pPr>
          </w:p>
          <w:p w14:paraId="31128D01">
            <w:pPr>
              <w:rPr>
                <w:rFonts w:hint="eastAsia" w:ascii="宋体" w:hAnsi="宋体"/>
                <w:szCs w:val="21"/>
                <w:highlight w:val="none"/>
              </w:rPr>
            </w:pPr>
          </w:p>
        </w:tc>
      </w:tr>
      <w:tr w14:paraId="6A0CE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1368" w:type="dxa"/>
            <w:noWrap w:val="0"/>
            <w:vAlign w:val="top"/>
          </w:tcPr>
          <w:p w14:paraId="484A76FD">
            <w:pPr>
              <w:jc w:val="left"/>
              <w:rPr>
                <w:rFonts w:hint="eastAsia" w:ascii="宋体" w:hAnsi="宋体"/>
                <w:szCs w:val="21"/>
                <w:highlight w:val="none"/>
              </w:rPr>
            </w:pPr>
          </w:p>
          <w:p w14:paraId="67D093AF">
            <w:pPr>
              <w:jc w:val="left"/>
              <w:rPr>
                <w:rFonts w:hint="eastAsia" w:ascii="宋体" w:hAnsi="宋体"/>
                <w:szCs w:val="21"/>
                <w:highlight w:val="none"/>
              </w:rPr>
            </w:pPr>
          </w:p>
          <w:p w14:paraId="76A8C747">
            <w:pPr>
              <w:jc w:val="left"/>
              <w:rPr>
                <w:rFonts w:hint="eastAsia" w:ascii="宋体" w:hAnsi="宋体"/>
                <w:szCs w:val="21"/>
                <w:highlight w:val="none"/>
              </w:rPr>
            </w:pPr>
          </w:p>
          <w:p w14:paraId="16262598">
            <w:pPr>
              <w:ind w:firstLine="210" w:firstLineChars="100"/>
              <w:jc w:val="left"/>
              <w:rPr>
                <w:rFonts w:hint="eastAsia" w:ascii="宋体" w:hAnsi="宋体"/>
                <w:szCs w:val="21"/>
                <w:highlight w:val="none"/>
              </w:rPr>
            </w:pPr>
            <w:r>
              <w:rPr>
                <w:rFonts w:hint="eastAsia" w:ascii="宋体" w:hAnsi="宋体"/>
                <w:szCs w:val="21"/>
                <w:highlight w:val="none"/>
              </w:rPr>
              <w:t>主</w:t>
            </w:r>
          </w:p>
          <w:p w14:paraId="3251FF0D">
            <w:pPr>
              <w:ind w:firstLine="210" w:firstLineChars="100"/>
              <w:jc w:val="left"/>
              <w:rPr>
                <w:rFonts w:hint="eastAsia" w:ascii="宋体" w:hAnsi="宋体"/>
                <w:szCs w:val="21"/>
                <w:highlight w:val="none"/>
              </w:rPr>
            </w:pPr>
            <w:r>
              <w:rPr>
                <w:rFonts w:hint="eastAsia" w:ascii="宋体" w:hAnsi="宋体"/>
                <w:szCs w:val="21"/>
                <w:highlight w:val="none"/>
              </w:rPr>
              <w:t>要</w:t>
            </w:r>
          </w:p>
          <w:p w14:paraId="16E20006">
            <w:pPr>
              <w:ind w:firstLine="210" w:firstLineChars="100"/>
              <w:jc w:val="left"/>
              <w:rPr>
                <w:rFonts w:hint="eastAsia" w:ascii="宋体" w:hAnsi="宋体"/>
                <w:szCs w:val="21"/>
                <w:highlight w:val="none"/>
              </w:rPr>
            </w:pPr>
            <w:r>
              <w:rPr>
                <w:rFonts w:hint="eastAsia" w:ascii="宋体" w:hAnsi="宋体"/>
                <w:szCs w:val="21"/>
                <w:highlight w:val="none"/>
              </w:rPr>
              <w:t>工</w:t>
            </w:r>
          </w:p>
          <w:p w14:paraId="35770CD1">
            <w:pPr>
              <w:ind w:firstLine="210" w:firstLineChars="100"/>
              <w:jc w:val="left"/>
              <w:rPr>
                <w:rFonts w:hint="eastAsia" w:ascii="宋体" w:hAnsi="宋体"/>
                <w:szCs w:val="21"/>
                <w:highlight w:val="none"/>
              </w:rPr>
            </w:pPr>
            <w:r>
              <w:rPr>
                <w:rFonts w:hint="eastAsia" w:ascii="宋体" w:hAnsi="宋体"/>
                <w:szCs w:val="21"/>
                <w:highlight w:val="none"/>
              </w:rPr>
              <w:t>作</w:t>
            </w:r>
          </w:p>
          <w:p w14:paraId="4BA2ADC9">
            <w:pPr>
              <w:ind w:firstLine="210" w:firstLineChars="100"/>
              <w:jc w:val="left"/>
              <w:rPr>
                <w:rFonts w:hint="eastAsia" w:ascii="宋体" w:hAnsi="宋体"/>
                <w:szCs w:val="21"/>
                <w:highlight w:val="none"/>
              </w:rPr>
            </w:pPr>
            <w:r>
              <w:rPr>
                <w:rFonts w:hint="eastAsia" w:ascii="宋体" w:hAnsi="宋体"/>
                <w:szCs w:val="21"/>
                <w:highlight w:val="none"/>
              </w:rPr>
              <w:t>业</w:t>
            </w:r>
          </w:p>
          <w:p w14:paraId="3C63748E">
            <w:pPr>
              <w:ind w:firstLine="210" w:firstLineChars="100"/>
              <w:jc w:val="left"/>
              <w:rPr>
                <w:rFonts w:hint="eastAsia" w:ascii="宋体" w:hAnsi="宋体"/>
                <w:szCs w:val="21"/>
                <w:highlight w:val="none"/>
              </w:rPr>
            </w:pPr>
            <w:r>
              <w:rPr>
                <w:rFonts w:hint="eastAsia" w:ascii="宋体" w:hAnsi="宋体"/>
                <w:szCs w:val="21"/>
                <w:highlight w:val="none"/>
              </w:rPr>
              <w:t>绩</w:t>
            </w:r>
          </w:p>
          <w:p w14:paraId="5356DB02">
            <w:pPr>
              <w:ind w:firstLine="210" w:firstLineChars="100"/>
              <w:jc w:val="left"/>
              <w:rPr>
                <w:rFonts w:hint="eastAsia" w:ascii="宋体" w:hAnsi="宋体"/>
                <w:szCs w:val="21"/>
                <w:highlight w:val="none"/>
              </w:rPr>
            </w:pPr>
            <w:r>
              <w:rPr>
                <w:rFonts w:hint="eastAsia" w:ascii="宋体" w:hAnsi="宋体"/>
                <w:szCs w:val="21"/>
                <w:highlight w:val="none"/>
              </w:rPr>
              <w:t>及</w:t>
            </w:r>
          </w:p>
          <w:p w14:paraId="7F187F17">
            <w:pPr>
              <w:ind w:firstLine="210" w:firstLineChars="100"/>
              <w:jc w:val="left"/>
              <w:rPr>
                <w:rFonts w:hint="eastAsia" w:ascii="宋体" w:hAnsi="宋体"/>
                <w:szCs w:val="21"/>
                <w:highlight w:val="none"/>
              </w:rPr>
            </w:pPr>
            <w:r>
              <w:rPr>
                <w:rFonts w:hint="eastAsia" w:ascii="宋体" w:hAnsi="宋体"/>
                <w:szCs w:val="21"/>
                <w:highlight w:val="none"/>
              </w:rPr>
              <w:t>担</w:t>
            </w:r>
          </w:p>
          <w:p w14:paraId="0B82ADC4">
            <w:pPr>
              <w:ind w:firstLine="210" w:firstLineChars="100"/>
              <w:jc w:val="left"/>
              <w:rPr>
                <w:rFonts w:hint="eastAsia" w:ascii="宋体" w:hAnsi="宋体"/>
                <w:szCs w:val="21"/>
                <w:highlight w:val="none"/>
              </w:rPr>
            </w:pPr>
            <w:r>
              <w:rPr>
                <w:rFonts w:hint="eastAsia" w:ascii="宋体" w:hAnsi="宋体"/>
                <w:szCs w:val="21"/>
                <w:highlight w:val="none"/>
              </w:rPr>
              <w:t>任</w:t>
            </w:r>
          </w:p>
          <w:p w14:paraId="55D3B6AC">
            <w:pPr>
              <w:ind w:firstLine="210" w:firstLineChars="100"/>
              <w:jc w:val="left"/>
              <w:rPr>
                <w:rFonts w:hint="eastAsia" w:ascii="宋体" w:hAnsi="宋体"/>
                <w:szCs w:val="21"/>
                <w:highlight w:val="none"/>
              </w:rPr>
            </w:pPr>
            <w:r>
              <w:rPr>
                <w:rFonts w:hint="eastAsia" w:ascii="宋体" w:hAnsi="宋体"/>
                <w:szCs w:val="21"/>
                <w:highlight w:val="none"/>
              </w:rPr>
              <w:t>的</w:t>
            </w:r>
          </w:p>
          <w:p w14:paraId="6A77B6C2">
            <w:pPr>
              <w:ind w:firstLine="210" w:firstLineChars="100"/>
              <w:jc w:val="left"/>
              <w:rPr>
                <w:rFonts w:hint="eastAsia" w:ascii="宋体" w:hAnsi="宋体"/>
                <w:szCs w:val="21"/>
                <w:highlight w:val="none"/>
              </w:rPr>
            </w:pPr>
            <w:r>
              <w:rPr>
                <w:rFonts w:hint="eastAsia" w:ascii="宋体" w:hAnsi="宋体"/>
                <w:szCs w:val="21"/>
                <w:highlight w:val="none"/>
              </w:rPr>
              <w:t>主</w:t>
            </w:r>
          </w:p>
          <w:p w14:paraId="4DF1B88B">
            <w:pPr>
              <w:ind w:firstLine="210" w:firstLineChars="100"/>
              <w:jc w:val="left"/>
              <w:rPr>
                <w:rFonts w:hint="eastAsia" w:ascii="宋体" w:hAnsi="宋体"/>
                <w:szCs w:val="21"/>
                <w:highlight w:val="none"/>
              </w:rPr>
            </w:pPr>
            <w:r>
              <w:rPr>
                <w:rFonts w:hint="eastAsia" w:ascii="宋体" w:hAnsi="宋体"/>
                <w:szCs w:val="21"/>
                <w:highlight w:val="none"/>
              </w:rPr>
              <w:t>要</w:t>
            </w:r>
          </w:p>
          <w:p w14:paraId="65832189">
            <w:pPr>
              <w:ind w:firstLine="210" w:firstLineChars="100"/>
              <w:jc w:val="left"/>
              <w:rPr>
                <w:rFonts w:hint="eastAsia" w:ascii="宋体" w:hAnsi="宋体"/>
                <w:szCs w:val="21"/>
                <w:highlight w:val="none"/>
              </w:rPr>
            </w:pPr>
            <w:r>
              <w:rPr>
                <w:rFonts w:hint="eastAsia" w:ascii="宋体" w:hAnsi="宋体"/>
                <w:szCs w:val="21"/>
                <w:highlight w:val="none"/>
              </w:rPr>
              <w:t>工</w:t>
            </w:r>
          </w:p>
          <w:p w14:paraId="110ABB39">
            <w:pPr>
              <w:ind w:firstLine="210" w:firstLineChars="100"/>
              <w:jc w:val="left"/>
              <w:rPr>
                <w:rFonts w:hint="eastAsia" w:ascii="宋体" w:hAnsi="宋体"/>
                <w:szCs w:val="21"/>
                <w:highlight w:val="none"/>
              </w:rPr>
            </w:pPr>
            <w:r>
              <w:rPr>
                <w:rFonts w:hint="eastAsia" w:ascii="宋体" w:hAnsi="宋体"/>
                <w:szCs w:val="21"/>
                <w:highlight w:val="none"/>
              </w:rPr>
              <w:t>作</w:t>
            </w:r>
          </w:p>
        </w:tc>
        <w:tc>
          <w:tcPr>
            <w:tcW w:w="7560" w:type="dxa"/>
            <w:gridSpan w:val="3"/>
            <w:noWrap w:val="0"/>
            <w:vAlign w:val="top"/>
          </w:tcPr>
          <w:p w14:paraId="5B60616D">
            <w:pPr>
              <w:rPr>
                <w:rFonts w:hint="eastAsia" w:ascii="宋体" w:hAnsi="宋体"/>
                <w:szCs w:val="21"/>
                <w:highlight w:val="none"/>
              </w:rPr>
            </w:pPr>
          </w:p>
        </w:tc>
      </w:tr>
    </w:tbl>
    <w:p w14:paraId="66F3BA74">
      <w:pPr>
        <w:spacing w:line="440" w:lineRule="exact"/>
        <w:jc w:val="right"/>
        <w:rPr>
          <w:rFonts w:ascii="宋体" w:hAnsi="宋体"/>
          <w:szCs w:val="21"/>
          <w:highlight w:val="none"/>
        </w:rPr>
      </w:pPr>
    </w:p>
    <w:p w14:paraId="5CC2BF55">
      <w:pPr>
        <w:rPr>
          <w:rFonts w:hint="eastAsia" w:ascii="宋体" w:hAnsi="宋体"/>
          <w:szCs w:val="21"/>
          <w:highlight w:val="none"/>
        </w:rPr>
      </w:pPr>
    </w:p>
    <w:p w14:paraId="2B7F6886">
      <w:pPr>
        <w:ind w:left="630" w:hanging="630" w:hangingChars="300"/>
        <w:rPr>
          <w:rFonts w:hint="eastAsia" w:ascii="宋体" w:hAnsi="宋体"/>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其他主</w:t>
      </w:r>
      <w:r>
        <w:rPr>
          <w:rFonts w:hint="eastAsia" w:ascii="宋体" w:hAnsi="宋体"/>
          <w:highlight w:val="none"/>
        </w:rPr>
        <w:t>要项目管理人员指项目副经理（如有）、项目技术负责人、</w:t>
      </w:r>
      <w:r>
        <w:rPr>
          <w:rFonts w:ascii="宋体" w:hAnsi="宋体"/>
          <w:highlight w:val="none"/>
        </w:rPr>
        <w:t>施工</w:t>
      </w:r>
      <w:r>
        <w:rPr>
          <w:rFonts w:hint="eastAsia" w:ascii="宋体" w:hAnsi="宋体"/>
          <w:highlight w:val="none"/>
        </w:rPr>
        <w:t>管理</w:t>
      </w:r>
      <w:r>
        <w:rPr>
          <w:rFonts w:ascii="宋体" w:hAnsi="宋体"/>
          <w:highlight w:val="none"/>
        </w:rPr>
        <w:t>、质量</w:t>
      </w:r>
      <w:r>
        <w:rPr>
          <w:rFonts w:hint="eastAsia" w:ascii="宋体" w:hAnsi="宋体"/>
          <w:highlight w:val="none"/>
        </w:rPr>
        <w:t>管理</w:t>
      </w:r>
      <w:r>
        <w:rPr>
          <w:rFonts w:ascii="宋体" w:hAnsi="宋体"/>
          <w:highlight w:val="none"/>
        </w:rPr>
        <w:t>、安全</w:t>
      </w:r>
      <w:r>
        <w:rPr>
          <w:rFonts w:hint="eastAsia" w:ascii="宋体" w:hAnsi="宋体"/>
          <w:highlight w:val="none"/>
        </w:rPr>
        <w:t>管理及资格条件要求的其他岗位人员。除第二章投标人须知前附表第</w:t>
      </w:r>
      <w:r>
        <w:rPr>
          <w:rFonts w:hint="eastAsia" w:ascii="宋体" w:hAnsi="宋体" w:cs="宋体"/>
          <w:szCs w:val="21"/>
          <w:highlight w:val="none"/>
        </w:rPr>
        <w:t>3.5.6项另有规定外，</w:t>
      </w:r>
      <w:r>
        <w:rPr>
          <w:rFonts w:hint="eastAsia" w:ascii="宋体" w:hAnsi="宋体"/>
          <w:highlight w:val="none"/>
        </w:rPr>
        <w:t>项目副经理（如有）、项目技术负责人应附资格证书（如有）、注册证书（如有）、职称证书、学历证书的扫描件, 主要业绩须附合同协议书的扫描件；安全管理人员应附有效的安全生产考核合格证书（C证）的扫描件；</w:t>
      </w:r>
      <w:r>
        <w:rPr>
          <w:rFonts w:ascii="宋体" w:hAnsi="宋体"/>
          <w:highlight w:val="none"/>
        </w:rPr>
        <w:t>施工</w:t>
      </w:r>
      <w:r>
        <w:rPr>
          <w:rFonts w:hint="eastAsia" w:ascii="宋体" w:hAnsi="宋体"/>
          <w:highlight w:val="none"/>
        </w:rPr>
        <w:t>管理</w:t>
      </w:r>
      <w:r>
        <w:rPr>
          <w:rFonts w:ascii="宋体" w:hAnsi="宋体"/>
          <w:highlight w:val="none"/>
        </w:rPr>
        <w:t>、质量</w:t>
      </w:r>
      <w:r>
        <w:rPr>
          <w:rFonts w:hint="eastAsia" w:ascii="宋体" w:hAnsi="宋体"/>
          <w:highlight w:val="none"/>
        </w:rPr>
        <w:t>管理及资格条件要求的其他岗位人员应附岗位培训考核合格证书的扫描件。</w:t>
      </w:r>
    </w:p>
    <w:p w14:paraId="71199F59">
      <w:pPr>
        <w:spacing w:line="440" w:lineRule="exact"/>
        <w:rPr>
          <w:rFonts w:hint="eastAsia" w:ascii="宋体" w:hAnsi="宋体"/>
          <w:szCs w:val="21"/>
          <w:highlight w:val="none"/>
        </w:rPr>
      </w:pPr>
    </w:p>
    <w:p w14:paraId="48A1113E">
      <w:pPr>
        <w:pStyle w:val="131"/>
        <w:jc w:val="center"/>
        <w:rPr>
          <w:rFonts w:hint="eastAsia" w:ascii="黑体" w:hAnsi="宋体"/>
          <w:szCs w:val="28"/>
          <w:highlight w:val="none"/>
        </w:rPr>
      </w:pPr>
      <w:bookmarkStart w:id="1703" w:name="_Toc27366"/>
      <w:r>
        <w:rPr>
          <w:rFonts w:hint="eastAsia"/>
          <w:highlight w:val="none"/>
        </w:rPr>
        <w:t>八、资格审查资料</w:t>
      </w:r>
      <w:bookmarkEnd w:id="1703"/>
    </w:p>
    <w:p w14:paraId="75DA2313">
      <w:pPr>
        <w:pStyle w:val="119"/>
        <w:jc w:val="center"/>
        <w:rPr>
          <w:rFonts w:hint="eastAsia"/>
          <w:szCs w:val="24"/>
          <w:highlight w:val="none"/>
        </w:rPr>
      </w:pPr>
      <w:bookmarkStart w:id="1704" w:name="_Toc27215"/>
      <w:r>
        <w:rPr>
          <w:rFonts w:hint="eastAsia"/>
          <w:szCs w:val="24"/>
          <w:highlight w:val="none"/>
        </w:rPr>
        <w:t>（一）投标人基本情况</w:t>
      </w:r>
      <w:bookmarkEnd w:id="1704"/>
    </w:p>
    <w:p w14:paraId="39051FCC">
      <w:pPr>
        <w:pStyle w:val="119"/>
        <w:jc w:val="center"/>
        <w:outlineLvl w:val="3"/>
        <w:rPr>
          <w:rFonts w:hint="eastAsia"/>
          <w:szCs w:val="24"/>
          <w:highlight w:val="none"/>
        </w:rPr>
      </w:pPr>
      <w:bookmarkStart w:id="1705" w:name="_Toc14206"/>
      <w:r>
        <w:rPr>
          <w:rFonts w:hint="eastAsia"/>
          <w:szCs w:val="24"/>
          <w:highlight w:val="none"/>
        </w:rPr>
        <w:t>1-1投标人基本情况表</w:t>
      </w:r>
      <w:bookmarkEnd w:id="1705"/>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897"/>
        <w:gridCol w:w="1380"/>
        <w:gridCol w:w="1080"/>
        <w:gridCol w:w="32"/>
        <w:gridCol w:w="1246"/>
        <w:gridCol w:w="342"/>
        <w:gridCol w:w="900"/>
        <w:gridCol w:w="1318"/>
      </w:tblGrid>
      <w:tr w14:paraId="00D6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8C6B705">
            <w:pPr>
              <w:jc w:val="center"/>
              <w:rPr>
                <w:rFonts w:hint="eastAsia" w:ascii="宋体" w:hAnsi="宋体"/>
                <w:szCs w:val="21"/>
                <w:highlight w:val="none"/>
              </w:rPr>
            </w:pPr>
            <w:r>
              <w:rPr>
                <w:rFonts w:hint="eastAsia" w:ascii="宋体" w:hAnsi="宋体"/>
                <w:szCs w:val="21"/>
                <w:highlight w:val="none"/>
              </w:rPr>
              <w:t>投标人名称</w:t>
            </w:r>
          </w:p>
        </w:tc>
        <w:tc>
          <w:tcPr>
            <w:tcW w:w="7195" w:type="dxa"/>
            <w:gridSpan w:val="8"/>
            <w:noWrap w:val="0"/>
            <w:vAlign w:val="center"/>
          </w:tcPr>
          <w:p w14:paraId="61DD86DA">
            <w:pPr>
              <w:jc w:val="center"/>
              <w:rPr>
                <w:rFonts w:hint="eastAsia" w:ascii="宋体" w:hAnsi="宋体"/>
                <w:szCs w:val="21"/>
                <w:highlight w:val="none"/>
              </w:rPr>
            </w:pPr>
          </w:p>
        </w:tc>
      </w:tr>
      <w:tr w14:paraId="18D1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4C8474A">
            <w:pPr>
              <w:jc w:val="center"/>
              <w:rPr>
                <w:rFonts w:hint="eastAsia" w:ascii="宋体" w:hAnsi="宋体"/>
                <w:szCs w:val="21"/>
                <w:highlight w:val="none"/>
              </w:rPr>
            </w:pPr>
            <w:r>
              <w:rPr>
                <w:rFonts w:hint="eastAsia" w:ascii="宋体" w:hAnsi="宋体"/>
                <w:szCs w:val="21"/>
                <w:highlight w:val="none"/>
              </w:rPr>
              <w:t>注册地址</w:t>
            </w:r>
          </w:p>
        </w:tc>
        <w:tc>
          <w:tcPr>
            <w:tcW w:w="3389" w:type="dxa"/>
            <w:gridSpan w:val="4"/>
            <w:noWrap w:val="0"/>
            <w:vAlign w:val="center"/>
          </w:tcPr>
          <w:p w14:paraId="44121744">
            <w:pPr>
              <w:jc w:val="center"/>
              <w:rPr>
                <w:rFonts w:hint="eastAsia" w:ascii="宋体" w:hAnsi="宋体"/>
                <w:szCs w:val="21"/>
                <w:highlight w:val="none"/>
              </w:rPr>
            </w:pPr>
          </w:p>
        </w:tc>
        <w:tc>
          <w:tcPr>
            <w:tcW w:w="1246" w:type="dxa"/>
            <w:noWrap w:val="0"/>
            <w:vAlign w:val="center"/>
          </w:tcPr>
          <w:p w14:paraId="19B7A64A">
            <w:pPr>
              <w:jc w:val="center"/>
              <w:rPr>
                <w:rFonts w:hint="eastAsia" w:ascii="宋体" w:hAnsi="宋体"/>
                <w:szCs w:val="21"/>
                <w:highlight w:val="none"/>
              </w:rPr>
            </w:pPr>
            <w:r>
              <w:rPr>
                <w:rFonts w:hint="eastAsia" w:ascii="宋体" w:hAnsi="宋体"/>
                <w:szCs w:val="21"/>
                <w:highlight w:val="none"/>
              </w:rPr>
              <w:t>邮政编码</w:t>
            </w:r>
          </w:p>
        </w:tc>
        <w:tc>
          <w:tcPr>
            <w:tcW w:w="2560" w:type="dxa"/>
            <w:gridSpan w:val="3"/>
            <w:noWrap w:val="0"/>
            <w:vAlign w:val="center"/>
          </w:tcPr>
          <w:p w14:paraId="0BE05FF8">
            <w:pPr>
              <w:jc w:val="center"/>
              <w:rPr>
                <w:rFonts w:hint="eastAsia" w:ascii="宋体" w:hAnsi="宋体"/>
                <w:szCs w:val="21"/>
                <w:highlight w:val="none"/>
              </w:rPr>
            </w:pPr>
          </w:p>
        </w:tc>
      </w:tr>
      <w:tr w14:paraId="77E9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737B3871">
            <w:pPr>
              <w:jc w:val="center"/>
              <w:rPr>
                <w:rFonts w:hint="eastAsia" w:ascii="宋体" w:hAnsi="宋体"/>
                <w:szCs w:val="21"/>
                <w:highlight w:val="none"/>
              </w:rPr>
            </w:pPr>
            <w:r>
              <w:rPr>
                <w:rFonts w:hint="eastAsia" w:ascii="宋体" w:hAnsi="宋体"/>
                <w:szCs w:val="21"/>
                <w:highlight w:val="none"/>
              </w:rPr>
              <w:t>联系方式</w:t>
            </w:r>
          </w:p>
        </w:tc>
        <w:tc>
          <w:tcPr>
            <w:tcW w:w="897" w:type="dxa"/>
            <w:noWrap w:val="0"/>
            <w:vAlign w:val="center"/>
          </w:tcPr>
          <w:p w14:paraId="60391DED">
            <w:pPr>
              <w:jc w:val="center"/>
              <w:rPr>
                <w:rFonts w:hint="eastAsia" w:ascii="宋体" w:hAnsi="宋体"/>
                <w:szCs w:val="21"/>
                <w:highlight w:val="none"/>
              </w:rPr>
            </w:pPr>
            <w:r>
              <w:rPr>
                <w:rFonts w:hint="eastAsia" w:ascii="宋体" w:hAnsi="宋体"/>
                <w:szCs w:val="21"/>
                <w:highlight w:val="none"/>
              </w:rPr>
              <w:t>联系人</w:t>
            </w:r>
          </w:p>
        </w:tc>
        <w:tc>
          <w:tcPr>
            <w:tcW w:w="2492" w:type="dxa"/>
            <w:gridSpan w:val="3"/>
            <w:noWrap w:val="0"/>
            <w:vAlign w:val="center"/>
          </w:tcPr>
          <w:p w14:paraId="6A206927">
            <w:pPr>
              <w:jc w:val="center"/>
              <w:rPr>
                <w:rFonts w:hint="eastAsia" w:ascii="宋体" w:hAnsi="宋体"/>
                <w:szCs w:val="21"/>
                <w:highlight w:val="none"/>
              </w:rPr>
            </w:pPr>
          </w:p>
        </w:tc>
        <w:tc>
          <w:tcPr>
            <w:tcW w:w="1246" w:type="dxa"/>
            <w:noWrap w:val="0"/>
            <w:vAlign w:val="center"/>
          </w:tcPr>
          <w:p w14:paraId="4824A1BC">
            <w:pPr>
              <w:jc w:val="center"/>
              <w:rPr>
                <w:rFonts w:hint="eastAsia" w:ascii="宋体" w:hAnsi="宋体"/>
                <w:szCs w:val="21"/>
                <w:highlight w:val="none"/>
              </w:rPr>
            </w:pPr>
            <w:r>
              <w:rPr>
                <w:rFonts w:hint="eastAsia" w:ascii="宋体" w:hAnsi="宋体"/>
                <w:szCs w:val="21"/>
                <w:highlight w:val="none"/>
              </w:rPr>
              <w:t>电  话</w:t>
            </w:r>
          </w:p>
        </w:tc>
        <w:tc>
          <w:tcPr>
            <w:tcW w:w="2560" w:type="dxa"/>
            <w:gridSpan w:val="3"/>
            <w:noWrap w:val="0"/>
            <w:vAlign w:val="center"/>
          </w:tcPr>
          <w:p w14:paraId="34523DD4">
            <w:pPr>
              <w:jc w:val="center"/>
              <w:rPr>
                <w:rFonts w:hint="eastAsia" w:ascii="宋体" w:hAnsi="宋体"/>
                <w:szCs w:val="21"/>
                <w:highlight w:val="none"/>
              </w:rPr>
            </w:pPr>
          </w:p>
        </w:tc>
      </w:tr>
      <w:tr w14:paraId="3DC6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37E89B47">
            <w:pPr>
              <w:jc w:val="center"/>
              <w:rPr>
                <w:rFonts w:hint="eastAsia" w:ascii="宋体" w:hAnsi="宋体"/>
                <w:szCs w:val="21"/>
                <w:highlight w:val="none"/>
              </w:rPr>
            </w:pPr>
          </w:p>
        </w:tc>
        <w:tc>
          <w:tcPr>
            <w:tcW w:w="897" w:type="dxa"/>
            <w:noWrap w:val="0"/>
            <w:vAlign w:val="center"/>
          </w:tcPr>
          <w:p w14:paraId="3621F4FE">
            <w:pPr>
              <w:jc w:val="center"/>
              <w:rPr>
                <w:rFonts w:hint="eastAsia" w:ascii="宋体" w:hAnsi="宋体"/>
                <w:szCs w:val="21"/>
                <w:highlight w:val="none"/>
              </w:rPr>
            </w:pPr>
            <w:r>
              <w:rPr>
                <w:rFonts w:hint="eastAsia" w:ascii="宋体" w:hAnsi="宋体"/>
                <w:szCs w:val="21"/>
                <w:highlight w:val="none"/>
              </w:rPr>
              <w:t>传  真</w:t>
            </w:r>
          </w:p>
        </w:tc>
        <w:tc>
          <w:tcPr>
            <w:tcW w:w="2492" w:type="dxa"/>
            <w:gridSpan w:val="3"/>
            <w:noWrap w:val="0"/>
            <w:vAlign w:val="center"/>
          </w:tcPr>
          <w:p w14:paraId="74C6F20A">
            <w:pPr>
              <w:jc w:val="center"/>
              <w:rPr>
                <w:rFonts w:hint="eastAsia" w:ascii="宋体" w:hAnsi="宋体"/>
                <w:szCs w:val="21"/>
                <w:highlight w:val="none"/>
              </w:rPr>
            </w:pPr>
          </w:p>
        </w:tc>
        <w:tc>
          <w:tcPr>
            <w:tcW w:w="1246" w:type="dxa"/>
            <w:noWrap w:val="0"/>
            <w:vAlign w:val="center"/>
          </w:tcPr>
          <w:p w14:paraId="211FA898">
            <w:pPr>
              <w:jc w:val="center"/>
              <w:rPr>
                <w:rFonts w:hint="eastAsia" w:ascii="宋体" w:hAnsi="宋体"/>
                <w:szCs w:val="21"/>
                <w:highlight w:val="none"/>
              </w:rPr>
            </w:pPr>
            <w:r>
              <w:rPr>
                <w:rFonts w:hint="eastAsia" w:ascii="宋体" w:hAnsi="宋体"/>
                <w:szCs w:val="21"/>
                <w:highlight w:val="none"/>
              </w:rPr>
              <w:t>网  址</w:t>
            </w:r>
          </w:p>
        </w:tc>
        <w:tc>
          <w:tcPr>
            <w:tcW w:w="2560" w:type="dxa"/>
            <w:gridSpan w:val="3"/>
            <w:noWrap w:val="0"/>
            <w:vAlign w:val="center"/>
          </w:tcPr>
          <w:p w14:paraId="66571682">
            <w:pPr>
              <w:jc w:val="center"/>
              <w:rPr>
                <w:rFonts w:hint="eastAsia" w:ascii="宋体" w:hAnsi="宋体"/>
                <w:szCs w:val="21"/>
                <w:highlight w:val="none"/>
              </w:rPr>
            </w:pPr>
          </w:p>
        </w:tc>
      </w:tr>
      <w:tr w14:paraId="0934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3237DA2">
            <w:pPr>
              <w:jc w:val="center"/>
              <w:rPr>
                <w:rFonts w:hint="eastAsia" w:ascii="宋体" w:hAnsi="宋体"/>
                <w:szCs w:val="21"/>
                <w:highlight w:val="none"/>
              </w:rPr>
            </w:pPr>
            <w:r>
              <w:rPr>
                <w:rFonts w:hint="eastAsia" w:ascii="宋体" w:hAnsi="宋体"/>
                <w:szCs w:val="21"/>
                <w:highlight w:val="none"/>
              </w:rPr>
              <w:t>组织结构</w:t>
            </w:r>
          </w:p>
        </w:tc>
        <w:tc>
          <w:tcPr>
            <w:tcW w:w="7195" w:type="dxa"/>
            <w:gridSpan w:val="8"/>
            <w:noWrap w:val="0"/>
            <w:vAlign w:val="center"/>
          </w:tcPr>
          <w:p w14:paraId="66474589">
            <w:pPr>
              <w:jc w:val="center"/>
              <w:rPr>
                <w:rFonts w:hint="eastAsia" w:ascii="宋体" w:hAnsi="宋体"/>
                <w:szCs w:val="21"/>
                <w:highlight w:val="none"/>
              </w:rPr>
            </w:pPr>
          </w:p>
        </w:tc>
      </w:tr>
      <w:tr w14:paraId="22CE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5A17D12">
            <w:pPr>
              <w:jc w:val="center"/>
              <w:rPr>
                <w:rFonts w:hint="eastAsia" w:ascii="宋体" w:hAnsi="宋体"/>
                <w:szCs w:val="21"/>
                <w:highlight w:val="none"/>
              </w:rPr>
            </w:pPr>
            <w:r>
              <w:rPr>
                <w:rFonts w:hint="eastAsia" w:ascii="宋体" w:hAnsi="宋体"/>
                <w:szCs w:val="21"/>
                <w:highlight w:val="none"/>
              </w:rPr>
              <w:t>法定代表人</w:t>
            </w:r>
          </w:p>
        </w:tc>
        <w:tc>
          <w:tcPr>
            <w:tcW w:w="897" w:type="dxa"/>
            <w:noWrap w:val="0"/>
            <w:vAlign w:val="center"/>
          </w:tcPr>
          <w:p w14:paraId="18771320">
            <w:pPr>
              <w:jc w:val="center"/>
              <w:rPr>
                <w:rFonts w:hint="eastAsia" w:ascii="宋体" w:hAnsi="宋体"/>
                <w:szCs w:val="21"/>
                <w:highlight w:val="none"/>
              </w:rPr>
            </w:pPr>
            <w:r>
              <w:rPr>
                <w:rFonts w:hint="eastAsia" w:ascii="宋体" w:hAnsi="宋体"/>
                <w:szCs w:val="21"/>
                <w:highlight w:val="none"/>
              </w:rPr>
              <w:t>姓名</w:t>
            </w:r>
          </w:p>
        </w:tc>
        <w:tc>
          <w:tcPr>
            <w:tcW w:w="1380" w:type="dxa"/>
            <w:noWrap w:val="0"/>
            <w:vAlign w:val="center"/>
          </w:tcPr>
          <w:p w14:paraId="598E696E">
            <w:pPr>
              <w:jc w:val="center"/>
              <w:rPr>
                <w:rFonts w:hint="eastAsia" w:ascii="宋体" w:hAnsi="宋体"/>
                <w:szCs w:val="21"/>
                <w:highlight w:val="none"/>
              </w:rPr>
            </w:pPr>
          </w:p>
        </w:tc>
        <w:tc>
          <w:tcPr>
            <w:tcW w:w="1080" w:type="dxa"/>
            <w:noWrap w:val="0"/>
            <w:vAlign w:val="center"/>
          </w:tcPr>
          <w:p w14:paraId="46C61B89">
            <w:pPr>
              <w:jc w:val="center"/>
              <w:rPr>
                <w:rFonts w:hint="eastAsia" w:ascii="宋体" w:hAnsi="宋体"/>
                <w:szCs w:val="21"/>
                <w:highlight w:val="none"/>
              </w:rPr>
            </w:pPr>
            <w:r>
              <w:rPr>
                <w:rFonts w:hint="eastAsia" w:ascii="宋体" w:hAnsi="宋体"/>
                <w:szCs w:val="21"/>
                <w:highlight w:val="none"/>
              </w:rPr>
              <w:t>技术职称</w:t>
            </w:r>
          </w:p>
        </w:tc>
        <w:tc>
          <w:tcPr>
            <w:tcW w:w="1620" w:type="dxa"/>
            <w:gridSpan w:val="3"/>
            <w:noWrap w:val="0"/>
            <w:vAlign w:val="center"/>
          </w:tcPr>
          <w:p w14:paraId="1BC08AA3">
            <w:pPr>
              <w:jc w:val="center"/>
              <w:rPr>
                <w:rFonts w:hint="eastAsia" w:ascii="宋体" w:hAnsi="宋体"/>
                <w:szCs w:val="21"/>
                <w:highlight w:val="none"/>
              </w:rPr>
            </w:pPr>
          </w:p>
        </w:tc>
        <w:tc>
          <w:tcPr>
            <w:tcW w:w="900" w:type="dxa"/>
            <w:noWrap w:val="0"/>
            <w:vAlign w:val="center"/>
          </w:tcPr>
          <w:p w14:paraId="1C08BED2">
            <w:pPr>
              <w:jc w:val="center"/>
              <w:rPr>
                <w:rFonts w:hint="eastAsia" w:ascii="宋体" w:hAnsi="宋体"/>
                <w:szCs w:val="21"/>
                <w:highlight w:val="none"/>
              </w:rPr>
            </w:pPr>
            <w:r>
              <w:rPr>
                <w:rFonts w:hint="eastAsia" w:ascii="宋体" w:hAnsi="宋体"/>
                <w:szCs w:val="21"/>
                <w:highlight w:val="none"/>
              </w:rPr>
              <w:t>电话</w:t>
            </w:r>
          </w:p>
        </w:tc>
        <w:tc>
          <w:tcPr>
            <w:tcW w:w="1318" w:type="dxa"/>
            <w:noWrap w:val="0"/>
            <w:vAlign w:val="center"/>
          </w:tcPr>
          <w:p w14:paraId="153036B5">
            <w:pPr>
              <w:jc w:val="center"/>
              <w:rPr>
                <w:rFonts w:hint="eastAsia" w:ascii="宋体" w:hAnsi="宋体"/>
                <w:szCs w:val="21"/>
                <w:highlight w:val="none"/>
              </w:rPr>
            </w:pPr>
          </w:p>
        </w:tc>
      </w:tr>
      <w:tr w14:paraId="6242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2856526">
            <w:pPr>
              <w:jc w:val="center"/>
              <w:rPr>
                <w:rFonts w:hint="eastAsia" w:ascii="宋体" w:hAnsi="宋体"/>
                <w:szCs w:val="21"/>
                <w:highlight w:val="none"/>
              </w:rPr>
            </w:pPr>
            <w:r>
              <w:rPr>
                <w:rFonts w:hint="eastAsia" w:ascii="宋体" w:hAnsi="宋体"/>
                <w:szCs w:val="21"/>
                <w:highlight w:val="none"/>
              </w:rPr>
              <w:t>技术负责人</w:t>
            </w:r>
          </w:p>
        </w:tc>
        <w:tc>
          <w:tcPr>
            <w:tcW w:w="897" w:type="dxa"/>
            <w:noWrap w:val="0"/>
            <w:vAlign w:val="center"/>
          </w:tcPr>
          <w:p w14:paraId="11363326">
            <w:pPr>
              <w:jc w:val="center"/>
              <w:rPr>
                <w:rFonts w:hint="eastAsia" w:ascii="宋体" w:hAnsi="宋体"/>
                <w:szCs w:val="21"/>
                <w:highlight w:val="none"/>
              </w:rPr>
            </w:pPr>
            <w:r>
              <w:rPr>
                <w:rFonts w:hint="eastAsia" w:ascii="宋体" w:hAnsi="宋体"/>
                <w:szCs w:val="21"/>
                <w:highlight w:val="none"/>
              </w:rPr>
              <w:t>姓名</w:t>
            </w:r>
          </w:p>
        </w:tc>
        <w:tc>
          <w:tcPr>
            <w:tcW w:w="1380" w:type="dxa"/>
            <w:noWrap w:val="0"/>
            <w:vAlign w:val="center"/>
          </w:tcPr>
          <w:p w14:paraId="32792C35">
            <w:pPr>
              <w:jc w:val="center"/>
              <w:rPr>
                <w:rFonts w:hint="eastAsia" w:ascii="宋体" w:hAnsi="宋体"/>
                <w:szCs w:val="21"/>
                <w:highlight w:val="none"/>
              </w:rPr>
            </w:pPr>
          </w:p>
        </w:tc>
        <w:tc>
          <w:tcPr>
            <w:tcW w:w="1080" w:type="dxa"/>
            <w:noWrap w:val="0"/>
            <w:vAlign w:val="center"/>
          </w:tcPr>
          <w:p w14:paraId="718DCA9E">
            <w:pPr>
              <w:jc w:val="center"/>
              <w:rPr>
                <w:rFonts w:hint="eastAsia" w:ascii="宋体" w:hAnsi="宋体"/>
                <w:szCs w:val="21"/>
                <w:highlight w:val="none"/>
              </w:rPr>
            </w:pPr>
            <w:r>
              <w:rPr>
                <w:rFonts w:hint="eastAsia" w:ascii="宋体" w:hAnsi="宋体"/>
                <w:szCs w:val="21"/>
                <w:highlight w:val="none"/>
              </w:rPr>
              <w:t>技术职称</w:t>
            </w:r>
          </w:p>
        </w:tc>
        <w:tc>
          <w:tcPr>
            <w:tcW w:w="1620" w:type="dxa"/>
            <w:gridSpan w:val="3"/>
            <w:noWrap w:val="0"/>
            <w:vAlign w:val="center"/>
          </w:tcPr>
          <w:p w14:paraId="7B739120">
            <w:pPr>
              <w:jc w:val="center"/>
              <w:rPr>
                <w:rFonts w:hint="eastAsia" w:ascii="宋体" w:hAnsi="宋体"/>
                <w:szCs w:val="21"/>
                <w:highlight w:val="none"/>
              </w:rPr>
            </w:pPr>
          </w:p>
        </w:tc>
        <w:tc>
          <w:tcPr>
            <w:tcW w:w="900" w:type="dxa"/>
            <w:noWrap w:val="0"/>
            <w:vAlign w:val="center"/>
          </w:tcPr>
          <w:p w14:paraId="715AEC9E">
            <w:pPr>
              <w:jc w:val="center"/>
              <w:rPr>
                <w:rFonts w:hint="eastAsia" w:ascii="宋体" w:hAnsi="宋体"/>
                <w:szCs w:val="21"/>
                <w:highlight w:val="none"/>
              </w:rPr>
            </w:pPr>
            <w:r>
              <w:rPr>
                <w:rFonts w:hint="eastAsia" w:ascii="宋体" w:hAnsi="宋体"/>
                <w:szCs w:val="21"/>
                <w:highlight w:val="none"/>
              </w:rPr>
              <w:t>电话</w:t>
            </w:r>
          </w:p>
        </w:tc>
        <w:tc>
          <w:tcPr>
            <w:tcW w:w="1318" w:type="dxa"/>
            <w:noWrap w:val="0"/>
            <w:vAlign w:val="center"/>
          </w:tcPr>
          <w:p w14:paraId="56D3313A">
            <w:pPr>
              <w:jc w:val="center"/>
              <w:rPr>
                <w:rFonts w:hint="eastAsia" w:ascii="宋体" w:hAnsi="宋体"/>
                <w:szCs w:val="21"/>
                <w:highlight w:val="none"/>
              </w:rPr>
            </w:pPr>
          </w:p>
        </w:tc>
      </w:tr>
      <w:tr w14:paraId="3326B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5607D73">
            <w:pPr>
              <w:jc w:val="center"/>
              <w:rPr>
                <w:rFonts w:hint="eastAsia" w:ascii="宋体" w:hAnsi="宋体"/>
                <w:szCs w:val="21"/>
                <w:highlight w:val="none"/>
              </w:rPr>
            </w:pPr>
            <w:r>
              <w:rPr>
                <w:rFonts w:hint="eastAsia" w:ascii="宋体" w:hAnsi="宋体"/>
                <w:szCs w:val="21"/>
                <w:highlight w:val="none"/>
              </w:rPr>
              <w:t>成立时间</w:t>
            </w:r>
          </w:p>
        </w:tc>
        <w:tc>
          <w:tcPr>
            <w:tcW w:w="2277" w:type="dxa"/>
            <w:gridSpan w:val="2"/>
            <w:noWrap w:val="0"/>
            <w:vAlign w:val="center"/>
          </w:tcPr>
          <w:p w14:paraId="14C6A159">
            <w:pPr>
              <w:jc w:val="center"/>
              <w:rPr>
                <w:rFonts w:hint="eastAsia" w:ascii="宋体" w:hAnsi="宋体"/>
                <w:szCs w:val="21"/>
                <w:highlight w:val="none"/>
              </w:rPr>
            </w:pPr>
          </w:p>
        </w:tc>
        <w:tc>
          <w:tcPr>
            <w:tcW w:w="4918" w:type="dxa"/>
            <w:gridSpan w:val="6"/>
            <w:noWrap w:val="0"/>
            <w:vAlign w:val="center"/>
          </w:tcPr>
          <w:p w14:paraId="4320AE75">
            <w:pPr>
              <w:jc w:val="center"/>
              <w:rPr>
                <w:rFonts w:hint="eastAsia" w:ascii="宋体" w:hAnsi="宋体" w:eastAsia="宋体"/>
                <w:szCs w:val="21"/>
                <w:highlight w:val="none"/>
                <w:lang w:eastAsia="zh-CN"/>
              </w:rPr>
            </w:pPr>
            <w:r>
              <w:rPr>
                <w:rFonts w:hint="eastAsia" w:ascii="宋体" w:hAnsi="宋体"/>
                <w:szCs w:val="21"/>
                <w:highlight w:val="none"/>
              </w:rPr>
              <w:t>员工总人数</w:t>
            </w:r>
            <w:r>
              <w:rPr>
                <w:rFonts w:hint="eastAsia" w:ascii="宋体" w:hAnsi="宋体"/>
                <w:szCs w:val="21"/>
                <w:highlight w:val="none"/>
                <w:lang w:eastAsia="zh-CN"/>
              </w:rPr>
              <w:t>：</w:t>
            </w:r>
          </w:p>
        </w:tc>
      </w:tr>
      <w:tr w14:paraId="39D3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A43178">
            <w:pPr>
              <w:jc w:val="center"/>
              <w:rPr>
                <w:rFonts w:hint="eastAsia" w:ascii="宋体" w:hAnsi="宋体"/>
                <w:szCs w:val="21"/>
                <w:highlight w:val="none"/>
              </w:rPr>
            </w:pPr>
            <w:r>
              <w:rPr>
                <w:rFonts w:hint="eastAsia" w:ascii="宋体" w:hAnsi="宋体"/>
                <w:szCs w:val="21"/>
                <w:highlight w:val="none"/>
              </w:rPr>
              <w:t>企业资质等级</w:t>
            </w:r>
          </w:p>
        </w:tc>
        <w:tc>
          <w:tcPr>
            <w:tcW w:w="2277" w:type="dxa"/>
            <w:gridSpan w:val="2"/>
            <w:noWrap w:val="0"/>
            <w:vAlign w:val="center"/>
          </w:tcPr>
          <w:p w14:paraId="5BA90FD2">
            <w:pPr>
              <w:jc w:val="center"/>
              <w:rPr>
                <w:rFonts w:hint="eastAsia" w:ascii="宋体" w:hAnsi="宋体"/>
                <w:szCs w:val="21"/>
                <w:highlight w:val="none"/>
              </w:rPr>
            </w:pPr>
          </w:p>
        </w:tc>
        <w:tc>
          <w:tcPr>
            <w:tcW w:w="1080" w:type="dxa"/>
            <w:vMerge w:val="restart"/>
            <w:noWrap w:val="0"/>
            <w:vAlign w:val="center"/>
          </w:tcPr>
          <w:p w14:paraId="104FB270">
            <w:pPr>
              <w:jc w:val="center"/>
              <w:rPr>
                <w:rFonts w:hint="eastAsia" w:ascii="宋体" w:hAnsi="宋体"/>
                <w:szCs w:val="21"/>
                <w:highlight w:val="none"/>
              </w:rPr>
            </w:pPr>
            <w:r>
              <w:rPr>
                <w:rFonts w:hint="eastAsia" w:ascii="宋体" w:hAnsi="宋体"/>
                <w:szCs w:val="21"/>
                <w:highlight w:val="none"/>
              </w:rPr>
              <w:t>其中</w:t>
            </w:r>
          </w:p>
        </w:tc>
        <w:tc>
          <w:tcPr>
            <w:tcW w:w="1620" w:type="dxa"/>
            <w:gridSpan w:val="3"/>
            <w:noWrap w:val="0"/>
            <w:vAlign w:val="center"/>
          </w:tcPr>
          <w:p w14:paraId="2C5C9457">
            <w:pPr>
              <w:jc w:val="center"/>
              <w:rPr>
                <w:rFonts w:hint="eastAsia" w:ascii="宋体" w:hAnsi="宋体"/>
                <w:szCs w:val="21"/>
                <w:highlight w:val="none"/>
              </w:rPr>
            </w:pPr>
            <w:r>
              <w:rPr>
                <w:rFonts w:hint="eastAsia" w:ascii="宋体" w:hAnsi="宋体"/>
                <w:szCs w:val="21"/>
                <w:highlight w:val="none"/>
              </w:rPr>
              <w:t>注册建造师</w:t>
            </w:r>
          </w:p>
        </w:tc>
        <w:tc>
          <w:tcPr>
            <w:tcW w:w="2218" w:type="dxa"/>
            <w:gridSpan w:val="2"/>
            <w:noWrap w:val="0"/>
            <w:vAlign w:val="center"/>
          </w:tcPr>
          <w:p w14:paraId="127082AE">
            <w:pPr>
              <w:jc w:val="center"/>
              <w:rPr>
                <w:rFonts w:hint="eastAsia" w:ascii="宋体" w:hAnsi="宋体"/>
                <w:szCs w:val="21"/>
                <w:highlight w:val="none"/>
              </w:rPr>
            </w:pPr>
          </w:p>
        </w:tc>
      </w:tr>
      <w:tr w14:paraId="761A8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5C8356D">
            <w:pPr>
              <w:jc w:val="center"/>
              <w:rPr>
                <w:rFonts w:hint="eastAsia" w:ascii="宋体" w:hAnsi="宋体"/>
                <w:szCs w:val="21"/>
                <w:highlight w:val="none"/>
              </w:rPr>
            </w:pPr>
            <w:r>
              <w:rPr>
                <w:rFonts w:hint="eastAsia" w:ascii="宋体" w:hAnsi="宋体"/>
                <w:szCs w:val="21"/>
                <w:highlight w:val="none"/>
              </w:rPr>
              <w:t>营业执照号</w:t>
            </w:r>
          </w:p>
        </w:tc>
        <w:tc>
          <w:tcPr>
            <w:tcW w:w="2277" w:type="dxa"/>
            <w:gridSpan w:val="2"/>
            <w:noWrap w:val="0"/>
            <w:vAlign w:val="center"/>
          </w:tcPr>
          <w:p w14:paraId="4B1EA1F6">
            <w:pPr>
              <w:jc w:val="center"/>
              <w:rPr>
                <w:rFonts w:hint="eastAsia" w:ascii="宋体" w:hAnsi="宋体"/>
                <w:szCs w:val="21"/>
                <w:highlight w:val="none"/>
              </w:rPr>
            </w:pPr>
          </w:p>
        </w:tc>
        <w:tc>
          <w:tcPr>
            <w:tcW w:w="1080" w:type="dxa"/>
            <w:vMerge w:val="continue"/>
            <w:noWrap w:val="0"/>
            <w:vAlign w:val="center"/>
          </w:tcPr>
          <w:p w14:paraId="79D8B6CA">
            <w:pPr>
              <w:jc w:val="center"/>
              <w:rPr>
                <w:rFonts w:hint="eastAsia" w:ascii="宋体" w:hAnsi="宋体"/>
                <w:szCs w:val="21"/>
                <w:highlight w:val="none"/>
              </w:rPr>
            </w:pPr>
          </w:p>
        </w:tc>
        <w:tc>
          <w:tcPr>
            <w:tcW w:w="1620" w:type="dxa"/>
            <w:gridSpan w:val="3"/>
            <w:noWrap w:val="0"/>
            <w:vAlign w:val="center"/>
          </w:tcPr>
          <w:p w14:paraId="406F88D5">
            <w:pPr>
              <w:jc w:val="center"/>
              <w:rPr>
                <w:rFonts w:hint="eastAsia" w:ascii="宋体" w:hAnsi="宋体"/>
                <w:szCs w:val="21"/>
                <w:highlight w:val="none"/>
              </w:rPr>
            </w:pPr>
            <w:r>
              <w:rPr>
                <w:rFonts w:hint="eastAsia" w:ascii="宋体" w:hAnsi="宋体"/>
                <w:szCs w:val="21"/>
                <w:highlight w:val="none"/>
              </w:rPr>
              <w:t>高级职称人员</w:t>
            </w:r>
          </w:p>
        </w:tc>
        <w:tc>
          <w:tcPr>
            <w:tcW w:w="2218" w:type="dxa"/>
            <w:gridSpan w:val="2"/>
            <w:noWrap w:val="0"/>
            <w:vAlign w:val="center"/>
          </w:tcPr>
          <w:p w14:paraId="21BFA651">
            <w:pPr>
              <w:jc w:val="center"/>
              <w:rPr>
                <w:rFonts w:hint="eastAsia" w:ascii="宋体" w:hAnsi="宋体"/>
                <w:szCs w:val="21"/>
                <w:highlight w:val="none"/>
              </w:rPr>
            </w:pPr>
          </w:p>
        </w:tc>
      </w:tr>
      <w:tr w14:paraId="0BDD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660F863">
            <w:pPr>
              <w:jc w:val="center"/>
              <w:rPr>
                <w:rFonts w:hint="eastAsia" w:ascii="宋体" w:hAnsi="宋体"/>
                <w:szCs w:val="21"/>
                <w:highlight w:val="none"/>
              </w:rPr>
            </w:pPr>
            <w:r>
              <w:rPr>
                <w:rFonts w:hint="eastAsia" w:ascii="宋体" w:hAnsi="宋体"/>
                <w:szCs w:val="21"/>
                <w:highlight w:val="none"/>
              </w:rPr>
              <w:t>注册资金</w:t>
            </w:r>
          </w:p>
        </w:tc>
        <w:tc>
          <w:tcPr>
            <w:tcW w:w="2277" w:type="dxa"/>
            <w:gridSpan w:val="2"/>
            <w:noWrap w:val="0"/>
            <w:vAlign w:val="center"/>
          </w:tcPr>
          <w:p w14:paraId="587D6A47">
            <w:pPr>
              <w:jc w:val="center"/>
              <w:rPr>
                <w:rFonts w:hint="eastAsia" w:ascii="宋体" w:hAnsi="宋体"/>
                <w:szCs w:val="21"/>
                <w:highlight w:val="none"/>
              </w:rPr>
            </w:pPr>
          </w:p>
        </w:tc>
        <w:tc>
          <w:tcPr>
            <w:tcW w:w="1080" w:type="dxa"/>
            <w:vMerge w:val="continue"/>
            <w:noWrap w:val="0"/>
            <w:vAlign w:val="center"/>
          </w:tcPr>
          <w:p w14:paraId="0BD2CA52">
            <w:pPr>
              <w:jc w:val="center"/>
              <w:rPr>
                <w:rFonts w:hint="eastAsia" w:ascii="宋体" w:hAnsi="宋体"/>
                <w:szCs w:val="21"/>
                <w:highlight w:val="none"/>
              </w:rPr>
            </w:pPr>
          </w:p>
        </w:tc>
        <w:tc>
          <w:tcPr>
            <w:tcW w:w="1620" w:type="dxa"/>
            <w:gridSpan w:val="3"/>
            <w:noWrap w:val="0"/>
            <w:vAlign w:val="center"/>
          </w:tcPr>
          <w:p w14:paraId="2D8B46BA">
            <w:pPr>
              <w:jc w:val="center"/>
              <w:rPr>
                <w:rFonts w:hint="eastAsia" w:ascii="宋体" w:hAnsi="宋体"/>
                <w:szCs w:val="21"/>
                <w:highlight w:val="none"/>
              </w:rPr>
            </w:pPr>
            <w:r>
              <w:rPr>
                <w:rFonts w:hint="eastAsia" w:ascii="宋体" w:hAnsi="宋体"/>
                <w:szCs w:val="21"/>
                <w:highlight w:val="none"/>
              </w:rPr>
              <w:t>中级职称人员</w:t>
            </w:r>
          </w:p>
        </w:tc>
        <w:tc>
          <w:tcPr>
            <w:tcW w:w="2218" w:type="dxa"/>
            <w:gridSpan w:val="2"/>
            <w:noWrap w:val="0"/>
            <w:vAlign w:val="center"/>
          </w:tcPr>
          <w:p w14:paraId="11ECC3AD">
            <w:pPr>
              <w:jc w:val="center"/>
              <w:rPr>
                <w:rFonts w:hint="eastAsia" w:ascii="宋体" w:hAnsi="宋体"/>
                <w:szCs w:val="21"/>
                <w:highlight w:val="none"/>
              </w:rPr>
            </w:pPr>
          </w:p>
        </w:tc>
      </w:tr>
      <w:tr w14:paraId="2F61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BC3E4C2">
            <w:pPr>
              <w:jc w:val="center"/>
              <w:rPr>
                <w:rFonts w:hint="eastAsia" w:ascii="宋体" w:hAnsi="宋体"/>
                <w:szCs w:val="21"/>
                <w:highlight w:val="none"/>
              </w:rPr>
            </w:pPr>
            <w:r>
              <w:rPr>
                <w:rFonts w:hint="eastAsia" w:ascii="宋体" w:hAnsi="宋体"/>
                <w:szCs w:val="21"/>
                <w:highlight w:val="none"/>
              </w:rPr>
              <w:t>基本帐户</w:t>
            </w:r>
          </w:p>
          <w:p w14:paraId="3481326B">
            <w:pPr>
              <w:jc w:val="center"/>
              <w:rPr>
                <w:rFonts w:hint="eastAsia" w:ascii="宋体" w:hAnsi="宋体"/>
                <w:szCs w:val="21"/>
                <w:highlight w:val="none"/>
              </w:rPr>
            </w:pPr>
            <w:r>
              <w:rPr>
                <w:rFonts w:hint="eastAsia" w:ascii="宋体" w:hAnsi="宋体"/>
                <w:szCs w:val="21"/>
                <w:highlight w:val="none"/>
              </w:rPr>
              <w:t>开户银行</w:t>
            </w:r>
          </w:p>
        </w:tc>
        <w:tc>
          <w:tcPr>
            <w:tcW w:w="2277" w:type="dxa"/>
            <w:gridSpan w:val="2"/>
            <w:noWrap w:val="0"/>
            <w:vAlign w:val="center"/>
          </w:tcPr>
          <w:p w14:paraId="4A0776D5">
            <w:pPr>
              <w:jc w:val="center"/>
              <w:rPr>
                <w:rFonts w:hint="eastAsia" w:ascii="宋体" w:hAnsi="宋体"/>
                <w:szCs w:val="21"/>
                <w:highlight w:val="none"/>
              </w:rPr>
            </w:pPr>
          </w:p>
        </w:tc>
        <w:tc>
          <w:tcPr>
            <w:tcW w:w="1080" w:type="dxa"/>
            <w:vMerge w:val="continue"/>
            <w:noWrap w:val="0"/>
            <w:vAlign w:val="center"/>
          </w:tcPr>
          <w:p w14:paraId="0BD73943">
            <w:pPr>
              <w:jc w:val="center"/>
              <w:rPr>
                <w:rFonts w:hint="eastAsia" w:ascii="宋体" w:hAnsi="宋体"/>
                <w:szCs w:val="21"/>
                <w:highlight w:val="none"/>
              </w:rPr>
            </w:pPr>
          </w:p>
        </w:tc>
        <w:tc>
          <w:tcPr>
            <w:tcW w:w="1620" w:type="dxa"/>
            <w:gridSpan w:val="3"/>
            <w:noWrap w:val="0"/>
            <w:vAlign w:val="center"/>
          </w:tcPr>
          <w:p w14:paraId="1E94EE3B">
            <w:pPr>
              <w:jc w:val="center"/>
              <w:rPr>
                <w:rFonts w:hint="eastAsia" w:ascii="宋体" w:hAnsi="宋体"/>
                <w:szCs w:val="21"/>
                <w:highlight w:val="none"/>
              </w:rPr>
            </w:pPr>
            <w:r>
              <w:rPr>
                <w:rFonts w:hint="eastAsia" w:ascii="宋体" w:hAnsi="宋体"/>
                <w:szCs w:val="21"/>
                <w:highlight w:val="none"/>
              </w:rPr>
              <w:t>初级职称人员</w:t>
            </w:r>
          </w:p>
        </w:tc>
        <w:tc>
          <w:tcPr>
            <w:tcW w:w="2218" w:type="dxa"/>
            <w:gridSpan w:val="2"/>
            <w:noWrap w:val="0"/>
            <w:vAlign w:val="center"/>
          </w:tcPr>
          <w:p w14:paraId="225E7C65">
            <w:pPr>
              <w:jc w:val="center"/>
              <w:rPr>
                <w:rFonts w:hint="eastAsia" w:ascii="宋体" w:hAnsi="宋体"/>
                <w:szCs w:val="21"/>
                <w:highlight w:val="none"/>
              </w:rPr>
            </w:pPr>
          </w:p>
        </w:tc>
      </w:tr>
      <w:tr w14:paraId="3D5A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8131846">
            <w:pPr>
              <w:jc w:val="center"/>
              <w:rPr>
                <w:rFonts w:hint="eastAsia" w:ascii="宋体" w:hAnsi="宋体"/>
                <w:szCs w:val="21"/>
                <w:highlight w:val="none"/>
              </w:rPr>
            </w:pPr>
            <w:r>
              <w:rPr>
                <w:rFonts w:hint="eastAsia" w:ascii="宋体" w:hAnsi="宋体"/>
                <w:szCs w:val="21"/>
                <w:highlight w:val="none"/>
              </w:rPr>
              <w:t>基本帐户</w:t>
            </w:r>
          </w:p>
          <w:p w14:paraId="3E24A81C">
            <w:pPr>
              <w:jc w:val="center"/>
              <w:rPr>
                <w:rFonts w:hint="eastAsia" w:ascii="宋体" w:hAnsi="宋体"/>
                <w:szCs w:val="21"/>
                <w:highlight w:val="none"/>
              </w:rPr>
            </w:pPr>
            <w:r>
              <w:rPr>
                <w:rFonts w:hint="eastAsia" w:ascii="宋体" w:hAnsi="宋体"/>
                <w:szCs w:val="21"/>
                <w:highlight w:val="none"/>
              </w:rPr>
              <w:t>账号</w:t>
            </w:r>
          </w:p>
        </w:tc>
        <w:tc>
          <w:tcPr>
            <w:tcW w:w="2277" w:type="dxa"/>
            <w:gridSpan w:val="2"/>
            <w:noWrap w:val="0"/>
            <w:vAlign w:val="center"/>
          </w:tcPr>
          <w:p w14:paraId="18AA4966">
            <w:pPr>
              <w:jc w:val="center"/>
              <w:rPr>
                <w:rFonts w:hint="eastAsia" w:ascii="宋体" w:hAnsi="宋体"/>
                <w:szCs w:val="21"/>
                <w:highlight w:val="none"/>
              </w:rPr>
            </w:pPr>
          </w:p>
        </w:tc>
        <w:tc>
          <w:tcPr>
            <w:tcW w:w="1080" w:type="dxa"/>
            <w:vMerge w:val="continue"/>
            <w:noWrap w:val="0"/>
            <w:vAlign w:val="center"/>
          </w:tcPr>
          <w:p w14:paraId="112509C1">
            <w:pPr>
              <w:jc w:val="center"/>
              <w:rPr>
                <w:rFonts w:hint="eastAsia" w:ascii="宋体" w:hAnsi="宋体"/>
                <w:szCs w:val="21"/>
                <w:highlight w:val="none"/>
              </w:rPr>
            </w:pPr>
          </w:p>
        </w:tc>
        <w:tc>
          <w:tcPr>
            <w:tcW w:w="1620" w:type="dxa"/>
            <w:gridSpan w:val="3"/>
            <w:noWrap w:val="0"/>
            <w:vAlign w:val="center"/>
          </w:tcPr>
          <w:p w14:paraId="66940EB1">
            <w:pPr>
              <w:jc w:val="center"/>
              <w:rPr>
                <w:rFonts w:hint="eastAsia" w:ascii="宋体" w:hAnsi="宋体"/>
                <w:szCs w:val="21"/>
                <w:highlight w:val="none"/>
              </w:rPr>
            </w:pPr>
            <w:r>
              <w:rPr>
                <w:rFonts w:hint="eastAsia" w:ascii="宋体" w:hAnsi="宋体"/>
                <w:szCs w:val="21"/>
                <w:highlight w:val="none"/>
              </w:rPr>
              <w:t>技  工</w:t>
            </w:r>
          </w:p>
        </w:tc>
        <w:tc>
          <w:tcPr>
            <w:tcW w:w="2218" w:type="dxa"/>
            <w:gridSpan w:val="2"/>
            <w:noWrap w:val="0"/>
            <w:vAlign w:val="center"/>
          </w:tcPr>
          <w:p w14:paraId="2D3ACC7A">
            <w:pPr>
              <w:jc w:val="center"/>
              <w:rPr>
                <w:rFonts w:hint="eastAsia" w:ascii="宋体" w:hAnsi="宋体"/>
                <w:szCs w:val="21"/>
                <w:highlight w:val="none"/>
              </w:rPr>
            </w:pPr>
          </w:p>
        </w:tc>
      </w:tr>
      <w:tr w14:paraId="5F45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485" w:type="dxa"/>
            <w:noWrap w:val="0"/>
            <w:vAlign w:val="center"/>
          </w:tcPr>
          <w:p w14:paraId="5A187427">
            <w:pPr>
              <w:jc w:val="center"/>
              <w:rPr>
                <w:rFonts w:hint="eastAsia" w:ascii="宋体" w:hAnsi="宋体"/>
                <w:szCs w:val="21"/>
                <w:highlight w:val="none"/>
              </w:rPr>
            </w:pPr>
            <w:r>
              <w:rPr>
                <w:rFonts w:hint="eastAsia" w:ascii="宋体" w:hAnsi="宋体"/>
                <w:szCs w:val="21"/>
                <w:highlight w:val="none"/>
              </w:rPr>
              <w:t>经营范围</w:t>
            </w:r>
          </w:p>
        </w:tc>
        <w:tc>
          <w:tcPr>
            <w:tcW w:w="7195" w:type="dxa"/>
            <w:gridSpan w:val="8"/>
            <w:noWrap w:val="0"/>
            <w:vAlign w:val="center"/>
          </w:tcPr>
          <w:p w14:paraId="1A218773">
            <w:pPr>
              <w:jc w:val="center"/>
              <w:rPr>
                <w:rFonts w:hint="eastAsia" w:ascii="宋体" w:hAnsi="宋体"/>
                <w:szCs w:val="21"/>
                <w:highlight w:val="none"/>
              </w:rPr>
            </w:pPr>
          </w:p>
        </w:tc>
      </w:tr>
      <w:tr w14:paraId="3195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7408C09">
            <w:pPr>
              <w:jc w:val="center"/>
              <w:rPr>
                <w:rFonts w:hint="eastAsia" w:ascii="宋体" w:hAnsi="宋体"/>
                <w:szCs w:val="21"/>
                <w:highlight w:val="none"/>
              </w:rPr>
            </w:pPr>
            <w:r>
              <w:rPr>
                <w:rFonts w:hint="eastAsia" w:ascii="宋体" w:hAnsi="宋体"/>
                <w:szCs w:val="21"/>
                <w:highlight w:val="none"/>
              </w:rPr>
              <w:t>备注</w:t>
            </w:r>
          </w:p>
        </w:tc>
        <w:tc>
          <w:tcPr>
            <w:tcW w:w="7195" w:type="dxa"/>
            <w:gridSpan w:val="8"/>
            <w:noWrap w:val="0"/>
            <w:vAlign w:val="center"/>
          </w:tcPr>
          <w:p w14:paraId="04EE3812">
            <w:pPr>
              <w:jc w:val="center"/>
              <w:rPr>
                <w:rFonts w:hint="eastAsia" w:ascii="宋体" w:hAnsi="宋体"/>
                <w:szCs w:val="21"/>
                <w:highlight w:val="none"/>
              </w:rPr>
            </w:pPr>
          </w:p>
        </w:tc>
      </w:tr>
    </w:tbl>
    <w:p w14:paraId="090F833E">
      <w:pPr>
        <w:spacing w:line="400" w:lineRule="atLeast"/>
        <w:ind w:left="945" w:hanging="945" w:hangingChars="450"/>
        <w:rPr>
          <w:rFonts w:hint="eastAsia" w:ascii="宋体" w:hAnsi="宋体"/>
          <w:szCs w:val="21"/>
          <w:highlight w:val="none"/>
        </w:rPr>
      </w:pPr>
    </w:p>
    <w:p w14:paraId="1AAF567E">
      <w:pPr>
        <w:spacing w:line="400" w:lineRule="atLeast"/>
        <w:ind w:left="945" w:hanging="945" w:hangingChars="450"/>
        <w:rPr>
          <w:rFonts w:hint="eastAsia" w:ascii="宋体" w:hAnsi="宋体"/>
          <w:szCs w:val="21"/>
          <w:highlight w:val="none"/>
        </w:rPr>
      </w:pPr>
    </w:p>
    <w:p w14:paraId="282FA6F7">
      <w:pPr>
        <w:spacing w:line="400" w:lineRule="atLeast"/>
        <w:ind w:left="945" w:hanging="945" w:hangingChars="45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1. 本表后应附企业法人营业执照、企业资质证书、安全生产许可证、</w:t>
      </w:r>
      <w:r>
        <w:rPr>
          <w:rFonts w:ascii="宋体" w:hAnsi="宋体"/>
          <w:szCs w:val="21"/>
          <w:highlight w:val="none"/>
        </w:rPr>
        <w:t>基本账户开户许可证</w:t>
      </w:r>
      <w:r>
        <w:rPr>
          <w:rFonts w:hint="eastAsia" w:ascii="宋体" w:hAnsi="宋体"/>
          <w:highlight w:val="none"/>
        </w:rPr>
        <w:t>（基本存款账户信息）</w:t>
      </w:r>
      <w:r>
        <w:rPr>
          <w:rFonts w:hint="eastAsia" w:ascii="宋体" w:hAnsi="宋体"/>
          <w:szCs w:val="21"/>
          <w:highlight w:val="none"/>
        </w:rPr>
        <w:t>、</w:t>
      </w:r>
      <w:r>
        <w:rPr>
          <w:rFonts w:ascii="宋体" w:hAnsi="宋体"/>
          <w:szCs w:val="21"/>
          <w:highlight w:val="none"/>
        </w:rPr>
        <w:t>质量</w:t>
      </w:r>
      <w:r>
        <w:rPr>
          <w:rFonts w:hint="eastAsia" w:ascii="宋体" w:hAnsi="宋体"/>
          <w:szCs w:val="21"/>
          <w:highlight w:val="none"/>
        </w:rPr>
        <w:t>、</w:t>
      </w:r>
      <w:r>
        <w:rPr>
          <w:rFonts w:ascii="宋体" w:hAnsi="宋体"/>
          <w:szCs w:val="21"/>
          <w:highlight w:val="none"/>
        </w:rPr>
        <w:t>环境</w:t>
      </w:r>
      <w:r>
        <w:rPr>
          <w:rFonts w:hint="eastAsia" w:ascii="宋体" w:hAnsi="宋体"/>
          <w:szCs w:val="21"/>
          <w:highlight w:val="none"/>
        </w:rPr>
        <w:t>、职业健康安全管理体系认证证书等材料的扫描件。</w:t>
      </w:r>
    </w:p>
    <w:p w14:paraId="6D747461">
      <w:pPr>
        <w:spacing w:line="400" w:lineRule="atLeast"/>
        <w:ind w:firstLine="630" w:firstLineChars="300"/>
        <w:rPr>
          <w:rFonts w:hint="eastAsia"/>
          <w:szCs w:val="21"/>
          <w:highlight w:val="none"/>
        </w:rPr>
      </w:pPr>
      <w:r>
        <w:rPr>
          <w:szCs w:val="21"/>
          <w:highlight w:val="none"/>
        </w:rPr>
        <w:t>2</w:t>
      </w:r>
      <w:r>
        <w:rPr>
          <w:rFonts w:hint="eastAsia"/>
          <w:szCs w:val="21"/>
          <w:highlight w:val="none"/>
        </w:rPr>
        <w:t>．联合体投标的，联合体各成员应分别填写。</w:t>
      </w:r>
    </w:p>
    <w:p w14:paraId="0DFFCDCC">
      <w:pPr>
        <w:jc w:val="center"/>
        <w:rPr>
          <w:rFonts w:hint="eastAsia" w:ascii="黑体" w:hAnsi="宋体" w:eastAsia="黑体"/>
          <w:b/>
          <w:sz w:val="24"/>
          <w:highlight w:val="none"/>
        </w:rPr>
      </w:pPr>
    </w:p>
    <w:p w14:paraId="7923E812">
      <w:pPr>
        <w:jc w:val="center"/>
        <w:rPr>
          <w:rFonts w:hint="eastAsia" w:ascii="黑体" w:hAnsi="宋体" w:eastAsia="黑体"/>
          <w:b/>
          <w:sz w:val="24"/>
          <w:highlight w:val="none"/>
        </w:rPr>
      </w:pPr>
    </w:p>
    <w:p w14:paraId="5ABC95CF">
      <w:pPr>
        <w:jc w:val="center"/>
        <w:rPr>
          <w:rFonts w:hint="eastAsia" w:ascii="黑体" w:hAnsi="宋体" w:eastAsia="黑体"/>
          <w:b/>
          <w:sz w:val="24"/>
          <w:highlight w:val="none"/>
        </w:rPr>
      </w:pPr>
    </w:p>
    <w:p w14:paraId="188558C3">
      <w:pPr>
        <w:pStyle w:val="119"/>
        <w:jc w:val="center"/>
        <w:outlineLvl w:val="3"/>
        <w:rPr>
          <w:rFonts w:hint="eastAsia"/>
          <w:szCs w:val="24"/>
          <w:highlight w:val="none"/>
        </w:rPr>
      </w:pPr>
      <w:bookmarkStart w:id="1706" w:name="_Toc467365520"/>
      <w:bookmarkStart w:id="1707" w:name="_Toc30305"/>
      <w:r>
        <w:rPr>
          <w:rFonts w:hint="eastAsia"/>
          <w:szCs w:val="24"/>
          <w:highlight w:val="none"/>
        </w:rPr>
        <w:t>1-2关联单位情况说明</w:t>
      </w:r>
      <w:bookmarkEnd w:id="1706"/>
      <w:bookmarkEnd w:id="1707"/>
    </w:p>
    <w:p w14:paraId="14A2B7EC">
      <w:pPr>
        <w:pStyle w:val="17"/>
        <w:bidi w:val="0"/>
        <w:rPr>
          <w:rFonts w:hint="eastAsia"/>
          <w:highlight w:val="none"/>
        </w:rPr>
      </w:pPr>
    </w:p>
    <w:p w14:paraId="0D713529">
      <w:pPr>
        <w:widowControl/>
        <w:spacing w:line="360" w:lineRule="exact"/>
        <w:ind w:firstLine="210" w:firstLineChars="100"/>
        <w:rPr>
          <w:rFonts w:hint="eastAsia"/>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2BC2C87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2E329C10">
            <w:pPr>
              <w:tabs>
                <w:tab w:val="left" w:pos="0"/>
              </w:tabs>
              <w:snapToGrid w:val="0"/>
              <w:spacing w:line="360" w:lineRule="exact"/>
              <w:rPr>
                <w:szCs w:val="21"/>
                <w:highlight w:val="none"/>
              </w:rPr>
            </w:pPr>
          </w:p>
          <w:p w14:paraId="21E8E4F5">
            <w:pPr>
              <w:ind w:left="945" w:hanging="945" w:hangingChars="450"/>
              <w:rPr>
                <w:rFonts w:hint="eastAsia" w:ascii="宋体" w:hAnsi="宋体" w:eastAsia="宋体"/>
                <w:highlight w:val="none"/>
                <w:lang w:eastAsia="zh-CN"/>
              </w:rPr>
            </w:pPr>
            <w:r>
              <w:rPr>
                <w:rFonts w:ascii="宋体" w:hAnsi="宋体"/>
                <w:highlight w:val="none"/>
              </w:rPr>
              <w:t>单位负责人</w:t>
            </w:r>
            <w:r>
              <w:rPr>
                <w:rFonts w:hint="eastAsia" w:ascii="宋体" w:hAnsi="宋体"/>
                <w:highlight w:val="none"/>
              </w:rPr>
              <w:t>与本</w:t>
            </w:r>
            <w:r>
              <w:rPr>
                <w:rFonts w:ascii="宋体" w:hAnsi="宋体"/>
                <w:highlight w:val="none"/>
              </w:rPr>
              <w:t>单位负责人为同一人</w:t>
            </w:r>
            <w:r>
              <w:rPr>
                <w:rFonts w:hint="eastAsia" w:ascii="宋体" w:hAnsi="宋体"/>
                <w:highlight w:val="none"/>
              </w:rPr>
              <w:t>的单位</w:t>
            </w:r>
            <w:r>
              <w:rPr>
                <w:rFonts w:hint="eastAsia" w:ascii="宋体" w:hAnsi="宋体"/>
                <w:highlight w:val="none"/>
                <w:lang w:eastAsia="zh-CN"/>
              </w:rPr>
              <w:t>：</w:t>
            </w:r>
          </w:p>
          <w:p w14:paraId="52C15AC8">
            <w:pPr>
              <w:ind w:left="945" w:hanging="945" w:hangingChars="450"/>
              <w:rPr>
                <w:rFonts w:hint="eastAsia" w:ascii="宋体" w:hAnsi="宋体"/>
                <w:highlight w:val="none"/>
              </w:rPr>
            </w:pPr>
          </w:p>
          <w:p w14:paraId="6A9B84B3">
            <w:pPr>
              <w:ind w:left="945" w:hanging="945" w:hangingChars="450"/>
              <w:rPr>
                <w:rFonts w:hint="eastAsia" w:ascii="宋体" w:hAnsi="宋体"/>
                <w:highlight w:val="none"/>
              </w:rPr>
            </w:pPr>
          </w:p>
          <w:p w14:paraId="676C5A2E">
            <w:pPr>
              <w:ind w:left="945" w:hanging="945" w:hangingChars="450"/>
              <w:rPr>
                <w:rFonts w:hint="eastAsia" w:ascii="宋体" w:hAnsi="宋体"/>
                <w:highlight w:val="none"/>
              </w:rPr>
            </w:pPr>
          </w:p>
          <w:p w14:paraId="6B73B880">
            <w:pPr>
              <w:ind w:left="945" w:hanging="945" w:hangingChars="450"/>
              <w:rPr>
                <w:rFonts w:hint="eastAsia" w:ascii="宋体" w:hAnsi="宋体"/>
                <w:highlight w:val="none"/>
              </w:rPr>
            </w:pPr>
          </w:p>
          <w:p w14:paraId="7B55FC64">
            <w:pPr>
              <w:ind w:left="945" w:hanging="945" w:hangingChars="450"/>
              <w:rPr>
                <w:rFonts w:hint="eastAsia" w:ascii="宋体" w:hAnsi="宋体"/>
                <w:highlight w:val="none"/>
              </w:rPr>
            </w:pPr>
          </w:p>
          <w:p w14:paraId="73A1430D">
            <w:pPr>
              <w:ind w:left="945" w:hanging="945" w:hangingChars="450"/>
              <w:rPr>
                <w:rFonts w:hint="eastAsia" w:ascii="宋体" w:hAnsi="宋体"/>
                <w:highlight w:val="none"/>
              </w:rPr>
            </w:pPr>
          </w:p>
          <w:p w14:paraId="32363B20">
            <w:pPr>
              <w:ind w:left="945" w:hanging="945" w:hangingChars="450"/>
              <w:rPr>
                <w:rFonts w:hint="eastAsia" w:ascii="宋体" w:hAnsi="宋体" w:eastAsia="宋体"/>
                <w:highlight w:val="none"/>
                <w:lang w:eastAsia="zh-CN"/>
              </w:rPr>
            </w:pPr>
            <w:r>
              <w:rPr>
                <w:rFonts w:hint="eastAsia" w:ascii="宋体" w:hAnsi="宋体"/>
                <w:highlight w:val="none"/>
              </w:rPr>
              <w:t>与本</w:t>
            </w:r>
            <w:r>
              <w:rPr>
                <w:rFonts w:ascii="宋体" w:hAnsi="宋体"/>
                <w:highlight w:val="none"/>
              </w:rPr>
              <w:t>单位存在控股</w:t>
            </w:r>
            <w:r>
              <w:rPr>
                <w:rFonts w:hint="eastAsia" w:ascii="宋体" w:hAnsi="宋体"/>
                <w:highlight w:val="none"/>
              </w:rPr>
              <w:t>与被控股</w:t>
            </w:r>
            <w:r>
              <w:rPr>
                <w:rFonts w:ascii="宋体" w:hAnsi="宋体"/>
                <w:highlight w:val="none"/>
              </w:rPr>
              <w:t>关系的单位</w:t>
            </w:r>
            <w:r>
              <w:rPr>
                <w:rFonts w:hint="eastAsia" w:ascii="宋体" w:hAnsi="宋体"/>
                <w:highlight w:val="none"/>
                <w:lang w:eastAsia="zh-CN"/>
              </w:rPr>
              <w:t>：</w:t>
            </w:r>
          </w:p>
          <w:p w14:paraId="171BC52B">
            <w:pPr>
              <w:ind w:left="945" w:hanging="945" w:hangingChars="450"/>
              <w:rPr>
                <w:rFonts w:hint="eastAsia" w:ascii="宋体" w:hAnsi="宋体"/>
                <w:highlight w:val="none"/>
              </w:rPr>
            </w:pPr>
          </w:p>
          <w:p w14:paraId="2FCB729F">
            <w:pPr>
              <w:ind w:left="945" w:hanging="945" w:hangingChars="450"/>
              <w:rPr>
                <w:rFonts w:hint="eastAsia" w:ascii="宋体" w:hAnsi="宋体"/>
                <w:highlight w:val="none"/>
              </w:rPr>
            </w:pPr>
          </w:p>
          <w:p w14:paraId="02188A04">
            <w:pPr>
              <w:ind w:left="945" w:hanging="945" w:hangingChars="450"/>
              <w:rPr>
                <w:rFonts w:hint="eastAsia" w:ascii="宋体" w:hAnsi="宋体"/>
                <w:highlight w:val="none"/>
              </w:rPr>
            </w:pPr>
          </w:p>
          <w:p w14:paraId="26832D6D">
            <w:pPr>
              <w:ind w:left="945" w:hanging="945" w:hangingChars="450"/>
              <w:rPr>
                <w:rFonts w:hint="eastAsia" w:ascii="宋体" w:hAnsi="宋体"/>
                <w:highlight w:val="none"/>
              </w:rPr>
            </w:pPr>
          </w:p>
          <w:p w14:paraId="430F141C">
            <w:pPr>
              <w:ind w:left="945" w:hanging="945" w:hangingChars="450"/>
              <w:rPr>
                <w:rFonts w:hint="eastAsia" w:ascii="宋体" w:hAnsi="宋体"/>
                <w:highlight w:val="none"/>
              </w:rPr>
            </w:pPr>
          </w:p>
          <w:p w14:paraId="0404A8DE">
            <w:pPr>
              <w:ind w:left="945" w:hanging="945" w:hangingChars="450"/>
              <w:rPr>
                <w:rFonts w:hint="eastAsia" w:ascii="宋体" w:hAnsi="宋体"/>
                <w:highlight w:val="none"/>
              </w:rPr>
            </w:pPr>
          </w:p>
          <w:p w14:paraId="1A863F76">
            <w:pPr>
              <w:ind w:left="945" w:hanging="945" w:hangingChars="450"/>
              <w:rPr>
                <w:rFonts w:hint="eastAsia" w:ascii="宋体" w:hAnsi="宋体"/>
                <w:highlight w:val="none"/>
              </w:rPr>
            </w:pPr>
          </w:p>
          <w:p w14:paraId="04F4AD85">
            <w:pPr>
              <w:ind w:left="945" w:hanging="945" w:hangingChars="450"/>
              <w:rPr>
                <w:rFonts w:hint="eastAsia" w:ascii="宋体" w:hAnsi="宋体"/>
                <w:highlight w:val="none"/>
              </w:rPr>
            </w:pPr>
          </w:p>
          <w:p w14:paraId="2FEE7716">
            <w:pPr>
              <w:ind w:left="945" w:hanging="945" w:hangingChars="450"/>
              <w:rPr>
                <w:rFonts w:hint="eastAsia" w:ascii="宋体" w:hAnsi="宋体"/>
                <w:highlight w:val="none"/>
              </w:rPr>
            </w:pPr>
          </w:p>
          <w:p w14:paraId="57C7B81E">
            <w:pPr>
              <w:ind w:left="945" w:hanging="945" w:hangingChars="450"/>
              <w:rPr>
                <w:rFonts w:hint="eastAsia" w:ascii="宋体" w:hAnsi="宋体" w:eastAsia="宋体"/>
                <w:highlight w:val="none"/>
                <w:lang w:eastAsia="zh-CN"/>
              </w:rPr>
            </w:pPr>
            <w:r>
              <w:rPr>
                <w:rFonts w:hint="eastAsia" w:ascii="宋体" w:hAnsi="宋体"/>
                <w:highlight w:val="none"/>
              </w:rPr>
              <w:t>与本</w:t>
            </w:r>
            <w:r>
              <w:rPr>
                <w:rFonts w:ascii="宋体" w:hAnsi="宋体"/>
                <w:highlight w:val="none"/>
              </w:rPr>
              <w:t>单位存在管理</w:t>
            </w:r>
            <w:r>
              <w:rPr>
                <w:rFonts w:hint="eastAsia" w:ascii="宋体" w:hAnsi="宋体"/>
                <w:highlight w:val="none"/>
              </w:rPr>
              <w:t>与被管理</w:t>
            </w:r>
            <w:r>
              <w:rPr>
                <w:rFonts w:ascii="宋体" w:hAnsi="宋体"/>
                <w:highlight w:val="none"/>
              </w:rPr>
              <w:t>关系的单位</w:t>
            </w:r>
            <w:r>
              <w:rPr>
                <w:rFonts w:hint="eastAsia" w:ascii="宋体" w:hAnsi="宋体"/>
                <w:highlight w:val="none"/>
                <w:lang w:eastAsia="zh-CN"/>
              </w:rPr>
              <w:t>：</w:t>
            </w:r>
          </w:p>
          <w:p w14:paraId="76F19149">
            <w:pPr>
              <w:snapToGrid w:val="0"/>
              <w:spacing w:line="360" w:lineRule="exact"/>
              <w:rPr>
                <w:szCs w:val="21"/>
                <w:highlight w:val="none"/>
              </w:rPr>
            </w:pPr>
          </w:p>
          <w:p w14:paraId="2FC72920">
            <w:pPr>
              <w:snapToGrid w:val="0"/>
              <w:spacing w:line="360" w:lineRule="exact"/>
              <w:rPr>
                <w:szCs w:val="21"/>
                <w:highlight w:val="none"/>
              </w:rPr>
            </w:pPr>
          </w:p>
          <w:p w14:paraId="16BAAC0E">
            <w:pPr>
              <w:tabs>
                <w:tab w:val="left" w:pos="6039"/>
              </w:tabs>
              <w:snapToGrid w:val="0"/>
              <w:spacing w:line="360" w:lineRule="exact"/>
              <w:rPr>
                <w:szCs w:val="21"/>
                <w:highlight w:val="none"/>
              </w:rPr>
            </w:pPr>
          </w:p>
        </w:tc>
      </w:tr>
    </w:tbl>
    <w:p w14:paraId="6E023629">
      <w:pPr>
        <w:pStyle w:val="17"/>
        <w:bidi w:val="0"/>
        <w:rPr>
          <w:highlight w:val="none"/>
        </w:rPr>
      </w:pPr>
    </w:p>
    <w:p w14:paraId="24E52F0C">
      <w:pPr>
        <w:ind w:left="945" w:hanging="945" w:hangingChars="450"/>
        <w:rPr>
          <w:rFonts w:hint="eastAsia" w:ascii="宋体" w:hAnsi="宋体"/>
          <w:highlight w:val="none"/>
        </w:rPr>
      </w:pPr>
    </w:p>
    <w:p w14:paraId="1FD93090">
      <w:pPr>
        <w:ind w:left="945" w:hanging="945" w:hangingChars="450"/>
        <w:rPr>
          <w:rFonts w:hint="eastAsia" w:ascii="宋体" w:hAnsi="宋体"/>
          <w:highlight w:val="none"/>
        </w:rPr>
      </w:pPr>
    </w:p>
    <w:p w14:paraId="4A8B1B08">
      <w:pPr>
        <w:ind w:left="945" w:hanging="945" w:hangingChars="450"/>
        <w:rPr>
          <w:rFonts w:hint="eastAsia" w:ascii="宋体" w:hAnsi="宋体"/>
          <w:highlight w:val="none"/>
        </w:rPr>
      </w:pPr>
    </w:p>
    <w:p w14:paraId="71BFF6FB">
      <w:pPr>
        <w:ind w:left="945"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投标人应当如实披露相关关联单位的情况。没有相关关联单位的明确填“无”。</w:t>
      </w:r>
    </w:p>
    <w:p w14:paraId="117A6335">
      <w:pPr>
        <w:ind w:left="945" w:leftChars="300" w:hanging="315" w:hangingChars="150"/>
        <w:rPr>
          <w:rFonts w:hint="eastAsia" w:ascii="宋体" w:hAnsi="宋体"/>
          <w:highlight w:val="none"/>
        </w:rPr>
      </w:pPr>
      <w:r>
        <w:rPr>
          <w:rFonts w:ascii="宋体" w:hAnsi="宋体"/>
          <w:highlight w:val="none"/>
        </w:rPr>
        <w:t>2</w:t>
      </w:r>
      <w:r>
        <w:rPr>
          <w:rFonts w:hint="eastAsia" w:ascii="宋体" w:hAnsi="宋体"/>
          <w:highlight w:val="none"/>
        </w:rPr>
        <w:t>．联合体投标的，联合体各成员应分别填写。</w:t>
      </w:r>
    </w:p>
    <w:p w14:paraId="20401955">
      <w:pPr>
        <w:ind w:left="945" w:leftChars="300" w:hanging="315" w:hangingChars="150"/>
        <w:rPr>
          <w:rFonts w:hint="eastAsia" w:ascii="宋体" w:hAnsi="宋体"/>
          <w:highlight w:val="none"/>
        </w:rPr>
      </w:pPr>
    </w:p>
    <w:p w14:paraId="183CC1D1">
      <w:pPr>
        <w:ind w:left="945" w:leftChars="300" w:hanging="315" w:hangingChars="150"/>
        <w:rPr>
          <w:rFonts w:hint="eastAsia" w:ascii="宋体" w:hAnsi="宋体"/>
          <w:highlight w:val="none"/>
        </w:rPr>
      </w:pPr>
    </w:p>
    <w:p w14:paraId="569079E7">
      <w:pPr>
        <w:ind w:left="945" w:leftChars="300" w:hanging="315" w:hangingChars="150"/>
        <w:rPr>
          <w:rFonts w:hint="eastAsia" w:ascii="宋体" w:hAnsi="宋体"/>
          <w:highlight w:val="none"/>
        </w:rPr>
      </w:pPr>
    </w:p>
    <w:p w14:paraId="33F50751">
      <w:pPr>
        <w:ind w:left="945" w:leftChars="300" w:hanging="315" w:hangingChars="150"/>
        <w:rPr>
          <w:rFonts w:hint="eastAsia" w:ascii="宋体" w:hAnsi="宋体"/>
          <w:highlight w:val="none"/>
        </w:rPr>
      </w:pPr>
    </w:p>
    <w:p w14:paraId="6BD2A629">
      <w:pPr>
        <w:ind w:left="945" w:leftChars="300" w:hanging="315" w:hangingChars="150"/>
        <w:rPr>
          <w:rFonts w:hint="eastAsia" w:ascii="宋体" w:hAnsi="宋体"/>
          <w:highlight w:val="none"/>
        </w:rPr>
      </w:pPr>
    </w:p>
    <w:p w14:paraId="6A78EF98">
      <w:pPr>
        <w:autoSpaceDE w:val="0"/>
        <w:autoSpaceDN w:val="0"/>
        <w:spacing w:line="319" w:lineRule="exact"/>
        <w:jc w:val="center"/>
        <w:rPr>
          <w:rFonts w:hint="eastAsia"/>
          <w:highlight w:val="none"/>
        </w:rPr>
      </w:pPr>
    </w:p>
    <w:p w14:paraId="6C235A59">
      <w:pPr>
        <w:autoSpaceDE w:val="0"/>
        <w:autoSpaceDN w:val="0"/>
        <w:spacing w:line="319" w:lineRule="exact"/>
        <w:jc w:val="center"/>
        <w:rPr>
          <w:rFonts w:hint="eastAsia"/>
          <w:highlight w:val="none"/>
        </w:rPr>
      </w:pPr>
    </w:p>
    <w:p w14:paraId="5F00D251">
      <w:pPr>
        <w:ind w:left="945" w:leftChars="300" w:hanging="315" w:hangingChars="150"/>
        <w:rPr>
          <w:rFonts w:hint="eastAsia"/>
          <w:highlight w:val="none"/>
        </w:rPr>
      </w:pPr>
    </w:p>
    <w:p w14:paraId="312809B8">
      <w:pPr>
        <w:jc w:val="center"/>
        <w:rPr>
          <w:rFonts w:hint="eastAsia" w:ascii="黑体" w:hAnsi="宋体" w:eastAsia="黑体"/>
          <w:b/>
          <w:sz w:val="24"/>
          <w:highlight w:val="none"/>
        </w:rPr>
      </w:pPr>
    </w:p>
    <w:p w14:paraId="72A9426C">
      <w:pPr>
        <w:pStyle w:val="119"/>
        <w:jc w:val="center"/>
        <w:outlineLvl w:val="3"/>
        <w:rPr>
          <w:rFonts w:hint="eastAsia"/>
          <w:szCs w:val="24"/>
          <w:highlight w:val="none"/>
        </w:rPr>
      </w:pPr>
      <w:bookmarkStart w:id="1708" w:name="_Toc27732"/>
      <w:r>
        <w:rPr>
          <w:rFonts w:hint="eastAsia"/>
          <w:szCs w:val="24"/>
          <w:highlight w:val="none"/>
        </w:rPr>
        <w:t>1-3项目管理机构主要人员及简历表</w:t>
      </w:r>
      <w:bookmarkEnd w:id="1708"/>
    </w:p>
    <w:p w14:paraId="6955D2D9">
      <w:pPr>
        <w:spacing w:line="400" w:lineRule="atLeast"/>
        <w:ind w:firstLine="630" w:firstLineChars="300"/>
        <w:rPr>
          <w:rFonts w:hint="eastAsia"/>
          <w:szCs w:val="21"/>
          <w:highlight w:val="none"/>
        </w:rPr>
      </w:pPr>
    </w:p>
    <w:p w14:paraId="594779E3">
      <w:pPr>
        <w:spacing w:line="400" w:lineRule="atLeast"/>
        <w:ind w:firstLine="630" w:firstLineChars="300"/>
        <w:rPr>
          <w:rFonts w:hint="eastAsia" w:ascii="宋体" w:hAnsi="宋体"/>
          <w:szCs w:val="21"/>
          <w:highlight w:val="none"/>
        </w:rPr>
      </w:pPr>
      <w:r>
        <w:rPr>
          <w:rFonts w:hint="eastAsia" w:ascii="黑体" w:hAnsi="宋体" w:eastAsia="黑体"/>
          <w:szCs w:val="21"/>
          <w:highlight w:val="none"/>
        </w:rPr>
        <w:t>说明</w:t>
      </w:r>
      <w:r>
        <w:rPr>
          <w:rFonts w:hint="eastAsia" w:ascii="黑体" w:hAnsi="宋体" w:eastAsia="黑体"/>
          <w:szCs w:val="21"/>
          <w:highlight w:val="none"/>
          <w:lang w:eastAsia="zh-CN"/>
        </w:rPr>
        <w:t>：</w:t>
      </w:r>
      <w:r>
        <w:rPr>
          <w:rFonts w:hint="eastAsia" w:ascii="宋体" w:hAnsi="宋体"/>
          <w:szCs w:val="21"/>
          <w:highlight w:val="none"/>
        </w:rPr>
        <w:t>“项目管理机构主要人员及简历表”同本章第七节。</w:t>
      </w:r>
    </w:p>
    <w:p w14:paraId="3BE4C0DD">
      <w:pPr>
        <w:spacing w:line="400" w:lineRule="atLeast"/>
        <w:ind w:firstLine="630" w:firstLineChars="300"/>
        <w:rPr>
          <w:rFonts w:hint="eastAsia"/>
          <w:szCs w:val="21"/>
          <w:highlight w:val="none"/>
        </w:rPr>
      </w:pPr>
    </w:p>
    <w:p w14:paraId="0A1443A4">
      <w:pPr>
        <w:spacing w:line="400" w:lineRule="atLeast"/>
        <w:ind w:firstLine="630" w:firstLineChars="300"/>
        <w:rPr>
          <w:rFonts w:hint="eastAsia"/>
          <w:szCs w:val="21"/>
          <w:highlight w:val="none"/>
        </w:rPr>
      </w:pPr>
    </w:p>
    <w:p w14:paraId="4DBA83F9">
      <w:pPr>
        <w:spacing w:line="400" w:lineRule="atLeast"/>
        <w:ind w:firstLine="630" w:firstLineChars="300"/>
        <w:rPr>
          <w:rFonts w:hint="eastAsia"/>
          <w:szCs w:val="21"/>
          <w:highlight w:val="none"/>
        </w:rPr>
      </w:pPr>
    </w:p>
    <w:p w14:paraId="0B1742C9">
      <w:pPr>
        <w:spacing w:line="400" w:lineRule="atLeast"/>
        <w:ind w:firstLine="630" w:firstLineChars="300"/>
        <w:rPr>
          <w:rFonts w:hint="eastAsia"/>
          <w:szCs w:val="21"/>
          <w:highlight w:val="none"/>
        </w:rPr>
      </w:pPr>
    </w:p>
    <w:p w14:paraId="1FD793E5">
      <w:pPr>
        <w:spacing w:line="400" w:lineRule="atLeast"/>
        <w:ind w:firstLine="630" w:firstLineChars="300"/>
        <w:rPr>
          <w:rFonts w:hint="eastAsia"/>
          <w:szCs w:val="21"/>
          <w:highlight w:val="none"/>
        </w:rPr>
      </w:pPr>
    </w:p>
    <w:p w14:paraId="2DDA8012">
      <w:pPr>
        <w:spacing w:line="400" w:lineRule="atLeast"/>
        <w:ind w:firstLine="630" w:firstLineChars="300"/>
        <w:rPr>
          <w:rFonts w:hint="eastAsia"/>
          <w:szCs w:val="21"/>
          <w:highlight w:val="none"/>
        </w:rPr>
      </w:pPr>
    </w:p>
    <w:p w14:paraId="64D5FFBA">
      <w:pPr>
        <w:spacing w:line="400" w:lineRule="atLeast"/>
        <w:ind w:firstLine="630" w:firstLineChars="300"/>
        <w:rPr>
          <w:rFonts w:hint="eastAsia"/>
          <w:szCs w:val="21"/>
          <w:highlight w:val="none"/>
        </w:rPr>
      </w:pPr>
    </w:p>
    <w:p w14:paraId="2C5F4B0A">
      <w:pPr>
        <w:spacing w:line="400" w:lineRule="atLeast"/>
        <w:ind w:firstLine="630" w:firstLineChars="300"/>
        <w:rPr>
          <w:rFonts w:hint="eastAsia"/>
          <w:szCs w:val="21"/>
          <w:highlight w:val="none"/>
        </w:rPr>
      </w:pPr>
    </w:p>
    <w:p w14:paraId="7CBF0AC0">
      <w:pPr>
        <w:spacing w:line="400" w:lineRule="atLeast"/>
        <w:ind w:firstLine="630" w:firstLineChars="300"/>
        <w:rPr>
          <w:rFonts w:hint="eastAsia"/>
          <w:szCs w:val="21"/>
          <w:highlight w:val="none"/>
        </w:rPr>
      </w:pPr>
    </w:p>
    <w:p w14:paraId="77B82A44">
      <w:pPr>
        <w:spacing w:line="400" w:lineRule="atLeast"/>
        <w:ind w:firstLine="630" w:firstLineChars="300"/>
        <w:rPr>
          <w:rFonts w:hint="eastAsia"/>
          <w:szCs w:val="21"/>
          <w:highlight w:val="none"/>
        </w:rPr>
      </w:pPr>
    </w:p>
    <w:p w14:paraId="2ED7B387">
      <w:pPr>
        <w:spacing w:line="400" w:lineRule="atLeast"/>
        <w:ind w:firstLine="630" w:firstLineChars="300"/>
        <w:rPr>
          <w:rFonts w:hint="eastAsia"/>
          <w:szCs w:val="21"/>
          <w:highlight w:val="none"/>
        </w:rPr>
      </w:pPr>
    </w:p>
    <w:p w14:paraId="09B6806E">
      <w:pPr>
        <w:spacing w:line="400" w:lineRule="atLeast"/>
        <w:ind w:firstLine="630" w:firstLineChars="300"/>
        <w:rPr>
          <w:rFonts w:hint="eastAsia"/>
          <w:szCs w:val="21"/>
          <w:highlight w:val="none"/>
        </w:rPr>
      </w:pPr>
    </w:p>
    <w:p w14:paraId="3B20516B">
      <w:pPr>
        <w:spacing w:line="400" w:lineRule="atLeast"/>
        <w:ind w:firstLine="630" w:firstLineChars="300"/>
        <w:rPr>
          <w:rFonts w:hint="eastAsia"/>
          <w:szCs w:val="21"/>
          <w:highlight w:val="none"/>
        </w:rPr>
      </w:pPr>
    </w:p>
    <w:p w14:paraId="3E8A13E1">
      <w:pPr>
        <w:spacing w:line="400" w:lineRule="atLeast"/>
        <w:ind w:firstLine="630" w:firstLineChars="300"/>
        <w:rPr>
          <w:rFonts w:hint="eastAsia"/>
          <w:szCs w:val="21"/>
          <w:highlight w:val="none"/>
        </w:rPr>
      </w:pPr>
    </w:p>
    <w:p w14:paraId="7A88324E">
      <w:pPr>
        <w:spacing w:line="400" w:lineRule="atLeast"/>
        <w:ind w:firstLine="630" w:firstLineChars="300"/>
        <w:rPr>
          <w:rFonts w:hint="eastAsia"/>
          <w:szCs w:val="21"/>
          <w:highlight w:val="none"/>
        </w:rPr>
      </w:pPr>
    </w:p>
    <w:p w14:paraId="373C731B">
      <w:pPr>
        <w:spacing w:line="400" w:lineRule="atLeast"/>
        <w:ind w:firstLine="630" w:firstLineChars="300"/>
        <w:rPr>
          <w:rFonts w:hint="eastAsia"/>
          <w:szCs w:val="21"/>
          <w:highlight w:val="none"/>
        </w:rPr>
      </w:pPr>
    </w:p>
    <w:p w14:paraId="7508D89A">
      <w:pPr>
        <w:spacing w:line="400" w:lineRule="atLeast"/>
        <w:ind w:firstLine="630" w:firstLineChars="300"/>
        <w:rPr>
          <w:rFonts w:hint="eastAsia"/>
          <w:szCs w:val="21"/>
          <w:highlight w:val="none"/>
        </w:rPr>
      </w:pPr>
    </w:p>
    <w:p w14:paraId="4863C215">
      <w:pPr>
        <w:spacing w:line="400" w:lineRule="atLeast"/>
        <w:ind w:firstLine="630" w:firstLineChars="300"/>
        <w:rPr>
          <w:rFonts w:hint="eastAsia"/>
          <w:szCs w:val="21"/>
          <w:highlight w:val="none"/>
        </w:rPr>
      </w:pPr>
    </w:p>
    <w:p w14:paraId="386B962D">
      <w:pPr>
        <w:spacing w:line="400" w:lineRule="atLeast"/>
        <w:ind w:firstLine="630" w:firstLineChars="300"/>
        <w:rPr>
          <w:rFonts w:hint="eastAsia"/>
          <w:szCs w:val="21"/>
          <w:highlight w:val="none"/>
        </w:rPr>
      </w:pPr>
    </w:p>
    <w:p w14:paraId="58FAA18B">
      <w:pPr>
        <w:spacing w:line="400" w:lineRule="atLeast"/>
        <w:ind w:firstLine="630" w:firstLineChars="300"/>
        <w:rPr>
          <w:rFonts w:hint="eastAsia"/>
          <w:szCs w:val="21"/>
          <w:highlight w:val="none"/>
        </w:rPr>
      </w:pPr>
    </w:p>
    <w:p w14:paraId="770F7B1F">
      <w:pPr>
        <w:spacing w:line="400" w:lineRule="atLeast"/>
        <w:ind w:firstLine="630" w:firstLineChars="300"/>
        <w:rPr>
          <w:rFonts w:hint="eastAsia"/>
          <w:szCs w:val="21"/>
          <w:highlight w:val="none"/>
        </w:rPr>
      </w:pPr>
    </w:p>
    <w:p w14:paraId="395B4C3A">
      <w:pPr>
        <w:spacing w:line="400" w:lineRule="atLeast"/>
        <w:ind w:firstLine="630" w:firstLineChars="300"/>
        <w:rPr>
          <w:rFonts w:hint="eastAsia"/>
          <w:szCs w:val="21"/>
          <w:highlight w:val="none"/>
        </w:rPr>
      </w:pPr>
    </w:p>
    <w:p w14:paraId="3A4BC1CC">
      <w:pPr>
        <w:spacing w:line="400" w:lineRule="atLeast"/>
        <w:ind w:firstLine="630" w:firstLineChars="300"/>
        <w:rPr>
          <w:rFonts w:hint="eastAsia"/>
          <w:szCs w:val="21"/>
          <w:highlight w:val="none"/>
        </w:rPr>
      </w:pPr>
    </w:p>
    <w:p w14:paraId="51B3008C">
      <w:pPr>
        <w:spacing w:line="400" w:lineRule="atLeast"/>
        <w:ind w:firstLine="630" w:firstLineChars="300"/>
        <w:rPr>
          <w:rFonts w:hint="eastAsia"/>
          <w:szCs w:val="21"/>
          <w:highlight w:val="none"/>
        </w:rPr>
      </w:pPr>
    </w:p>
    <w:p w14:paraId="591E1015">
      <w:pPr>
        <w:spacing w:line="400" w:lineRule="atLeast"/>
        <w:ind w:firstLine="630" w:firstLineChars="300"/>
        <w:rPr>
          <w:rFonts w:hint="eastAsia"/>
          <w:szCs w:val="21"/>
          <w:highlight w:val="none"/>
        </w:rPr>
      </w:pPr>
    </w:p>
    <w:p w14:paraId="1A9B16DB">
      <w:pPr>
        <w:spacing w:line="400" w:lineRule="atLeast"/>
        <w:ind w:firstLine="630" w:firstLineChars="300"/>
        <w:rPr>
          <w:rFonts w:hint="eastAsia"/>
          <w:szCs w:val="21"/>
          <w:highlight w:val="none"/>
        </w:rPr>
      </w:pPr>
    </w:p>
    <w:p w14:paraId="3ACCBB58">
      <w:pPr>
        <w:spacing w:line="400" w:lineRule="atLeast"/>
        <w:ind w:firstLine="630" w:firstLineChars="300"/>
        <w:rPr>
          <w:rFonts w:hint="eastAsia"/>
          <w:szCs w:val="21"/>
          <w:highlight w:val="none"/>
        </w:rPr>
      </w:pPr>
    </w:p>
    <w:p w14:paraId="460EBEA9">
      <w:pPr>
        <w:spacing w:line="400" w:lineRule="atLeast"/>
        <w:ind w:firstLine="630" w:firstLineChars="300"/>
        <w:rPr>
          <w:szCs w:val="21"/>
          <w:highlight w:val="none"/>
        </w:rPr>
        <w:sectPr>
          <w:pgSz w:w="11907" w:h="16840"/>
          <w:pgMar w:top="1701" w:right="1531" w:bottom="1588" w:left="1474" w:header="851" w:footer="992" w:gutter="0"/>
          <w:cols w:space="720" w:num="1"/>
          <w:docGrid w:linePitch="312" w:charSpace="0"/>
        </w:sectPr>
      </w:pPr>
    </w:p>
    <w:p w14:paraId="11DEFBBF">
      <w:pPr>
        <w:spacing w:line="400" w:lineRule="atLeast"/>
        <w:ind w:firstLine="630" w:firstLineChars="300"/>
        <w:rPr>
          <w:rFonts w:hint="eastAsia"/>
          <w:szCs w:val="21"/>
          <w:highlight w:val="none"/>
        </w:rPr>
      </w:pPr>
    </w:p>
    <w:p w14:paraId="5E6D5878">
      <w:pPr>
        <w:pStyle w:val="119"/>
        <w:jc w:val="center"/>
        <w:outlineLvl w:val="3"/>
        <w:rPr>
          <w:rFonts w:hint="eastAsia" w:ascii="黑体" w:hAnsi="宋体"/>
          <w:b/>
          <w:highlight w:val="none"/>
        </w:rPr>
      </w:pPr>
      <w:bookmarkStart w:id="1709" w:name="_Toc16594"/>
      <w:r>
        <w:rPr>
          <w:rFonts w:hint="eastAsia"/>
          <w:szCs w:val="24"/>
          <w:highlight w:val="none"/>
        </w:rPr>
        <w:t>1-4拟投入主要施工机械设备情况表</w:t>
      </w:r>
      <w:bookmarkEnd w:id="1709"/>
    </w:p>
    <w:p w14:paraId="54CF12AC">
      <w:pPr>
        <w:spacing w:line="400" w:lineRule="exact"/>
        <w:rPr>
          <w:rFonts w:hint="eastAsia" w:eastAsia="黑体"/>
          <w:sz w:val="28"/>
          <w:szCs w:val="20"/>
          <w:highlight w:val="none"/>
        </w:rPr>
      </w:pPr>
    </w:p>
    <w:tbl>
      <w:tblPr>
        <w:tblStyle w:val="4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1966"/>
        <w:gridCol w:w="1966"/>
        <w:gridCol w:w="1967"/>
        <w:gridCol w:w="1967"/>
        <w:gridCol w:w="1967"/>
        <w:gridCol w:w="1968"/>
      </w:tblGrid>
      <w:tr w14:paraId="62CCCA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12199DC">
            <w:pPr>
              <w:jc w:val="center"/>
              <w:rPr>
                <w:rFonts w:hint="eastAsia" w:ascii="宋体" w:hAnsi="宋体"/>
                <w:szCs w:val="21"/>
                <w:highlight w:val="none"/>
              </w:rPr>
            </w:pPr>
            <w:r>
              <w:rPr>
                <w:rFonts w:hint="eastAsia" w:ascii="宋体" w:hAnsi="宋体"/>
                <w:szCs w:val="21"/>
                <w:highlight w:val="none"/>
              </w:rPr>
              <w:t>机械设备名称</w:t>
            </w:r>
          </w:p>
        </w:tc>
        <w:tc>
          <w:tcPr>
            <w:tcW w:w="2031" w:type="dxa"/>
            <w:noWrap w:val="0"/>
            <w:vAlign w:val="center"/>
          </w:tcPr>
          <w:p w14:paraId="77A6CF91">
            <w:pPr>
              <w:jc w:val="center"/>
              <w:rPr>
                <w:rFonts w:hint="eastAsia" w:ascii="宋体" w:hAnsi="宋体"/>
                <w:szCs w:val="21"/>
                <w:highlight w:val="none"/>
              </w:rPr>
            </w:pPr>
            <w:r>
              <w:rPr>
                <w:rFonts w:hint="eastAsia" w:ascii="宋体" w:hAnsi="宋体"/>
                <w:szCs w:val="21"/>
                <w:highlight w:val="none"/>
              </w:rPr>
              <w:t>型号规格</w:t>
            </w:r>
          </w:p>
        </w:tc>
        <w:tc>
          <w:tcPr>
            <w:tcW w:w="2031" w:type="dxa"/>
            <w:noWrap w:val="0"/>
            <w:vAlign w:val="center"/>
          </w:tcPr>
          <w:p w14:paraId="77BE874E">
            <w:pPr>
              <w:jc w:val="center"/>
              <w:rPr>
                <w:rFonts w:hint="eastAsia" w:ascii="宋体" w:hAnsi="宋体"/>
                <w:szCs w:val="21"/>
                <w:highlight w:val="none"/>
              </w:rPr>
            </w:pPr>
            <w:r>
              <w:rPr>
                <w:rFonts w:hint="eastAsia" w:ascii="宋体" w:hAnsi="宋体"/>
                <w:szCs w:val="21"/>
                <w:highlight w:val="none"/>
              </w:rPr>
              <w:t>数  量</w:t>
            </w:r>
          </w:p>
        </w:tc>
        <w:tc>
          <w:tcPr>
            <w:tcW w:w="2031" w:type="dxa"/>
            <w:noWrap w:val="0"/>
            <w:vAlign w:val="center"/>
          </w:tcPr>
          <w:p w14:paraId="699875D8">
            <w:pPr>
              <w:jc w:val="center"/>
              <w:rPr>
                <w:rFonts w:hint="eastAsia" w:ascii="宋体" w:hAnsi="宋体"/>
                <w:szCs w:val="21"/>
                <w:highlight w:val="none"/>
              </w:rPr>
            </w:pPr>
            <w:r>
              <w:rPr>
                <w:rFonts w:hint="eastAsia" w:ascii="宋体" w:hAnsi="宋体"/>
                <w:szCs w:val="21"/>
                <w:highlight w:val="none"/>
              </w:rPr>
              <w:t>目前状况</w:t>
            </w:r>
          </w:p>
        </w:tc>
        <w:tc>
          <w:tcPr>
            <w:tcW w:w="2031" w:type="dxa"/>
            <w:noWrap w:val="0"/>
            <w:vAlign w:val="center"/>
          </w:tcPr>
          <w:p w14:paraId="45462684">
            <w:pPr>
              <w:jc w:val="center"/>
              <w:rPr>
                <w:rFonts w:hint="eastAsia" w:ascii="宋体" w:hAnsi="宋体"/>
                <w:szCs w:val="21"/>
                <w:highlight w:val="none"/>
              </w:rPr>
            </w:pPr>
            <w:r>
              <w:rPr>
                <w:rFonts w:hint="eastAsia" w:ascii="宋体" w:hAnsi="宋体"/>
                <w:szCs w:val="21"/>
                <w:highlight w:val="none"/>
              </w:rPr>
              <w:t>来  源</w:t>
            </w:r>
          </w:p>
        </w:tc>
        <w:tc>
          <w:tcPr>
            <w:tcW w:w="2031" w:type="dxa"/>
            <w:noWrap w:val="0"/>
            <w:vAlign w:val="center"/>
          </w:tcPr>
          <w:p w14:paraId="34079211">
            <w:pPr>
              <w:jc w:val="center"/>
              <w:rPr>
                <w:rFonts w:hint="eastAsia" w:ascii="宋体" w:hAnsi="宋体"/>
                <w:szCs w:val="21"/>
                <w:highlight w:val="none"/>
              </w:rPr>
            </w:pPr>
            <w:r>
              <w:rPr>
                <w:rFonts w:hint="eastAsia" w:ascii="宋体" w:hAnsi="宋体"/>
                <w:szCs w:val="21"/>
                <w:highlight w:val="none"/>
              </w:rPr>
              <w:t>现停放地点</w:t>
            </w:r>
          </w:p>
        </w:tc>
        <w:tc>
          <w:tcPr>
            <w:tcW w:w="2032" w:type="dxa"/>
            <w:noWrap w:val="0"/>
            <w:vAlign w:val="center"/>
          </w:tcPr>
          <w:p w14:paraId="07481E08">
            <w:pPr>
              <w:jc w:val="center"/>
              <w:rPr>
                <w:rFonts w:ascii="宋体" w:hAnsi="宋体"/>
                <w:szCs w:val="21"/>
                <w:highlight w:val="none"/>
              </w:rPr>
            </w:pPr>
            <w:r>
              <w:rPr>
                <w:rFonts w:hint="eastAsia" w:ascii="宋体" w:hAnsi="宋体"/>
                <w:szCs w:val="21"/>
                <w:highlight w:val="none"/>
              </w:rPr>
              <w:t>备  注</w:t>
            </w:r>
          </w:p>
        </w:tc>
      </w:tr>
      <w:tr w14:paraId="367B70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3DF8D27E">
            <w:pPr>
              <w:jc w:val="center"/>
              <w:rPr>
                <w:rFonts w:hint="eastAsia" w:ascii="宋体" w:hAnsi="宋体"/>
                <w:szCs w:val="21"/>
                <w:highlight w:val="none"/>
              </w:rPr>
            </w:pPr>
          </w:p>
        </w:tc>
        <w:tc>
          <w:tcPr>
            <w:tcW w:w="2031" w:type="dxa"/>
            <w:noWrap w:val="0"/>
            <w:vAlign w:val="center"/>
          </w:tcPr>
          <w:p w14:paraId="27D56B86">
            <w:pPr>
              <w:jc w:val="center"/>
              <w:rPr>
                <w:rFonts w:hint="eastAsia" w:ascii="宋体" w:hAnsi="宋体"/>
                <w:szCs w:val="21"/>
                <w:highlight w:val="none"/>
              </w:rPr>
            </w:pPr>
          </w:p>
        </w:tc>
        <w:tc>
          <w:tcPr>
            <w:tcW w:w="2031" w:type="dxa"/>
            <w:noWrap w:val="0"/>
            <w:vAlign w:val="center"/>
          </w:tcPr>
          <w:p w14:paraId="4885BC1F">
            <w:pPr>
              <w:jc w:val="center"/>
              <w:rPr>
                <w:rFonts w:hint="eastAsia" w:ascii="宋体" w:hAnsi="宋体"/>
                <w:szCs w:val="21"/>
                <w:highlight w:val="none"/>
              </w:rPr>
            </w:pPr>
          </w:p>
        </w:tc>
        <w:tc>
          <w:tcPr>
            <w:tcW w:w="2031" w:type="dxa"/>
            <w:noWrap w:val="0"/>
            <w:vAlign w:val="center"/>
          </w:tcPr>
          <w:p w14:paraId="780DED5E">
            <w:pPr>
              <w:jc w:val="center"/>
              <w:rPr>
                <w:rFonts w:hint="eastAsia" w:ascii="宋体" w:hAnsi="宋体"/>
                <w:szCs w:val="21"/>
                <w:highlight w:val="none"/>
              </w:rPr>
            </w:pPr>
          </w:p>
        </w:tc>
        <w:tc>
          <w:tcPr>
            <w:tcW w:w="2031" w:type="dxa"/>
            <w:noWrap w:val="0"/>
            <w:vAlign w:val="center"/>
          </w:tcPr>
          <w:p w14:paraId="0BBD8A05">
            <w:pPr>
              <w:jc w:val="center"/>
              <w:rPr>
                <w:rFonts w:hint="eastAsia" w:ascii="宋体" w:hAnsi="宋体"/>
                <w:szCs w:val="21"/>
                <w:highlight w:val="none"/>
              </w:rPr>
            </w:pPr>
          </w:p>
        </w:tc>
        <w:tc>
          <w:tcPr>
            <w:tcW w:w="2031" w:type="dxa"/>
            <w:noWrap w:val="0"/>
            <w:vAlign w:val="center"/>
          </w:tcPr>
          <w:p w14:paraId="5EF35AF1">
            <w:pPr>
              <w:jc w:val="center"/>
              <w:rPr>
                <w:rFonts w:hint="eastAsia" w:ascii="宋体" w:hAnsi="宋体"/>
                <w:szCs w:val="21"/>
                <w:highlight w:val="none"/>
              </w:rPr>
            </w:pPr>
          </w:p>
        </w:tc>
        <w:tc>
          <w:tcPr>
            <w:tcW w:w="2032" w:type="dxa"/>
            <w:noWrap w:val="0"/>
            <w:vAlign w:val="center"/>
          </w:tcPr>
          <w:p w14:paraId="65BC89D8">
            <w:pPr>
              <w:jc w:val="center"/>
              <w:rPr>
                <w:rFonts w:hint="eastAsia" w:ascii="宋体" w:hAnsi="宋体"/>
                <w:szCs w:val="21"/>
                <w:highlight w:val="none"/>
              </w:rPr>
            </w:pPr>
          </w:p>
        </w:tc>
      </w:tr>
      <w:tr w14:paraId="7054B3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67B797CB">
            <w:pPr>
              <w:jc w:val="center"/>
              <w:rPr>
                <w:rFonts w:hint="eastAsia" w:ascii="宋体" w:hAnsi="宋体"/>
                <w:szCs w:val="21"/>
                <w:highlight w:val="none"/>
              </w:rPr>
            </w:pPr>
          </w:p>
        </w:tc>
        <w:tc>
          <w:tcPr>
            <w:tcW w:w="2031" w:type="dxa"/>
            <w:noWrap w:val="0"/>
            <w:vAlign w:val="center"/>
          </w:tcPr>
          <w:p w14:paraId="5277DB70">
            <w:pPr>
              <w:jc w:val="center"/>
              <w:rPr>
                <w:rFonts w:hint="eastAsia" w:ascii="宋体" w:hAnsi="宋体"/>
                <w:szCs w:val="21"/>
                <w:highlight w:val="none"/>
              </w:rPr>
            </w:pPr>
          </w:p>
        </w:tc>
        <w:tc>
          <w:tcPr>
            <w:tcW w:w="2031" w:type="dxa"/>
            <w:noWrap w:val="0"/>
            <w:vAlign w:val="center"/>
          </w:tcPr>
          <w:p w14:paraId="146A671D">
            <w:pPr>
              <w:jc w:val="center"/>
              <w:rPr>
                <w:rFonts w:hint="eastAsia" w:ascii="宋体" w:hAnsi="宋体"/>
                <w:szCs w:val="21"/>
                <w:highlight w:val="none"/>
              </w:rPr>
            </w:pPr>
          </w:p>
        </w:tc>
        <w:tc>
          <w:tcPr>
            <w:tcW w:w="2031" w:type="dxa"/>
            <w:noWrap w:val="0"/>
            <w:vAlign w:val="center"/>
          </w:tcPr>
          <w:p w14:paraId="4FDD1E82">
            <w:pPr>
              <w:jc w:val="center"/>
              <w:rPr>
                <w:rFonts w:hint="eastAsia" w:ascii="宋体" w:hAnsi="宋体"/>
                <w:szCs w:val="21"/>
                <w:highlight w:val="none"/>
              </w:rPr>
            </w:pPr>
          </w:p>
        </w:tc>
        <w:tc>
          <w:tcPr>
            <w:tcW w:w="2031" w:type="dxa"/>
            <w:noWrap w:val="0"/>
            <w:vAlign w:val="center"/>
          </w:tcPr>
          <w:p w14:paraId="1A207BF3">
            <w:pPr>
              <w:jc w:val="center"/>
              <w:rPr>
                <w:rFonts w:hint="eastAsia" w:ascii="宋体" w:hAnsi="宋体"/>
                <w:szCs w:val="21"/>
                <w:highlight w:val="none"/>
              </w:rPr>
            </w:pPr>
          </w:p>
        </w:tc>
        <w:tc>
          <w:tcPr>
            <w:tcW w:w="2031" w:type="dxa"/>
            <w:noWrap w:val="0"/>
            <w:vAlign w:val="center"/>
          </w:tcPr>
          <w:p w14:paraId="508313B1">
            <w:pPr>
              <w:jc w:val="center"/>
              <w:rPr>
                <w:rFonts w:hint="eastAsia" w:ascii="宋体" w:hAnsi="宋体"/>
                <w:szCs w:val="21"/>
                <w:highlight w:val="none"/>
              </w:rPr>
            </w:pPr>
          </w:p>
        </w:tc>
        <w:tc>
          <w:tcPr>
            <w:tcW w:w="2032" w:type="dxa"/>
            <w:noWrap w:val="0"/>
            <w:vAlign w:val="center"/>
          </w:tcPr>
          <w:p w14:paraId="012FF133">
            <w:pPr>
              <w:jc w:val="center"/>
              <w:rPr>
                <w:rFonts w:hint="eastAsia" w:ascii="宋体" w:hAnsi="宋体"/>
                <w:szCs w:val="21"/>
                <w:highlight w:val="none"/>
              </w:rPr>
            </w:pPr>
          </w:p>
        </w:tc>
      </w:tr>
      <w:tr w14:paraId="636197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39BFBEBC">
            <w:pPr>
              <w:jc w:val="center"/>
              <w:rPr>
                <w:rFonts w:hint="eastAsia" w:ascii="宋体" w:hAnsi="宋体"/>
                <w:szCs w:val="21"/>
                <w:highlight w:val="none"/>
              </w:rPr>
            </w:pPr>
          </w:p>
        </w:tc>
        <w:tc>
          <w:tcPr>
            <w:tcW w:w="2031" w:type="dxa"/>
            <w:noWrap w:val="0"/>
            <w:vAlign w:val="center"/>
          </w:tcPr>
          <w:p w14:paraId="05EA7C9E">
            <w:pPr>
              <w:jc w:val="center"/>
              <w:rPr>
                <w:rFonts w:hint="eastAsia" w:ascii="宋体" w:hAnsi="宋体"/>
                <w:szCs w:val="21"/>
                <w:highlight w:val="none"/>
              </w:rPr>
            </w:pPr>
          </w:p>
        </w:tc>
        <w:tc>
          <w:tcPr>
            <w:tcW w:w="2031" w:type="dxa"/>
            <w:noWrap w:val="0"/>
            <w:vAlign w:val="center"/>
          </w:tcPr>
          <w:p w14:paraId="49F32C86">
            <w:pPr>
              <w:jc w:val="center"/>
              <w:rPr>
                <w:rFonts w:hint="eastAsia" w:ascii="宋体" w:hAnsi="宋体"/>
                <w:szCs w:val="21"/>
                <w:highlight w:val="none"/>
              </w:rPr>
            </w:pPr>
          </w:p>
        </w:tc>
        <w:tc>
          <w:tcPr>
            <w:tcW w:w="2031" w:type="dxa"/>
            <w:noWrap w:val="0"/>
            <w:vAlign w:val="center"/>
          </w:tcPr>
          <w:p w14:paraId="5BDD4891">
            <w:pPr>
              <w:jc w:val="center"/>
              <w:rPr>
                <w:rFonts w:hint="eastAsia" w:ascii="宋体" w:hAnsi="宋体"/>
                <w:szCs w:val="21"/>
                <w:highlight w:val="none"/>
              </w:rPr>
            </w:pPr>
          </w:p>
        </w:tc>
        <w:tc>
          <w:tcPr>
            <w:tcW w:w="2031" w:type="dxa"/>
            <w:noWrap w:val="0"/>
            <w:vAlign w:val="center"/>
          </w:tcPr>
          <w:p w14:paraId="49AB10CE">
            <w:pPr>
              <w:jc w:val="center"/>
              <w:rPr>
                <w:rFonts w:hint="eastAsia" w:ascii="宋体" w:hAnsi="宋体"/>
                <w:szCs w:val="21"/>
                <w:highlight w:val="none"/>
              </w:rPr>
            </w:pPr>
          </w:p>
        </w:tc>
        <w:tc>
          <w:tcPr>
            <w:tcW w:w="2031" w:type="dxa"/>
            <w:noWrap w:val="0"/>
            <w:vAlign w:val="center"/>
          </w:tcPr>
          <w:p w14:paraId="089C9684">
            <w:pPr>
              <w:jc w:val="center"/>
              <w:rPr>
                <w:rFonts w:hint="eastAsia" w:ascii="宋体" w:hAnsi="宋体"/>
                <w:szCs w:val="21"/>
                <w:highlight w:val="none"/>
              </w:rPr>
            </w:pPr>
          </w:p>
        </w:tc>
        <w:tc>
          <w:tcPr>
            <w:tcW w:w="2032" w:type="dxa"/>
            <w:noWrap w:val="0"/>
            <w:vAlign w:val="center"/>
          </w:tcPr>
          <w:p w14:paraId="01F61DC7">
            <w:pPr>
              <w:jc w:val="center"/>
              <w:rPr>
                <w:rFonts w:hint="eastAsia" w:ascii="宋体" w:hAnsi="宋体"/>
                <w:szCs w:val="21"/>
                <w:highlight w:val="none"/>
              </w:rPr>
            </w:pPr>
          </w:p>
        </w:tc>
      </w:tr>
      <w:tr w14:paraId="4F6BC1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50C279B1">
            <w:pPr>
              <w:jc w:val="center"/>
              <w:rPr>
                <w:rFonts w:hint="eastAsia" w:ascii="宋体" w:hAnsi="宋体"/>
                <w:szCs w:val="21"/>
                <w:highlight w:val="none"/>
              </w:rPr>
            </w:pPr>
          </w:p>
        </w:tc>
        <w:tc>
          <w:tcPr>
            <w:tcW w:w="2031" w:type="dxa"/>
            <w:noWrap w:val="0"/>
            <w:vAlign w:val="center"/>
          </w:tcPr>
          <w:p w14:paraId="2B522F0A">
            <w:pPr>
              <w:jc w:val="center"/>
              <w:rPr>
                <w:rFonts w:hint="eastAsia" w:ascii="宋体" w:hAnsi="宋体"/>
                <w:szCs w:val="21"/>
                <w:highlight w:val="none"/>
              </w:rPr>
            </w:pPr>
          </w:p>
        </w:tc>
        <w:tc>
          <w:tcPr>
            <w:tcW w:w="2031" w:type="dxa"/>
            <w:noWrap w:val="0"/>
            <w:vAlign w:val="center"/>
          </w:tcPr>
          <w:p w14:paraId="23E343E8">
            <w:pPr>
              <w:jc w:val="center"/>
              <w:rPr>
                <w:rFonts w:hint="eastAsia" w:ascii="宋体" w:hAnsi="宋体"/>
                <w:szCs w:val="21"/>
                <w:highlight w:val="none"/>
              </w:rPr>
            </w:pPr>
          </w:p>
        </w:tc>
        <w:tc>
          <w:tcPr>
            <w:tcW w:w="2031" w:type="dxa"/>
            <w:noWrap w:val="0"/>
            <w:vAlign w:val="center"/>
          </w:tcPr>
          <w:p w14:paraId="23582E33">
            <w:pPr>
              <w:jc w:val="center"/>
              <w:rPr>
                <w:rFonts w:hint="eastAsia" w:ascii="宋体" w:hAnsi="宋体"/>
                <w:szCs w:val="21"/>
                <w:highlight w:val="none"/>
              </w:rPr>
            </w:pPr>
          </w:p>
        </w:tc>
        <w:tc>
          <w:tcPr>
            <w:tcW w:w="2031" w:type="dxa"/>
            <w:noWrap w:val="0"/>
            <w:vAlign w:val="center"/>
          </w:tcPr>
          <w:p w14:paraId="40494441">
            <w:pPr>
              <w:jc w:val="center"/>
              <w:rPr>
                <w:rFonts w:hint="eastAsia" w:ascii="宋体" w:hAnsi="宋体"/>
                <w:szCs w:val="21"/>
                <w:highlight w:val="none"/>
              </w:rPr>
            </w:pPr>
          </w:p>
        </w:tc>
        <w:tc>
          <w:tcPr>
            <w:tcW w:w="2031" w:type="dxa"/>
            <w:noWrap w:val="0"/>
            <w:vAlign w:val="center"/>
          </w:tcPr>
          <w:p w14:paraId="1F3C3FE2">
            <w:pPr>
              <w:jc w:val="center"/>
              <w:rPr>
                <w:rFonts w:hint="eastAsia" w:ascii="宋体" w:hAnsi="宋体"/>
                <w:szCs w:val="21"/>
                <w:highlight w:val="none"/>
              </w:rPr>
            </w:pPr>
          </w:p>
        </w:tc>
        <w:tc>
          <w:tcPr>
            <w:tcW w:w="2032" w:type="dxa"/>
            <w:noWrap w:val="0"/>
            <w:vAlign w:val="center"/>
          </w:tcPr>
          <w:p w14:paraId="5F0117AF">
            <w:pPr>
              <w:jc w:val="center"/>
              <w:rPr>
                <w:rFonts w:hint="eastAsia" w:ascii="宋体" w:hAnsi="宋体"/>
                <w:szCs w:val="21"/>
                <w:highlight w:val="none"/>
              </w:rPr>
            </w:pPr>
          </w:p>
        </w:tc>
      </w:tr>
      <w:tr w14:paraId="3BB092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3041D7C2">
            <w:pPr>
              <w:jc w:val="center"/>
              <w:rPr>
                <w:rFonts w:hint="eastAsia" w:ascii="宋体" w:hAnsi="宋体"/>
                <w:szCs w:val="21"/>
                <w:highlight w:val="none"/>
              </w:rPr>
            </w:pPr>
          </w:p>
        </w:tc>
        <w:tc>
          <w:tcPr>
            <w:tcW w:w="2031" w:type="dxa"/>
            <w:noWrap w:val="0"/>
            <w:vAlign w:val="center"/>
          </w:tcPr>
          <w:p w14:paraId="344C2F25">
            <w:pPr>
              <w:jc w:val="center"/>
              <w:rPr>
                <w:rFonts w:hint="eastAsia" w:ascii="宋体" w:hAnsi="宋体"/>
                <w:szCs w:val="21"/>
                <w:highlight w:val="none"/>
              </w:rPr>
            </w:pPr>
          </w:p>
        </w:tc>
        <w:tc>
          <w:tcPr>
            <w:tcW w:w="2031" w:type="dxa"/>
            <w:noWrap w:val="0"/>
            <w:vAlign w:val="center"/>
          </w:tcPr>
          <w:p w14:paraId="2F1C6525">
            <w:pPr>
              <w:jc w:val="center"/>
              <w:rPr>
                <w:rFonts w:hint="eastAsia" w:ascii="宋体" w:hAnsi="宋体"/>
                <w:szCs w:val="21"/>
                <w:highlight w:val="none"/>
              </w:rPr>
            </w:pPr>
          </w:p>
        </w:tc>
        <w:tc>
          <w:tcPr>
            <w:tcW w:w="2031" w:type="dxa"/>
            <w:noWrap w:val="0"/>
            <w:vAlign w:val="center"/>
          </w:tcPr>
          <w:p w14:paraId="3593F051">
            <w:pPr>
              <w:jc w:val="center"/>
              <w:rPr>
                <w:rFonts w:hint="eastAsia" w:ascii="宋体" w:hAnsi="宋体"/>
                <w:szCs w:val="21"/>
                <w:highlight w:val="none"/>
              </w:rPr>
            </w:pPr>
          </w:p>
        </w:tc>
        <w:tc>
          <w:tcPr>
            <w:tcW w:w="2031" w:type="dxa"/>
            <w:noWrap w:val="0"/>
            <w:vAlign w:val="center"/>
          </w:tcPr>
          <w:p w14:paraId="17A47365">
            <w:pPr>
              <w:jc w:val="center"/>
              <w:rPr>
                <w:rFonts w:hint="eastAsia" w:ascii="宋体" w:hAnsi="宋体"/>
                <w:szCs w:val="21"/>
                <w:highlight w:val="none"/>
              </w:rPr>
            </w:pPr>
          </w:p>
        </w:tc>
        <w:tc>
          <w:tcPr>
            <w:tcW w:w="2031" w:type="dxa"/>
            <w:noWrap w:val="0"/>
            <w:vAlign w:val="center"/>
          </w:tcPr>
          <w:p w14:paraId="33FA0256">
            <w:pPr>
              <w:jc w:val="center"/>
              <w:rPr>
                <w:rFonts w:hint="eastAsia" w:ascii="宋体" w:hAnsi="宋体"/>
                <w:szCs w:val="21"/>
                <w:highlight w:val="none"/>
              </w:rPr>
            </w:pPr>
          </w:p>
        </w:tc>
        <w:tc>
          <w:tcPr>
            <w:tcW w:w="2032" w:type="dxa"/>
            <w:noWrap w:val="0"/>
            <w:vAlign w:val="center"/>
          </w:tcPr>
          <w:p w14:paraId="47C15721">
            <w:pPr>
              <w:jc w:val="center"/>
              <w:rPr>
                <w:rFonts w:hint="eastAsia" w:ascii="宋体" w:hAnsi="宋体"/>
                <w:szCs w:val="21"/>
                <w:highlight w:val="none"/>
              </w:rPr>
            </w:pPr>
          </w:p>
        </w:tc>
      </w:tr>
      <w:tr w14:paraId="3054D5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jc w:val="center"/>
        </w:trPr>
        <w:tc>
          <w:tcPr>
            <w:tcW w:w="2031" w:type="dxa"/>
            <w:noWrap w:val="0"/>
            <w:vAlign w:val="center"/>
          </w:tcPr>
          <w:p w14:paraId="27994750">
            <w:pPr>
              <w:jc w:val="center"/>
              <w:rPr>
                <w:rFonts w:hint="eastAsia" w:ascii="宋体" w:hAnsi="宋体"/>
                <w:szCs w:val="21"/>
                <w:highlight w:val="none"/>
              </w:rPr>
            </w:pPr>
          </w:p>
        </w:tc>
        <w:tc>
          <w:tcPr>
            <w:tcW w:w="2031" w:type="dxa"/>
            <w:noWrap w:val="0"/>
            <w:vAlign w:val="center"/>
          </w:tcPr>
          <w:p w14:paraId="29601922">
            <w:pPr>
              <w:jc w:val="center"/>
              <w:rPr>
                <w:rFonts w:hint="eastAsia" w:ascii="宋体" w:hAnsi="宋体"/>
                <w:szCs w:val="21"/>
                <w:highlight w:val="none"/>
              </w:rPr>
            </w:pPr>
          </w:p>
        </w:tc>
        <w:tc>
          <w:tcPr>
            <w:tcW w:w="2031" w:type="dxa"/>
            <w:noWrap w:val="0"/>
            <w:vAlign w:val="center"/>
          </w:tcPr>
          <w:p w14:paraId="0904105A">
            <w:pPr>
              <w:jc w:val="center"/>
              <w:rPr>
                <w:rFonts w:hint="eastAsia" w:ascii="宋体" w:hAnsi="宋体"/>
                <w:szCs w:val="21"/>
                <w:highlight w:val="none"/>
              </w:rPr>
            </w:pPr>
          </w:p>
        </w:tc>
        <w:tc>
          <w:tcPr>
            <w:tcW w:w="2031" w:type="dxa"/>
            <w:noWrap w:val="0"/>
            <w:vAlign w:val="center"/>
          </w:tcPr>
          <w:p w14:paraId="3F317F74">
            <w:pPr>
              <w:jc w:val="center"/>
              <w:rPr>
                <w:rFonts w:hint="eastAsia" w:ascii="宋体" w:hAnsi="宋体"/>
                <w:szCs w:val="21"/>
                <w:highlight w:val="none"/>
              </w:rPr>
            </w:pPr>
          </w:p>
        </w:tc>
        <w:tc>
          <w:tcPr>
            <w:tcW w:w="2031" w:type="dxa"/>
            <w:noWrap w:val="0"/>
            <w:vAlign w:val="center"/>
          </w:tcPr>
          <w:p w14:paraId="49D6A0E7">
            <w:pPr>
              <w:jc w:val="center"/>
              <w:rPr>
                <w:rFonts w:hint="eastAsia" w:ascii="宋体" w:hAnsi="宋体"/>
                <w:szCs w:val="21"/>
                <w:highlight w:val="none"/>
              </w:rPr>
            </w:pPr>
          </w:p>
        </w:tc>
        <w:tc>
          <w:tcPr>
            <w:tcW w:w="2031" w:type="dxa"/>
            <w:noWrap w:val="0"/>
            <w:vAlign w:val="center"/>
          </w:tcPr>
          <w:p w14:paraId="0B1D0D2B">
            <w:pPr>
              <w:jc w:val="center"/>
              <w:rPr>
                <w:rFonts w:hint="eastAsia" w:ascii="宋体" w:hAnsi="宋体"/>
                <w:szCs w:val="21"/>
                <w:highlight w:val="none"/>
              </w:rPr>
            </w:pPr>
          </w:p>
        </w:tc>
        <w:tc>
          <w:tcPr>
            <w:tcW w:w="2032" w:type="dxa"/>
            <w:noWrap w:val="0"/>
            <w:vAlign w:val="center"/>
          </w:tcPr>
          <w:p w14:paraId="1CEEE53B">
            <w:pPr>
              <w:jc w:val="center"/>
              <w:rPr>
                <w:rFonts w:hint="eastAsia" w:ascii="宋体" w:hAnsi="宋体"/>
                <w:szCs w:val="21"/>
                <w:highlight w:val="none"/>
              </w:rPr>
            </w:pPr>
          </w:p>
        </w:tc>
      </w:tr>
      <w:tr w14:paraId="167236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40EAA91F">
            <w:pPr>
              <w:jc w:val="center"/>
              <w:rPr>
                <w:rFonts w:hint="eastAsia" w:ascii="宋体" w:hAnsi="宋体"/>
                <w:szCs w:val="21"/>
                <w:highlight w:val="none"/>
              </w:rPr>
            </w:pPr>
          </w:p>
        </w:tc>
        <w:tc>
          <w:tcPr>
            <w:tcW w:w="2031" w:type="dxa"/>
            <w:noWrap w:val="0"/>
            <w:vAlign w:val="center"/>
          </w:tcPr>
          <w:p w14:paraId="14AE4163">
            <w:pPr>
              <w:jc w:val="center"/>
              <w:rPr>
                <w:rFonts w:hint="eastAsia" w:ascii="宋体" w:hAnsi="宋体"/>
                <w:szCs w:val="21"/>
                <w:highlight w:val="none"/>
              </w:rPr>
            </w:pPr>
          </w:p>
        </w:tc>
        <w:tc>
          <w:tcPr>
            <w:tcW w:w="2031" w:type="dxa"/>
            <w:noWrap w:val="0"/>
            <w:vAlign w:val="center"/>
          </w:tcPr>
          <w:p w14:paraId="49381686">
            <w:pPr>
              <w:jc w:val="center"/>
              <w:rPr>
                <w:rFonts w:hint="eastAsia" w:ascii="宋体" w:hAnsi="宋体"/>
                <w:szCs w:val="21"/>
                <w:highlight w:val="none"/>
              </w:rPr>
            </w:pPr>
          </w:p>
        </w:tc>
        <w:tc>
          <w:tcPr>
            <w:tcW w:w="2031" w:type="dxa"/>
            <w:noWrap w:val="0"/>
            <w:vAlign w:val="center"/>
          </w:tcPr>
          <w:p w14:paraId="1BCC2A9E">
            <w:pPr>
              <w:jc w:val="center"/>
              <w:rPr>
                <w:rFonts w:hint="eastAsia" w:ascii="宋体" w:hAnsi="宋体"/>
                <w:szCs w:val="21"/>
                <w:highlight w:val="none"/>
              </w:rPr>
            </w:pPr>
          </w:p>
        </w:tc>
        <w:tc>
          <w:tcPr>
            <w:tcW w:w="2031" w:type="dxa"/>
            <w:noWrap w:val="0"/>
            <w:vAlign w:val="center"/>
          </w:tcPr>
          <w:p w14:paraId="57BD3C2E">
            <w:pPr>
              <w:jc w:val="center"/>
              <w:rPr>
                <w:rFonts w:hint="eastAsia" w:ascii="宋体" w:hAnsi="宋体"/>
                <w:szCs w:val="21"/>
                <w:highlight w:val="none"/>
              </w:rPr>
            </w:pPr>
          </w:p>
        </w:tc>
        <w:tc>
          <w:tcPr>
            <w:tcW w:w="2031" w:type="dxa"/>
            <w:noWrap w:val="0"/>
            <w:vAlign w:val="center"/>
          </w:tcPr>
          <w:p w14:paraId="0E5B787C">
            <w:pPr>
              <w:jc w:val="center"/>
              <w:rPr>
                <w:rFonts w:hint="eastAsia" w:ascii="宋体" w:hAnsi="宋体"/>
                <w:szCs w:val="21"/>
                <w:highlight w:val="none"/>
              </w:rPr>
            </w:pPr>
          </w:p>
        </w:tc>
        <w:tc>
          <w:tcPr>
            <w:tcW w:w="2032" w:type="dxa"/>
            <w:noWrap w:val="0"/>
            <w:vAlign w:val="center"/>
          </w:tcPr>
          <w:p w14:paraId="36421102">
            <w:pPr>
              <w:jc w:val="center"/>
              <w:rPr>
                <w:rFonts w:hint="eastAsia" w:ascii="宋体" w:hAnsi="宋体"/>
                <w:szCs w:val="21"/>
                <w:highlight w:val="none"/>
              </w:rPr>
            </w:pPr>
          </w:p>
        </w:tc>
      </w:tr>
      <w:tr w14:paraId="26EE75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455CED8F">
            <w:pPr>
              <w:jc w:val="center"/>
              <w:rPr>
                <w:rFonts w:hint="eastAsia" w:ascii="宋体" w:hAnsi="宋体"/>
                <w:szCs w:val="21"/>
                <w:highlight w:val="none"/>
              </w:rPr>
            </w:pPr>
          </w:p>
        </w:tc>
        <w:tc>
          <w:tcPr>
            <w:tcW w:w="2031" w:type="dxa"/>
            <w:noWrap w:val="0"/>
            <w:vAlign w:val="center"/>
          </w:tcPr>
          <w:p w14:paraId="07947C0C">
            <w:pPr>
              <w:jc w:val="center"/>
              <w:rPr>
                <w:rFonts w:hint="eastAsia" w:ascii="宋体" w:hAnsi="宋体"/>
                <w:szCs w:val="21"/>
                <w:highlight w:val="none"/>
              </w:rPr>
            </w:pPr>
          </w:p>
        </w:tc>
        <w:tc>
          <w:tcPr>
            <w:tcW w:w="2031" w:type="dxa"/>
            <w:noWrap w:val="0"/>
            <w:vAlign w:val="center"/>
          </w:tcPr>
          <w:p w14:paraId="039618B4">
            <w:pPr>
              <w:jc w:val="center"/>
              <w:rPr>
                <w:rFonts w:hint="eastAsia" w:ascii="宋体" w:hAnsi="宋体"/>
                <w:szCs w:val="21"/>
                <w:highlight w:val="none"/>
              </w:rPr>
            </w:pPr>
          </w:p>
        </w:tc>
        <w:tc>
          <w:tcPr>
            <w:tcW w:w="2031" w:type="dxa"/>
            <w:noWrap w:val="0"/>
            <w:vAlign w:val="center"/>
          </w:tcPr>
          <w:p w14:paraId="2E46CF38">
            <w:pPr>
              <w:jc w:val="center"/>
              <w:rPr>
                <w:rFonts w:hint="eastAsia" w:ascii="宋体" w:hAnsi="宋体"/>
                <w:szCs w:val="21"/>
                <w:highlight w:val="none"/>
              </w:rPr>
            </w:pPr>
          </w:p>
        </w:tc>
        <w:tc>
          <w:tcPr>
            <w:tcW w:w="2031" w:type="dxa"/>
            <w:noWrap w:val="0"/>
            <w:vAlign w:val="center"/>
          </w:tcPr>
          <w:p w14:paraId="5F648A95">
            <w:pPr>
              <w:jc w:val="center"/>
              <w:rPr>
                <w:rFonts w:hint="eastAsia" w:ascii="宋体" w:hAnsi="宋体"/>
                <w:szCs w:val="21"/>
                <w:highlight w:val="none"/>
              </w:rPr>
            </w:pPr>
          </w:p>
        </w:tc>
        <w:tc>
          <w:tcPr>
            <w:tcW w:w="2031" w:type="dxa"/>
            <w:noWrap w:val="0"/>
            <w:vAlign w:val="center"/>
          </w:tcPr>
          <w:p w14:paraId="4CDCBB04">
            <w:pPr>
              <w:jc w:val="center"/>
              <w:rPr>
                <w:rFonts w:hint="eastAsia" w:ascii="宋体" w:hAnsi="宋体"/>
                <w:szCs w:val="21"/>
                <w:highlight w:val="none"/>
              </w:rPr>
            </w:pPr>
          </w:p>
        </w:tc>
        <w:tc>
          <w:tcPr>
            <w:tcW w:w="2032" w:type="dxa"/>
            <w:noWrap w:val="0"/>
            <w:vAlign w:val="center"/>
          </w:tcPr>
          <w:p w14:paraId="362C9EA3">
            <w:pPr>
              <w:jc w:val="center"/>
              <w:rPr>
                <w:rFonts w:hint="eastAsia" w:ascii="宋体" w:hAnsi="宋体"/>
                <w:szCs w:val="21"/>
                <w:highlight w:val="none"/>
              </w:rPr>
            </w:pPr>
          </w:p>
        </w:tc>
      </w:tr>
    </w:tbl>
    <w:p w14:paraId="7ED80F61">
      <w:pPr>
        <w:spacing w:line="400" w:lineRule="exact"/>
        <w:ind w:left="630" w:hanging="630" w:hangingChars="3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ascii="宋体" w:hAnsi="宋体"/>
          <w:szCs w:val="21"/>
          <w:highlight w:val="none"/>
        </w:rPr>
        <w:t>“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w:t>
      </w:r>
      <w:r>
        <w:rPr>
          <w:rFonts w:hint="eastAsia"/>
          <w:szCs w:val="21"/>
          <w:highlight w:val="none"/>
        </w:rPr>
        <w:t>自有设备的原始发票扫描件、折旧政策、停放地点和使用状况等的说明文件，租赁设备的租赁意向书或带条件生效的租赁合同扫描件。</w:t>
      </w:r>
    </w:p>
    <w:p w14:paraId="3D5FB80B">
      <w:pPr>
        <w:pStyle w:val="119"/>
        <w:jc w:val="center"/>
        <w:outlineLvl w:val="3"/>
        <w:rPr>
          <w:szCs w:val="24"/>
          <w:highlight w:val="none"/>
        </w:rPr>
        <w:sectPr>
          <w:pgSz w:w="16840" w:h="11907" w:orient="landscape"/>
          <w:pgMar w:top="1474" w:right="1701" w:bottom="1531" w:left="1588" w:header="851" w:footer="992" w:gutter="0"/>
          <w:cols w:space="720" w:num="1"/>
          <w:docGrid w:linePitch="312" w:charSpace="0"/>
        </w:sectPr>
      </w:pPr>
    </w:p>
    <w:p w14:paraId="6C87CEB6">
      <w:pPr>
        <w:pStyle w:val="119"/>
        <w:jc w:val="center"/>
        <w:outlineLvl w:val="2"/>
        <w:rPr>
          <w:rFonts w:hint="eastAsia"/>
          <w:szCs w:val="24"/>
          <w:highlight w:val="none"/>
        </w:rPr>
      </w:pPr>
      <w:bookmarkStart w:id="1710" w:name="_Toc30150"/>
      <w:r>
        <w:rPr>
          <w:rFonts w:hint="eastAsia"/>
          <w:szCs w:val="24"/>
          <w:highlight w:val="none"/>
        </w:rPr>
        <w:t>（二）近年财务状况</w:t>
      </w:r>
      <w:bookmarkEnd w:id="1710"/>
    </w:p>
    <w:p w14:paraId="427343A7">
      <w:pPr>
        <w:pStyle w:val="119"/>
        <w:jc w:val="center"/>
        <w:outlineLvl w:val="4"/>
        <w:rPr>
          <w:rFonts w:hint="eastAsia"/>
          <w:szCs w:val="24"/>
          <w:highlight w:val="none"/>
        </w:rPr>
      </w:pPr>
      <w:bookmarkStart w:id="1711" w:name="_Toc32598"/>
      <w:r>
        <w:rPr>
          <w:rFonts w:hint="eastAsia"/>
          <w:szCs w:val="24"/>
          <w:highlight w:val="none"/>
        </w:rPr>
        <w:t>2-1近年财务状况表</w:t>
      </w:r>
      <w:bookmarkEnd w:id="1711"/>
    </w:p>
    <w:p w14:paraId="0D9ED4AE">
      <w:pPr>
        <w:rPr>
          <w:rFonts w:hint="eastAsia"/>
          <w:highlight w:val="none"/>
        </w:rPr>
      </w:pPr>
    </w:p>
    <w:tbl>
      <w:tblPr>
        <w:tblStyle w:val="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4"/>
        <w:gridCol w:w="815"/>
        <w:gridCol w:w="1539"/>
        <w:gridCol w:w="1539"/>
        <w:gridCol w:w="1539"/>
        <w:gridCol w:w="1539"/>
      </w:tblGrid>
      <w:tr w14:paraId="167A7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5BDCCC2">
            <w:pPr>
              <w:jc w:val="center"/>
              <w:rPr>
                <w:rFonts w:hint="eastAsia" w:ascii="宋体" w:hAnsi="宋体"/>
                <w:szCs w:val="21"/>
                <w:highlight w:val="none"/>
              </w:rPr>
            </w:pPr>
            <w:r>
              <w:rPr>
                <w:rFonts w:hint="eastAsia" w:ascii="宋体" w:hAnsi="宋体"/>
                <w:szCs w:val="21"/>
                <w:highlight w:val="none"/>
              </w:rPr>
              <w:t>名称</w:t>
            </w:r>
          </w:p>
        </w:tc>
        <w:tc>
          <w:tcPr>
            <w:tcW w:w="815" w:type="dxa"/>
            <w:noWrap w:val="0"/>
            <w:vAlign w:val="center"/>
          </w:tcPr>
          <w:p w14:paraId="57DD0D91">
            <w:pPr>
              <w:jc w:val="center"/>
              <w:rPr>
                <w:rFonts w:hint="eastAsia" w:ascii="宋体" w:hAnsi="宋体"/>
                <w:szCs w:val="21"/>
                <w:highlight w:val="none"/>
              </w:rPr>
            </w:pPr>
            <w:r>
              <w:rPr>
                <w:rFonts w:hint="eastAsia" w:ascii="宋体" w:hAnsi="宋体"/>
                <w:szCs w:val="21"/>
                <w:highlight w:val="none"/>
              </w:rPr>
              <w:t>单位</w:t>
            </w:r>
          </w:p>
        </w:tc>
        <w:tc>
          <w:tcPr>
            <w:tcW w:w="1539" w:type="dxa"/>
            <w:noWrap w:val="0"/>
            <w:vAlign w:val="center"/>
          </w:tcPr>
          <w:p w14:paraId="69921BB8">
            <w:pPr>
              <w:jc w:val="center"/>
              <w:rPr>
                <w:rFonts w:hint="eastAsia" w:ascii="宋体" w:hAnsi="宋体"/>
                <w:szCs w:val="21"/>
                <w:highlight w:val="none"/>
              </w:rPr>
            </w:pPr>
            <w:r>
              <w:rPr>
                <w:rFonts w:hint="eastAsia" w:ascii="宋体" w:hAnsi="宋体"/>
                <w:szCs w:val="21"/>
                <w:highlight w:val="none"/>
              </w:rPr>
              <w:t>　</w:t>
            </w:r>
            <w:r>
              <w:rPr>
                <w:rFonts w:hint="eastAsia" w:ascii="宋体" w:hAnsi="宋体"/>
                <w:szCs w:val="21"/>
                <w:highlight w:val="none"/>
                <w:u w:val="single"/>
              </w:rPr>
              <w:t>　　　</w:t>
            </w:r>
            <w:r>
              <w:rPr>
                <w:rFonts w:hint="eastAsia" w:ascii="宋体" w:hAnsi="宋体"/>
                <w:szCs w:val="21"/>
                <w:highlight w:val="none"/>
              </w:rPr>
              <w:t>年</w:t>
            </w:r>
          </w:p>
        </w:tc>
        <w:tc>
          <w:tcPr>
            <w:tcW w:w="1539" w:type="dxa"/>
            <w:noWrap w:val="0"/>
            <w:vAlign w:val="center"/>
          </w:tcPr>
          <w:p w14:paraId="132D6087">
            <w:pPr>
              <w:jc w:val="center"/>
              <w:rPr>
                <w:rFonts w:hint="eastAsia" w:ascii="宋体" w:hAnsi="宋体"/>
                <w:szCs w:val="21"/>
                <w:highlight w:val="none"/>
              </w:rPr>
            </w:pPr>
            <w:r>
              <w:rPr>
                <w:rFonts w:hint="eastAsia" w:ascii="宋体" w:hAnsi="宋体"/>
                <w:szCs w:val="21"/>
                <w:highlight w:val="none"/>
              </w:rPr>
              <w:t>　</w:t>
            </w:r>
            <w:r>
              <w:rPr>
                <w:rFonts w:hint="eastAsia" w:ascii="宋体" w:hAnsi="宋体"/>
                <w:szCs w:val="21"/>
                <w:highlight w:val="none"/>
                <w:u w:val="single"/>
              </w:rPr>
              <w:t>　　　</w:t>
            </w:r>
            <w:r>
              <w:rPr>
                <w:rFonts w:hint="eastAsia" w:ascii="宋体" w:hAnsi="宋体"/>
                <w:szCs w:val="21"/>
                <w:highlight w:val="none"/>
              </w:rPr>
              <w:t>年</w:t>
            </w:r>
          </w:p>
        </w:tc>
        <w:tc>
          <w:tcPr>
            <w:tcW w:w="1539" w:type="dxa"/>
            <w:noWrap w:val="0"/>
            <w:vAlign w:val="center"/>
          </w:tcPr>
          <w:p w14:paraId="5CF8AAAD">
            <w:pPr>
              <w:jc w:val="center"/>
              <w:rPr>
                <w:rFonts w:hint="eastAsia" w:ascii="宋体" w:hAnsi="宋体"/>
                <w:szCs w:val="21"/>
                <w:highlight w:val="none"/>
              </w:rPr>
            </w:pPr>
            <w:r>
              <w:rPr>
                <w:rFonts w:hint="eastAsia" w:ascii="宋体" w:hAnsi="宋体"/>
                <w:szCs w:val="21"/>
                <w:highlight w:val="none"/>
                <w:u w:val="single"/>
              </w:rPr>
              <w:t>　　　</w:t>
            </w:r>
            <w:r>
              <w:rPr>
                <w:rFonts w:hint="eastAsia" w:ascii="宋体" w:hAnsi="宋体"/>
                <w:szCs w:val="21"/>
                <w:highlight w:val="none"/>
              </w:rPr>
              <w:t>年</w:t>
            </w:r>
          </w:p>
        </w:tc>
        <w:tc>
          <w:tcPr>
            <w:tcW w:w="1539" w:type="dxa"/>
            <w:noWrap w:val="0"/>
            <w:vAlign w:val="center"/>
          </w:tcPr>
          <w:p w14:paraId="34DA6B68">
            <w:pPr>
              <w:jc w:val="center"/>
              <w:rPr>
                <w:rFonts w:hint="eastAsia" w:ascii="宋体" w:hAnsi="宋体"/>
                <w:szCs w:val="21"/>
                <w:highlight w:val="none"/>
              </w:rPr>
            </w:pPr>
            <w:r>
              <w:rPr>
                <w:rFonts w:hint="eastAsia" w:ascii="宋体" w:hAnsi="宋体"/>
                <w:szCs w:val="21"/>
                <w:highlight w:val="none"/>
              </w:rPr>
              <w:t>近3年平均值　</w:t>
            </w:r>
          </w:p>
        </w:tc>
      </w:tr>
      <w:tr w14:paraId="79B03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673F95D">
            <w:pPr>
              <w:rPr>
                <w:rFonts w:hint="eastAsia" w:ascii="宋体" w:hAnsi="宋体"/>
                <w:szCs w:val="21"/>
                <w:highlight w:val="none"/>
              </w:rPr>
            </w:pPr>
            <w:r>
              <w:rPr>
                <w:rFonts w:hint="eastAsia" w:ascii="宋体" w:hAnsi="宋体"/>
                <w:szCs w:val="21"/>
                <w:highlight w:val="none"/>
              </w:rPr>
              <w:t>一．注册资金</w:t>
            </w:r>
          </w:p>
        </w:tc>
        <w:tc>
          <w:tcPr>
            <w:tcW w:w="815" w:type="dxa"/>
            <w:noWrap w:val="0"/>
            <w:vAlign w:val="center"/>
          </w:tcPr>
          <w:p w14:paraId="1A96D067">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28D7B1CF">
            <w:pPr>
              <w:jc w:val="center"/>
              <w:rPr>
                <w:rFonts w:hint="eastAsia" w:ascii="宋体" w:hAnsi="宋体"/>
                <w:szCs w:val="21"/>
                <w:highlight w:val="none"/>
              </w:rPr>
            </w:pPr>
          </w:p>
        </w:tc>
        <w:tc>
          <w:tcPr>
            <w:tcW w:w="1539" w:type="dxa"/>
            <w:noWrap w:val="0"/>
            <w:vAlign w:val="center"/>
          </w:tcPr>
          <w:p w14:paraId="1B66E685">
            <w:pPr>
              <w:jc w:val="center"/>
              <w:rPr>
                <w:rFonts w:hint="eastAsia" w:ascii="宋体" w:hAnsi="宋体"/>
                <w:szCs w:val="21"/>
                <w:highlight w:val="none"/>
              </w:rPr>
            </w:pPr>
          </w:p>
        </w:tc>
        <w:tc>
          <w:tcPr>
            <w:tcW w:w="1539" w:type="dxa"/>
            <w:noWrap w:val="0"/>
            <w:vAlign w:val="center"/>
          </w:tcPr>
          <w:p w14:paraId="35CF58D3">
            <w:pPr>
              <w:jc w:val="center"/>
              <w:rPr>
                <w:rFonts w:hint="eastAsia" w:ascii="宋体" w:hAnsi="宋体"/>
                <w:szCs w:val="21"/>
                <w:highlight w:val="none"/>
              </w:rPr>
            </w:pPr>
          </w:p>
        </w:tc>
        <w:tc>
          <w:tcPr>
            <w:tcW w:w="1539" w:type="dxa"/>
            <w:noWrap w:val="0"/>
            <w:vAlign w:val="center"/>
          </w:tcPr>
          <w:p w14:paraId="620A42B5">
            <w:pPr>
              <w:jc w:val="center"/>
              <w:rPr>
                <w:rFonts w:hint="eastAsia" w:ascii="宋体" w:hAnsi="宋体"/>
                <w:szCs w:val="21"/>
                <w:highlight w:val="none"/>
              </w:rPr>
            </w:pPr>
            <w:r>
              <w:rPr>
                <w:rFonts w:hint="eastAsia" w:ascii="宋体" w:hAnsi="宋体"/>
                <w:szCs w:val="21"/>
                <w:highlight w:val="none"/>
              </w:rPr>
              <w:t>-</w:t>
            </w:r>
          </w:p>
        </w:tc>
      </w:tr>
      <w:tr w14:paraId="49723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EB0EBC8">
            <w:pPr>
              <w:rPr>
                <w:rFonts w:hint="eastAsia" w:ascii="宋体" w:hAnsi="宋体"/>
                <w:szCs w:val="21"/>
                <w:highlight w:val="none"/>
              </w:rPr>
            </w:pPr>
            <w:r>
              <w:rPr>
                <w:rFonts w:hint="eastAsia" w:ascii="宋体" w:hAnsi="宋体"/>
                <w:szCs w:val="21"/>
                <w:highlight w:val="none"/>
              </w:rPr>
              <w:t>二．净资产</w:t>
            </w:r>
          </w:p>
        </w:tc>
        <w:tc>
          <w:tcPr>
            <w:tcW w:w="815" w:type="dxa"/>
            <w:noWrap w:val="0"/>
            <w:vAlign w:val="center"/>
          </w:tcPr>
          <w:p w14:paraId="1B5ABA6B">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320AF634">
            <w:pPr>
              <w:jc w:val="center"/>
              <w:rPr>
                <w:rFonts w:hint="eastAsia" w:ascii="宋体" w:hAnsi="宋体"/>
                <w:szCs w:val="21"/>
                <w:highlight w:val="none"/>
              </w:rPr>
            </w:pPr>
          </w:p>
        </w:tc>
        <w:tc>
          <w:tcPr>
            <w:tcW w:w="1539" w:type="dxa"/>
            <w:noWrap w:val="0"/>
            <w:vAlign w:val="center"/>
          </w:tcPr>
          <w:p w14:paraId="67E29F88">
            <w:pPr>
              <w:jc w:val="center"/>
              <w:rPr>
                <w:rFonts w:hint="eastAsia" w:ascii="宋体" w:hAnsi="宋体"/>
                <w:szCs w:val="21"/>
                <w:highlight w:val="none"/>
              </w:rPr>
            </w:pPr>
          </w:p>
        </w:tc>
        <w:tc>
          <w:tcPr>
            <w:tcW w:w="1539" w:type="dxa"/>
            <w:noWrap w:val="0"/>
            <w:vAlign w:val="center"/>
          </w:tcPr>
          <w:p w14:paraId="40FB2E30">
            <w:pPr>
              <w:jc w:val="center"/>
              <w:rPr>
                <w:rFonts w:hint="eastAsia" w:ascii="宋体" w:hAnsi="宋体"/>
                <w:szCs w:val="21"/>
                <w:highlight w:val="none"/>
              </w:rPr>
            </w:pPr>
          </w:p>
        </w:tc>
        <w:tc>
          <w:tcPr>
            <w:tcW w:w="1539" w:type="dxa"/>
            <w:noWrap w:val="0"/>
            <w:vAlign w:val="center"/>
          </w:tcPr>
          <w:p w14:paraId="3769D743">
            <w:pPr>
              <w:jc w:val="center"/>
              <w:rPr>
                <w:rFonts w:hint="eastAsia" w:ascii="宋体" w:hAnsi="宋体"/>
                <w:szCs w:val="21"/>
                <w:highlight w:val="none"/>
              </w:rPr>
            </w:pPr>
            <w:r>
              <w:rPr>
                <w:rFonts w:hint="eastAsia" w:ascii="宋体" w:hAnsi="宋体"/>
                <w:szCs w:val="21"/>
                <w:highlight w:val="none"/>
              </w:rPr>
              <w:t>-</w:t>
            </w:r>
          </w:p>
        </w:tc>
      </w:tr>
      <w:tr w14:paraId="2DE24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FEC772B">
            <w:pPr>
              <w:rPr>
                <w:rFonts w:hint="eastAsia" w:ascii="宋体" w:hAnsi="宋体"/>
                <w:szCs w:val="21"/>
                <w:highlight w:val="none"/>
              </w:rPr>
            </w:pPr>
            <w:r>
              <w:rPr>
                <w:rFonts w:hint="eastAsia" w:ascii="宋体" w:hAnsi="宋体"/>
                <w:szCs w:val="21"/>
                <w:highlight w:val="none"/>
              </w:rPr>
              <w:t>三．总资产</w:t>
            </w:r>
          </w:p>
        </w:tc>
        <w:tc>
          <w:tcPr>
            <w:tcW w:w="815" w:type="dxa"/>
            <w:noWrap w:val="0"/>
            <w:vAlign w:val="center"/>
          </w:tcPr>
          <w:p w14:paraId="0F3AD790">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66E6D181">
            <w:pPr>
              <w:jc w:val="center"/>
              <w:rPr>
                <w:rFonts w:hint="eastAsia" w:ascii="宋体" w:hAnsi="宋体"/>
                <w:szCs w:val="21"/>
                <w:highlight w:val="none"/>
              </w:rPr>
            </w:pPr>
          </w:p>
        </w:tc>
        <w:tc>
          <w:tcPr>
            <w:tcW w:w="1539" w:type="dxa"/>
            <w:noWrap w:val="0"/>
            <w:vAlign w:val="center"/>
          </w:tcPr>
          <w:p w14:paraId="372CB894">
            <w:pPr>
              <w:jc w:val="center"/>
              <w:rPr>
                <w:rFonts w:hint="eastAsia" w:ascii="宋体" w:hAnsi="宋体"/>
                <w:szCs w:val="21"/>
                <w:highlight w:val="none"/>
              </w:rPr>
            </w:pPr>
          </w:p>
        </w:tc>
        <w:tc>
          <w:tcPr>
            <w:tcW w:w="1539" w:type="dxa"/>
            <w:noWrap w:val="0"/>
            <w:vAlign w:val="center"/>
          </w:tcPr>
          <w:p w14:paraId="71B53E03">
            <w:pPr>
              <w:jc w:val="center"/>
              <w:rPr>
                <w:rFonts w:hint="eastAsia" w:ascii="宋体" w:hAnsi="宋体"/>
                <w:szCs w:val="21"/>
                <w:highlight w:val="none"/>
              </w:rPr>
            </w:pPr>
          </w:p>
        </w:tc>
        <w:tc>
          <w:tcPr>
            <w:tcW w:w="1539" w:type="dxa"/>
            <w:noWrap w:val="0"/>
            <w:vAlign w:val="center"/>
          </w:tcPr>
          <w:p w14:paraId="601F3870">
            <w:pPr>
              <w:jc w:val="center"/>
              <w:rPr>
                <w:rFonts w:hint="eastAsia" w:ascii="宋体" w:hAnsi="宋体"/>
                <w:szCs w:val="21"/>
                <w:highlight w:val="none"/>
              </w:rPr>
            </w:pPr>
          </w:p>
        </w:tc>
      </w:tr>
      <w:tr w14:paraId="060E3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6490460">
            <w:pPr>
              <w:rPr>
                <w:rFonts w:hint="eastAsia" w:ascii="宋体" w:hAnsi="宋体"/>
                <w:szCs w:val="21"/>
                <w:highlight w:val="none"/>
              </w:rPr>
            </w:pPr>
            <w:r>
              <w:rPr>
                <w:rFonts w:hint="eastAsia" w:ascii="宋体" w:hAnsi="宋体"/>
                <w:szCs w:val="21"/>
                <w:highlight w:val="none"/>
              </w:rPr>
              <w:t>四．固定资产</w:t>
            </w:r>
          </w:p>
        </w:tc>
        <w:tc>
          <w:tcPr>
            <w:tcW w:w="815" w:type="dxa"/>
            <w:noWrap w:val="0"/>
            <w:vAlign w:val="center"/>
          </w:tcPr>
          <w:p w14:paraId="7934185B">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046140A7">
            <w:pPr>
              <w:jc w:val="center"/>
              <w:rPr>
                <w:rFonts w:hint="eastAsia" w:ascii="宋体" w:hAnsi="宋体"/>
                <w:szCs w:val="21"/>
                <w:highlight w:val="none"/>
              </w:rPr>
            </w:pPr>
          </w:p>
        </w:tc>
        <w:tc>
          <w:tcPr>
            <w:tcW w:w="1539" w:type="dxa"/>
            <w:noWrap w:val="0"/>
            <w:vAlign w:val="center"/>
          </w:tcPr>
          <w:p w14:paraId="26A1C427">
            <w:pPr>
              <w:jc w:val="center"/>
              <w:rPr>
                <w:rFonts w:hint="eastAsia" w:ascii="宋体" w:hAnsi="宋体"/>
                <w:szCs w:val="21"/>
                <w:highlight w:val="none"/>
              </w:rPr>
            </w:pPr>
          </w:p>
        </w:tc>
        <w:tc>
          <w:tcPr>
            <w:tcW w:w="1539" w:type="dxa"/>
            <w:noWrap w:val="0"/>
            <w:vAlign w:val="center"/>
          </w:tcPr>
          <w:p w14:paraId="794706F2">
            <w:pPr>
              <w:jc w:val="center"/>
              <w:rPr>
                <w:rFonts w:hint="eastAsia" w:ascii="宋体" w:hAnsi="宋体"/>
                <w:szCs w:val="21"/>
                <w:highlight w:val="none"/>
              </w:rPr>
            </w:pPr>
          </w:p>
        </w:tc>
        <w:tc>
          <w:tcPr>
            <w:tcW w:w="1539" w:type="dxa"/>
            <w:noWrap w:val="0"/>
            <w:vAlign w:val="center"/>
          </w:tcPr>
          <w:p w14:paraId="04247B6D">
            <w:pPr>
              <w:jc w:val="center"/>
              <w:rPr>
                <w:rFonts w:hint="eastAsia" w:ascii="宋体" w:hAnsi="宋体"/>
                <w:szCs w:val="21"/>
                <w:highlight w:val="none"/>
              </w:rPr>
            </w:pPr>
            <w:r>
              <w:rPr>
                <w:rFonts w:hint="eastAsia" w:ascii="宋体" w:hAnsi="宋体"/>
                <w:szCs w:val="21"/>
                <w:highlight w:val="none"/>
              </w:rPr>
              <w:t>-</w:t>
            </w:r>
          </w:p>
        </w:tc>
      </w:tr>
      <w:tr w14:paraId="10EE1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8F9F7C1">
            <w:pPr>
              <w:rPr>
                <w:rFonts w:hint="eastAsia" w:ascii="宋体" w:hAnsi="宋体"/>
                <w:szCs w:val="21"/>
                <w:highlight w:val="none"/>
              </w:rPr>
            </w:pPr>
            <w:r>
              <w:rPr>
                <w:rFonts w:hint="eastAsia" w:ascii="宋体" w:hAnsi="宋体"/>
                <w:szCs w:val="21"/>
                <w:highlight w:val="none"/>
              </w:rPr>
              <w:t>五．流动资产</w:t>
            </w:r>
          </w:p>
        </w:tc>
        <w:tc>
          <w:tcPr>
            <w:tcW w:w="815" w:type="dxa"/>
            <w:noWrap w:val="0"/>
            <w:vAlign w:val="center"/>
          </w:tcPr>
          <w:p w14:paraId="77AF6411">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7DE6552C">
            <w:pPr>
              <w:jc w:val="center"/>
              <w:rPr>
                <w:rFonts w:hint="eastAsia" w:ascii="宋体" w:hAnsi="宋体"/>
                <w:szCs w:val="21"/>
                <w:highlight w:val="none"/>
              </w:rPr>
            </w:pPr>
          </w:p>
        </w:tc>
        <w:tc>
          <w:tcPr>
            <w:tcW w:w="1539" w:type="dxa"/>
            <w:noWrap w:val="0"/>
            <w:vAlign w:val="center"/>
          </w:tcPr>
          <w:p w14:paraId="2109E520">
            <w:pPr>
              <w:jc w:val="center"/>
              <w:rPr>
                <w:rFonts w:hint="eastAsia" w:ascii="宋体" w:hAnsi="宋体"/>
                <w:szCs w:val="21"/>
                <w:highlight w:val="none"/>
              </w:rPr>
            </w:pPr>
          </w:p>
        </w:tc>
        <w:tc>
          <w:tcPr>
            <w:tcW w:w="1539" w:type="dxa"/>
            <w:noWrap w:val="0"/>
            <w:vAlign w:val="center"/>
          </w:tcPr>
          <w:p w14:paraId="42F3A158">
            <w:pPr>
              <w:jc w:val="center"/>
              <w:rPr>
                <w:rFonts w:hint="eastAsia" w:ascii="宋体" w:hAnsi="宋体"/>
                <w:szCs w:val="21"/>
                <w:highlight w:val="none"/>
              </w:rPr>
            </w:pPr>
          </w:p>
        </w:tc>
        <w:tc>
          <w:tcPr>
            <w:tcW w:w="1539" w:type="dxa"/>
            <w:noWrap w:val="0"/>
            <w:vAlign w:val="center"/>
          </w:tcPr>
          <w:p w14:paraId="445A6424">
            <w:pPr>
              <w:jc w:val="center"/>
              <w:rPr>
                <w:rFonts w:hint="eastAsia" w:ascii="宋体" w:hAnsi="宋体"/>
                <w:szCs w:val="21"/>
                <w:highlight w:val="none"/>
              </w:rPr>
            </w:pPr>
          </w:p>
        </w:tc>
      </w:tr>
      <w:tr w14:paraId="6DCCD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88CAF30">
            <w:pPr>
              <w:rPr>
                <w:rFonts w:hint="eastAsia" w:ascii="宋体" w:hAnsi="宋体"/>
                <w:szCs w:val="21"/>
                <w:highlight w:val="none"/>
              </w:rPr>
            </w:pPr>
            <w:r>
              <w:rPr>
                <w:rFonts w:hint="eastAsia" w:ascii="宋体" w:hAnsi="宋体"/>
                <w:szCs w:val="21"/>
                <w:highlight w:val="none"/>
              </w:rPr>
              <w:t>六．流动负债</w:t>
            </w:r>
          </w:p>
        </w:tc>
        <w:tc>
          <w:tcPr>
            <w:tcW w:w="815" w:type="dxa"/>
            <w:noWrap w:val="0"/>
            <w:vAlign w:val="center"/>
          </w:tcPr>
          <w:p w14:paraId="70A3610B">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704DDB3D">
            <w:pPr>
              <w:jc w:val="center"/>
              <w:rPr>
                <w:rFonts w:hint="eastAsia" w:ascii="宋体" w:hAnsi="宋体"/>
                <w:szCs w:val="21"/>
                <w:highlight w:val="none"/>
              </w:rPr>
            </w:pPr>
          </w:p>
        </w:tc>
        <w:tc>
          <w:tcPr>
            <w:tcW w:w="1539" w:type="dxa"/>
            <w:noWrap w:val="0"/>
            <w:vAlign w:val="center"/>
          </w:tcPr>
          <w:p w14:paraId="051B1D64">
            <w:pPr>
              <w:jc w:val="center"/>
              <w:rPr>
                <w:rFonts w:hint="eastAsia" w:ascii="宋体" w:hAnsi="宋体"/>
                <w:szCs w:val="21"/>
                <w:highlight w:val="none"/>
              </w:rPr>
            </w:pPr>
          </w:p>
        </w:tc>
        <w:tc>
          <w:tcPr>
            <w:tcW w:w="1539" w:type="dxa"/>
            <w:noWrap w:val="0"/>
            <w:vAlign w:val="center"/>
          </w:tcPr>
          <w:p w14:paraId="33192545">
            <w:pPr>
              <w:jc w:val="center"/>
              <w:rPr>
                <w:rFonts w:hint="eastAsia" w:ascii="宋体" w:hAnsi="宋体"/>
                <w:szCs w:val="21"/>
                <w:highlight w:val="none"/>
              </w:rPr>
            </w:pPr>
          </w:p>
        </w:tc>
        <w:tc>
          <w:tcPr>
            <w:tcW w:w="1539" w:type="dxa"/>
            <w:noWrap w:val="0"/>
            <w:vAlign w:val="center"/>
          </w:tcPr>
          <w:p w14:paraId="36073C9D">
            <w:pPr>
              <w:jc w:val="center"/>
              <w:rPr>
                <w:rFonts w:hint="eastAsia" w:ascii="宋体" w:hAnsi="宋体"/>
                <w:szCs w:val="21"/>
                <w:highlight w:val="none"/>
              </w:rPr>
            </w:pPr>
          </w:p>
        </w:tc>
      </w:tr>
      <w:tr w14:paraId="3E97A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6407121">
            <w:pPr>
              <w:rPr>
                <w:rFonts w:hint="eastAsia" w:ascii="宋体" w:hAnsi="宋体"/>
                <w:szCs w:val="21"/>
                <w:highlight w:val="none"/>
              </w:rPr>
            </w:pPr>
            <w:r>
              <w:rPr>
                <w:rFonts w:hint="eastAsia" w:ascii="宋体" w:hAnsi="宋体"/>
                <w:szCs w:val="21"/>
                <w:highlight w:val="none"/>
              </w:rPr>
              <w:t>七．负债合计</w:t>
            </w:r>
          </w:p>
        </w:tc>
        <w:tc>
          <w:tcPr>
            <w:tcW w:w="815" w:type="dxa"/>
            <w:noWrap w:val="0"/>
            <w:vAlign w:val="center"/>
          </w:tcPr>
          <w:p w14:paraId="22CE1E76">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307948B2">
            <w:pPr>
              <w:jc w:val="center"/>
              <w:rPr>
                <w:rFonts w:hint="eastAsia" w:ascii="宋体" w:hAnsi="宋体"/>
                <w:szCs w:val="21"/>
                <w:highlight w:val="none"/>
              </w:rPr>
            </w:pPr>
          </w:p>
        </w:tc>
        <w:tc>
          <w:tcPr>
            <w:tcW w:w="1539" w:type="dxa"/>
            <w:noWrap w:val="0"/>
            <w:vAlign w:val="center"/>
          </w:tcPr>
          <w:p w14:paraId="223C354E">
            <w:pPr>
              <w:jc w:val="center"/>
              <w:rPr>
                <w:rFonts w:hint="eastAsia" w:ascii="宋体" w:hAnsi="宋体"/>
                <w:szCs w:val="21"/>
                <w:highlight w:val="none"/>
              </w:rPr>
            </w:pPr>
          </w:p>
        </w:tc>
        <w:tc>
          <w:tcPr>
            <w:tcW w:w="1539" w:type="dxa"/>
            <w:noWrap w:val="0"/>
            <w:vAlign w:val="center"/>
          </w:tcPr>
          <w:p w14:paraId="79489061">
            <w:pPr>
              <w:jc w:val="center"/>
              <w:rPr>
                <w:rFonts w:hint="eastAsia" w:ascii="宋体" w:hAnsi="宋体"/>
                <w:szCs w:val="21"/>
                <w:highlight w:val="none"/>
              </w:rPr>
            </w:pPr>
          </w:p>
        </w:tc>
        <w:tc>
          <w:tcPr>
            <w:tcW w:w="1539" w:type="dxa"/>
            <w:noWrap w:val="0"/>
            <w:vAlign w:val="center"/>
          </w:tcPr>
          <w:p w14:paraId="54134963">
            <w:pPr>
              <w:jc w:val="center"/>
              <w:rPr>
                <w:rFonts w:hint="eastAsia" w:ascii="宋体" w:hAnsi="宋体"/>
                <w:szCs w:val="21"/>
                <w:highlight w:val="none"/>
              </w:rPr>
            </w:pPr>
          </w:p>
        </w:tc>
      </w:tr>
      <w:tr w14:paraId="75BFC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6BC9593">
            <w:pPr>
              <w:rPr>
                <w:rFonts w:hint="eastAsia" w:ascii="宋体" w:hAnsi="宋体"/>
                <w:szCs w:val="21"/>
                <w:highlight w:val="none"/>
              </w:rPr>
            </w:pPr>
            <w:r>
              <w:rPr>
                <w:rFonts w:hint="eastAsia" w:ascii="宋体" w:hAnsi="宋体"/>
                <w:szCs w:val="21"/>
                <w:highlight w:val="none"/>
              </w:rPr>
              <w:t>八．营业收入</w:t>
            </w:r>
          </w:p>
        </w:tc>
        <w:tc>
          <w:tcPr>
            <w:tcW w:w="815" w:type="dxa"/>
            <w:noWrap w:val="0"/>
            <w:vAlign w:val="center"/>
          </w:tcPr>
          <w:p w14:paraId="6B62980F">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3F895F02">
            <w:pPr>
              <w:jc w:val="center"/>
              <w:rPr>
                <w:rFonts w:hint="eastAsia" w:ascii="宋体" w:hAnsi="宋体"/>
                <w:szCs w:val="21"/>
                <w:highlight w:val="none"/>
              </w:rPr>
            </w:pPr>
          </w:p>
        </w:tc>
        <w:tc>
          <w:tcPr>
            <w:tcW w:w="1539" w:type="dxa"/>
            <w:noWrap w:val="0"/>
            <w:vAlign w:val="center"/>
          </w:tcPr>
          <w:p w14:paraId="544DA4F2">
            <w:pPr>
              <w:jc w:val="center"/>
              <w:rPr>
                <w:rFonts w:hint="eastAsia" w:ascii="宋体" w:hAnsi="宋体"/>
                <w:szCs w:val="21"/>
                <w:highlight w:val="none"/>
              </w:rPr>
            </w:pPr>
          </w:p>
        </w:tc>
        <w:tc>
          <w:tcPr>
            <w:tcW w:w="1539" w:type="dxa"/>
            <w:noWrap w:val="0"/>
            <w:vAlign w:val="center"/>
          </w:tcPr>
          <w:p w14:paraId="052179F1">
            <w:pPr>
              <w:jc w:val="center"/>
              <w:rPr>
                <w:rFonts w:hint="eastAsia" w:ascii="宋体" w:hAnsi="宋体"/>
                <w:szCs w:val="21"/>
                <w:highlight w:val="none"/>
              </w:rPr>
            </w:pPr>
          </w:p>
        </w:tc>
        <w:tc>
          <w:tcPr>
            <w:tcW w:w="1539" w:type="dxa"/>
            <w:noWrap w:val="0"/>
            <w:vAlign w:val="center"/>
          </w:tcPr>
          <w:p w14:paraId="6D3FCD21">
            <w:pPr>
              <w:jc w:val="center"/>
              <w:rPr>
                <w:rFonts w:hint="eastAsia" w:ascii="宋体" w:hAnsi="宋体"/>
                <w:szCs w:val="21"/>
                <w:highlight w:val="none"/>
              </w:rPr>
            </w:pPr>
          </w:p>
        </w:tc>
      </w:tr>
      <w:tr w14:paraId="02364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F7C8381">
            <w:pPr>
              <w:rPr>
                <w:rFonts w:hint="eastAsia" w:ascii="宋体" w:hAnsi="宋体"/>
                <w:szCs w:val="21"/>
                <w:highlight w:val="none"/>
              </w:rPr>
            </w:pPr>
            <w:r>
              <w:rPr>
                <w:rFonts w:hint="eastAsia" w:ascii="宋体" w:hAnsi="宋体"/>
                <w:szCs w:val="21"/>
                <w:highlight w:val="none"/>
              </w:rPr>
              <w:t>九．净利润</w:t>
            </w:r>
          </w:p>
        </w:tc>
        <w:tc>
          <w:tcPr>
            <w:tcW w:w="815" w:type="dxa"/>
            <w:noWrap w:val="0"/>
            <w:vAlign w:val="center"/>
          </w:tcPr>
          <w:p w14:paraId="039603DD">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204B5323">
            <w:pPr>
              <w:jc w:val="center"/>
              <w:rPr>
                <w:rFonts w:hint="eastAsia" w:ascii="宋体" w:hAnsi="宋体"/>
                <w:szCs w:val="21"/>
                <w:highlight w:val="none"/>
              </w:rPr>
            </w:pPr>
          </w:p>
        </w:tc>
        <w:tc>
          <w:tcPr>
            <w:tcW w:w="1539" w:type="dxa"/>
            <w:noWrap w:val="0"/>
            <w:vAlign w:val="center"/>
          </w:tcPr>
          <w:p w14:paraId="5F4EEA1C">
            <w:pPr>
              <w:jc w:val="center"/>
              <w:rPr>
                <w:rFonts w:hint="eastAsia" w:ascii="宋体" w:hAnsi="宋体"/>
                <w:szCs w:val="21"/>
                <w:highlight w:val="none"/>
              </w:rPr>
            </w:pPr>
          </w:p>
        </w:tc>
        <w:tc>
          <w:tcPr>
            <w:tcW w:w="1539" w:type="dxa"/>
            <w:noWrap w:val="0"/>
            <w:vAlign w:val="center"/>
          </w:tcPr>
          <w:p w14:paraId="4310EC34">
            <w:pPr>
              <w:jc w:val="center"/>
              <w:rPr>
                <w:rFonts w:hint="eastAsia" w:ascii="宋体" w:hAnsi="宋体"/>
                <w:szCs w:val="21"/>
                <w:highlight w:val="none"/>
              </w:rPr>
            </w:pPr>
          </w:p>
        </w:tc>
        <w:tc>
          <w:tcPr>
            <w:tcW w:w="1539" w:type="dxa"/>
            <w:noWrap w:val="0"/>
            <w:vAlign w:val="center"/>
          </w:tcPr>
          <w:p w14:paraId="4B3BA1F1">
            <w:pPr>
              <w:jc w:val="center"/>
              <w:rPr>
                <w:rFonts w:hint="eastAsia" w:ascii="宋体" w:hAnsi="宋体"/>
                <w:szCs w:val="21"/>
                <w:highlight w:val="none"/>
              </w:rPr>
            </w:pPr>
            <w:r>
              <w:rPr>
                <w:rFonts w:hint="eastAsia" w:ascii="宋体" w:hAnsi="宋体"/>
                <w:szCs w:val="21"/>
                <w:highlight w:val="none"/>
              </w:rPr>
              <w:t>-</w:t>
            </w:r>
          </w:p>
        </w:tc>
      </w:tr>
      <w:tr w14:paraId="2A9DC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40D7121">
            <w:pPr>
              <w:rPr>
                <w:rFonts w:hint="eastAsia" w:ascii="宋体" w:hAnsi="宋体"/>
                <w:szCs w:val="21"/>
                <w:highlight w:val="none"/>
              </w:rPr>
            </w:pPr>
            <w:r>
              <w:rPr>
                <w:rFonts w:hint="eastAsia" w:ascii="宋体" w:hAnsi="宋体"/>
                <w:szCs w:val="21"/>
                <w:highlight w:val="none"/>
              </w:rPr>
              <w:t>十．现金流量净额</w:t>
            </w:r>
          </w:p>
        </w:tc>
        <w:tc>
          <w:tcPr>
            <w:tcW w:w="815" w:type="dxa"/>
            <w:noWrap w:val="0"/>
            <w:vAlign w:val="center"/>
          </w:tcPr>
          <w:p w14:paraId="3983E7B7">
            <w:pPr>
              <w:jc w:val="center"/>
              <w:rPr>
                <w:rFonts w:hint="eastAsia" w:ascii="宋体" w:hAnsi="宋体"/>
                <w:szCs w:val="21"/>
                <w:highlight w:val="none"/>
              </w:rPr>
            </w:pPr>
            <w:r>
              <w:rPr>
                <w:rFonts w:hint="eastAsia" w:ascii="宋体" w:hAnsi="宋体"/>
                <w:szCs w:val="21"/>
                <w:highlight w:val="none"/>
              </w:rPr>
              <w:t>万元</w:t>
            </w:r>
          </w:p>
        </w:tc>
        <w:tc>
          <w:tcPr>
            <w:tcW w:w="1539" w:type="dxa"/>
            <w:noWrap w:val="0"/>
            <w:vAlign w:val="center"/>
          </w:tcPr>
          <w:p w14:paraId="2911011D">
            <w:pPr>
              <w:jc w:val="center"/>
              <w:rPr>
                <w:rFonts w:hint="eastAsia" w:ascii="宋体" w:hAnsi="宋体"/>
                <w:szCs w:val="21"/>
                <w:highlight w:val="none"/>
              </w:rPr>
            </w:pPr>
          </w:p>
        </w:tc>
        <w:tc>
          <w:tcPr>
            <w:tcW w:w="1539" w:type="dxa"/>
            <w:noWrap w:val="0"/>
            <w:vAlign w:val="center"/>
          </w:tcPr>
          <w:p w14:paraId="0DEDA34A">
            <w:pPr>
              <w:jc w:val="center"/>
              <w:rPr>
                <w:rFonts w:hint="eastAsia" w:ascii="宋体" w:hAnsi="宋体"/>
                <w:szCs w:val="21"/>
                <w:highlight w:val="none"/>
              </w:rPr>
            </w:pPr>
          </w:p>
        </w:tc>
        <w:tc>
          <w:tcPr>
            <w:tcW w:w="1539" w:type="dxa"/>
            <w:noWrap w:val="0"/>
            <w:vAlign w:val="center"/>
          </w:tcPr>
          <w:p w14:paraId="737AB96D">
            <w:pPr>
              <w:jc w:val="center"/>
              <w:rPr>
                <w:rFonts w:hint="eastAsia" w:ascii="宋体" w:hAnsi="宋体"/>
                <w:szCs w:val="21"/>
                <w:highlight w:val="none"/>
              </w:rPr>
            </w:pPr>
          </w:p>
        </w:tc>
        <w:tc>
          <w:tcPr>
            <w:tcW w:w="1539" w:type="dxa"/>
            <w:noWrap w:val="0"/>
            <w:vAlign w:val="center"/>
          </w:tcPr>
          <w:p w14:paraId="593EAAC2">
            <w:pPr>
              <w:jc w:val="center"/>
              <w:rPr>
                <w:rFonts w:hint="eastAsia" w:ascii="宋体" w:hAnsi="宋体"/>
                <w:szCs w:val="21"/>
                <w:highlight w:val="none"/>
              </w:rPr>
            </w:pPr>
            <w:r>
              <w:rPr>
                <w:rFonts w:hint="eastAsia" w:ascii="宋体" w:hAnsi="宋体"/>
                <w:szCs w:val="21"/>
                <w:highlight w:val="none"/>
              </w:rPr>
              <w:t>-</w:t>
            </w:r>
          </w:p>
        </w:tc>
      </w:tr>
      <w:tr w14:paraId="3F078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39EC1BD">
            <w:pPr>
              <w:rPr>
                <w:rFonts w:hint="eastAsia" w:ascii="宋体" w:hAnsi="宋体"/>
                <w:szCs w:val="21"/>
                <w:highlight w:val="none"/>
              </w:rPr>
            </w:pPr>
            <w:r>
              <w:rPr>
                <w:rFonts w:hint="eastAsia" w:ascii="宋体" w:hAnsi="宋体"/>
                <w:szCs w:val="21"/>
                <w:highlight w:val="none"/>
              </w:rPr>
              <w:t>十一．主要财务指标</w:t>
            </w:r>
          </w:p>
        </w:tc>
        <w:tc>
          <w:tcPr>
            <w:tcW w:w="815" w:type="dxa"/>
            <w:noWrap w:val="0"/>
            <w:vAlign w:val="center"/>
          </w:tcPr>
          <w:p w14:paraId="294B2039">
            <w:pPr>
              <w:jc w:val="center"/>
              <w:rPr>
                <w:rFonts w:hint="eastAsia" w:ascii="宋体" w:hAnsi="宋体"/>
                <w:szCs w:val="21"/>
                <w:highlight w:val="none"/>
              </w:rPr>
            </w:pPr>
          </w:p>
        </w:tc>
        <w:tc>
          <w:tcPr>
            <w:tcW w:w="1539" w:type="dxa"/>
            <w:noWrap w:val="0"/>
            <w:vAlign w:val="center"/>
          </w:tcPr>
          <w:p w14:paraId="04E5EF58">
            <w:pPr>
              <w:jc w:val="center"/>
              <w:rPr>
                <w:rFonts w:hint="eastAsia" w:ascii="宋体" w:hAnsi="宋体"/>
                <w:szCs w:val="21"/>
                <w:highlight w:val="none"/>
              </w:rPr>
            </w:pPr>
          </w:p>
        </w:tc>
        <w:tc>
          <w:tcPr>
            <w:tcW w:w="1539" w:type="dxa"/>
            <w:noWrap w:val="0"/>
            <w:vAlign w:val="center"/>
          </w:tcPr>
          <w:p w14:paraId="552BD8DD">
            <w:pPr>
              <w:jc w:val="center"/>
              <w:rPr>
                <w:rFonts w:hint="eastAsia" w:ascii="宋体" w:hAnsi="宋体"/>
                <w:szCs w:val="21"/>
                <w:highlight w:val="none"/>
              </w:rPr>
            </w:pPr>
          </w:p>
        </w:tc>
        <w:tc>
          <w:tcPr>
            <w:tcW w:w="1539" w:type="dxa"/>
            <w:noWrap w:val="0"/>
            <w:vAlign w:val="center"/>
          </w:tcPr>
          <w:p w14:paraId="7C849901">
            <w:pPr>
              <w:jc w:val="center"/>
              <w:rPr>
                <w:rFonts w:hint="eastAsia" w:ascii="宋体" w:hAnsi="宋体"/>
                <w:szCs w:val="21"/>
                <w:highlight w:val="none"/>
              </w:rPr>
            </w:pPr>
          </w:p>
        </w:tc>
        <w:tc>
          <w:tcPr>
            <w:tcW w:w="1539" w:type="dxa"/>
            <w:noWrap w:val="0"/>
            <w:vAlign w:val="center"/>
          </w:tcPr>
          <w:p w14:paraId="38337382">
            <w:pPr>
              <w:jc w:val="center"/>
              <w:rPr>
                <w:rFonts w:hint="eastAsia" w:ascii="宋体" w:hAnsi="宋体"/>
                <w:szCs w:val="21"/>
                <w:highlight w:val="none"/>
              </w:rPr>
            </w:pPr>
            <w:r>
              <w:rPr>
                <w:rFonts w:hint="eastAsia" w:ascii="宋体" w:hAnsi="宋体"/>
                <w:szCs w:val="21"/>
                <w:highlight w:val="none"/>
              </w:rPr>
              <w:t>-</w:t>
            </w:r>
          </w:p>
        </w:tc>
      </w:tr>
      <w:tr w14:paraId="491BA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4E62FCF">
            <w:pPr>
              <w:rPr>
                <w:rFonts w:hint="eastAsia" w:ascii="宋体" w:hAnsi="宋体"/>
                <w:szCs w:val="21"/>
                <w:highlight w:val="none"/>
              </w:rPr>
            </w:pPr>
            <w:r>
              <w:rPr>
                <w:rFonts w:hint="eastAsia" w:ascii="宋体" w:hAnsi="宋体"/>
                <w:szCs w:val="21"/>
                <w:highlight w:val="none"/>
              </w:rPr>
              <w:t>1．净资产收益率</w:t>
            </w:r>
          </w:p>
        </w:tc>
        <w:tc>
          <w:tcPr>
            <w:tcW w:w="815" w:type="dxa"/>
            <w:noWrap w:val="0"/>
            <w:vAlign w:val="top"/>
          </w:tcPr>
          <w:p w14:paraId="6BA7F83A">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0723DD02">
            <w:pPr>
              <w:jc w:val="center"/>
              <w:rPr>
                <w:rFonts w:hint="eastAsia" w:ascii="宋体" w:hAnsi="宋体"/>
                <w:szCs w:val="21"/>
                <w:highlight w:val="none"/>
              </w:rPr>
            </w:pPr>
          </w:p>
        </w:tc>
        <w:tc>
          <w:tcPr>
            <w:tcW w:w="1539" w:type="dxa"/>
            <w:noWrap w:val="0"/>
            <w:vAlign w:val="center"/>
          </w:tcPr>
          <w:p w14:paraId="106336F5">
            <w:pPr>
              <w:jc w:val="center"/>
              <w:rPr>
                <w:rFonts w:hint="eastAsia" w:ascii="宋体" w:hAnsi="宋体"/>
                <w:szCs w:val="21"/>
                <w:highlight w:val="none"/>
              </w:rPr>
            </w:pPr>
          </w:p>
        </w:tc>
        <w:tc>
          <w:tcPr>
            <w:tcW w:w="1539" w:type="dxa"/>
            <w:noWrap w:val="0"/>
            <w:vAlign w:val="center"/>
          </w:tcPr>
          <w:p w14:paraId="618DD743">
            <w:pPr>
              <w:jc w:val="center"/>
              <w:rPr>
                <w:rFonts w:hint="eastAsia" w:ascii="宋体" w:hAnsi="宋体"/>
                <w:szCs w:val="21"/>
                <w:highlight w:val="none"/>
              </w:rPr>
            </w:pPr>
          </w:p>
        </w:tc>
        <w:tc>
          <w:tcPr>
            <w:tcW w:w="1539" w:type="dxa"/>
            <w:noWrap w:val="0"/>
            <w:vAlign w:val="center"/>
          </w:tcPr>
          <w:p w14:paraId="5F87C513">
            <w:pPr>
              <w:jc w:val="center"/>
              <w:rPr>
                <w:rFonts w:hint="eastAsia" w:ascii="宋体" w:hAnsi="宋体"/>
                <w:szCs w:val="21"/>
                <w:highlight w:val="none"/>
              </w:rPr>
            </w:pPr>
          </w:p>
        </w:tc>
      </w:tr>
      <w:tr w14:paraId="0BB85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DBFBB25">
            <w:pPr>
              <w:rPr>
                <w:rFonts w:hint="eastAsia" w:ascii="宋体" w:hAnsi="宋体"/>
                <w:szCs w:val="21"/>
                <w:highlight w:val="none"/>
              </w:rPr>
            </w:pPr>
            <w:r>
              <w:rPr>
                <w:rFonts w:hint="eastAsia" w:ascii="宋体" w:hAnsi="宋体"/>
                <w:szCs w:val="21"/>
                <w:highlight w:val="none"/>
              </w:rPr>
              <w:t>2．总资产报酬率</w:t>
            </w:r>
          </w:p>
        </w:tc>
        <w:tc>
          <w:tcPr>
            <w:tcW w:w="815" w:type="dxa"/>
            <w:noWrap w:val="0"/>
            <w:vAlign w:val="top"/>
          </w:tcPr>
          <w:p w14:paraId="3C03CC73">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4FB3614D">
            <w:pPr>
              <w:jc w:val="center"/>
              <w:rPr>
                <w:rFonts w:hint="eastAsia" w:ascii="宋体" w:hAnsi="宋体"/>
                <w:szCs w:val="21"/>
                <w:highlight w:val="none"/>
              </w:rPr>
            </w:pPr>
          </w:p>
        </w:tc>
        <w:tc>
          <w:tcPr>
            <w:tcW w:w="1539" w:type="dxa"/>
            <w:noWrap w:val="0"/>
            <w:vAlign w:val="center"/>
          </w:tcPr>
          <w:p w14:paraId="40EF08D4">
            <w:pPr>
              <w:jc w:val="center"/>
              <w:rPr>
                <w:rFonts w:hint="eastAsia" w:ascii="宋体" w:hAnsi="宋体"/>
                <w:szCs w:val="21"/>
                <w:highlight w:val="none"/>
              </w:rPr>
            </w:pPr>
          </w:p>
        </w:tc>
        <w:tc>
          <w:tcPr>
            <w:tcW w:w="1539" w:type="dxa"/>
            <w:noWrap w:val="0"/>
            <w:vAlign w:val="center"/>
          </w:tcPr>
          <w:p w14:paraId="383A1694">
            <w:pPr>
              <w:jc w:val="center"/>
              <w:rPr>
                <w:rFonts w:hint="eastAsia" w:ascii="宋体" w:hAnsi="宋体"/>
                <w:szCs w:val="21"/>
                <w:highlight w:val="none"/>
              </w:rPr>
            </w:pPr>
          </w:p>
        </w:tc>
        <w:tc>
          <w:tcPr>
            <w:tcW w:w="1539" w:type="dxa"/>
            <w:noWrap w:val="0"/>
            <w:vAlign w:val="center"/>
          </w:tcPr>
          <w:p w14:paraId="28AD1387">
            <w:pPr>
              <w:jc w:val="center"/>
              <w:rPr>
                <w:rFonts w:hint="eastAsia" w:ascii="宋体" w:hAnsi="宋体"/>
                <w:szCs w:val="21"/>
                <w:highlight w:val="none"/>
              </w:rPr>
            </w:pPr>
          </w:p>
        </w:tc>
      </w:tr>
      <w:tr w14:paraId="0EE8D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DBB088B">
            <w:pPr>
              <w:rPr>
                <w:rFonts w:hint="eastAsia" w:ascii="宋体" w:hAnsi="宋体"/>
                <w:szCs w:val="21"/>
                <w:highlight w:val="none"/>
              </w:rPr>
            </w:pPr>
            <w:r>
              <w:rPr>
                <w:rFonts w:hint="eastAsia" w:ascii="宋体" w:hAnsi="宋体"/>
                <w:szCs w:val="21"/>
                <w:highlight w:val="none"/>
              </w:rPr>
              <w:t>3．主营业务利润率</w:t>
            </w:r>
          </w:p>
        </w:tc>
        <w:tc>
          <w:tcPr>
            <w:tcW w:w="815" w:type="dxa"/>
            <w:noWrap w:val="0"/>
            <w:vAlign w:val="top"/>
          </w:tcPr>
          <w:p w14:paraId="4116C7AE">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335B806E">
            <w:pPr>
              <w:jc w:val="center"/>
              <w:rPr>
                <w:rFonts w:hint="eastAsia" w:ascii="宋体" w:hAnsi="宋体"/>
                <w:szCs w:val="21"/>
                <w:highlight w:val="none"/>
              </w:rPr>
            </w:pPr>
          </w:p>
        </w:tc>
        <w:tc>
          <w:tcPr>
            <w:tcW w:w="1539" w:type="dxa"/>
            <w:noWrap w:val="0"/>
            <w:vAlign w:val="center"/>
          </w:tcPr>
          <w:p w14:paraId="7283A882">
            <w:pPr>
              <w:jc w:val="center"/>
              <w:rPr>
                <w:rFonts w:hint="eastAsia" w:ascii="宋体" w:hAnsi="宋体"/>
                <w:szCs w:val="21"/>
                <w:highlight w:val="none"/>
              </w:rPr>
            </w:pPr>
          </w:p>
        </w:tc>
        <w:tc>
          <w:tcPr>
            <w:tcW w:w="1539" w:type="dxa"/>
            <w:noWrap w:val="0"/>
            <w:vAlign w:val="center"/>
          </w:tcPr>
          <w:p w14:paraId="0078DF28">
            <w:pPr>
              <w:jc w:val="center"/>
              <w:rPr>
                <w:rFonts w:hint="eastAsia" w:ascii="宋体" w:hAnsi="宋体"/>
                <w:szCs w:val="21"/>
                <w:highlight w:val="none"/>
              </w:rPr>
            </w:pPr>
          </w:p>
        </w:tc>
        <w:tc>
          <w:tcPr>
            <w:tcW w:w="1539" w:type="dxa"/>
            <w:noWrap w:val="0"/>
            <w:vAlign w:val="center"/>
          </w:tcPr>
          <w:p w14:paraId="7CAAD6EE">
            <w:pPr>
              <w:jc w:val="center"/>
              <w:rPr>
                <w:rFonts w:hint="eastAsia" w:ascii="宋体" w:hAnsi="宋体"/>
                <w:szCs w:val="21"/>
                <w:highlight w:val="none"/>
              </w:rPr>
            </w:pPr>
            <w:r>
              <w:rPr>
                <w:rFonts w:hint="eastAsia" w:ascii="宋体" w:hAnsi="宋体"/>
                <w:szCs w:val="21"/>
                <w:highlight w:val="none"/>
              </w:rPr>
              <w:t>-</w:t>
            </w:r>
          </w:p>
        </w:tc>
      </w:tr>
      <w:tr w14:paraId="25AA2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6638023">
            <w:pPr>
              <w:rPr>
                <w:rFonts w:hint="eastAsia" w:ascii="宋体" w:hAnsi="宋体"/>
                <w:szCs w:val="21"/>
                <w:highlight w:val="none"/>
              </w:rPr>
            </w:pPr>
            <w:r>
              <w:rPr>
                <w:rFonts w:hint="eastAsia" w:ascii="宋体" w:hAnsi="宋体"/>
                <w:szCs w:val="21"/>
                <w:highlight w:val="none"/>
              </w:rPr>
              <w:t>4．资产负债率</w:t>
            </w:r>
          </w:p>
        </w:tc>
        <w:tc>
          <w:tcPr>
            <w:tcW w:w="815" w:type="dxa"/>
            <w:noWrap w:val="0"/>
            <w:vAlign w:val="top"/>
          </w:tcPr>
          <w:p w14:paraId="14F27D06">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047F67D1">
            <w:pPr>
              <w:jc w:val="center"/>
              <w:rPr>
                <w:rFonts w:hint="eastAsia" w:ascii="宋体" w:hAnsi="宋体"/>
                <w:szCs w:val="21"/>
                <w:highlight w:val="none"/>
              </w:rPr>
            </w:pPr>
          </w:p>
        </w:tc>
        <w:tc>
          <w:tcPr>
            <w:tcW w:w="1539" w:type="dxa"/>
            <w:noWrap w:val="0"/>
            <w:vAlign w:val="center"/>
          </w:tcPr>
          <w:p w14:paraId="12316D3B">
            <w:pPr>
              <w:jc w:val="center"/>
              <w:rPr>
                <w:rFonts w:hint="eastAsia" w:ascii="宋体" w:hAnsi="宋体"/>
                <w:szCs w:val="21"/>
                <w:highlight w:val="none"/>
              </w:rPr>
            </w:pPr>
          </w:p>
        </w:tc>
        <w:tc>
          <w:tcPr>
            <w:tcW w:w="1539" w:type="dxa"/>
            <w:noWrap w:val="0"/>
            <w:vAlign w:val="center"/>
          </w:tcPr>
          <w:p w14:paraId="32F970D9">
            <w:pPr>
              <w:jc w:val="center"/>
              <w:rPr>
                <w:rFonts w:hint="eastAsia" w:ascii="宋体" w:hAnsi="宋体"/>
                <w:szCs w:val="21"/>
                <w:highlight w:val="none"/>
              </w:rPr>
            </w:pPr>
          </w:p>
        </w:tc>
        <w:tc>
          <w:tcPr>
            <w:tcW w:w="1539" w:type="dxa"/>
            <w:noWrap w:val="0"/>
            <w:vAlign w:val="center"/>
          </w:tcPr>
          <w:p w14:paraId="1BC09DF8">
            <w:pPr>
              <w:jc w:val="center"/>
              <w:rPr>
                <w:rFonts w:hint="eastAsia" w:ascii="宋体" w:hAnsi="宋体"/>
                <w:szCs w:val="21"/>
                <w:highlight w:val="none"/>
              </w:rPr>
            </w:pPr>
          </w:p>
        </w:tc>
      </w:tr>
      <w:tr w14:paraId="1EE8B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3CA2E12">
            <w:pPr>
              <w:rPr>
                <w:rFonts w:hint="eastAsia" w:ascii="宋体" w:hAnsi="宋体"/>
                <w:szCs w:val="21"/>
                <w:highlight w:val="none"/>
              </w:rPr>
            </w:pPr>
            <w:r>
              <w:rPr>
                <w:rFonts w:hint="eastAsia" w:ascii="宋体" w:hAnsi="宋体"/>
                <w:szCs w:val="21"/>
                <w:highlight w:val="none"/>
              </w:rPr>
              <w:t>5．流动比率</w:t>
            </w:r>
          </w:p>
        </w:tc>
        <w:tc>
          <w:tcPr>
            <w:tcW w:w="815" w:type="dxa"/>
            <w:noWrap w:val="0"/>
            <w:vAlign w:val="top"/>
          </w:tcPr>
          <w:p w14:paraId="37D632DF">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07534941">
            <w:pPr>
              <w:jc w:val="center"/>
              <w:rPr>
                <w:rFonts w:hint="eastAsia" w:ascii="宋体" w:hAnsi="宋体"/>
                <w:szCs w:val="21"/>
                <w:highlight w:val="none"/>
              </w:rPr>
            </w:pPr>
          </w:p>
        </w:tc>
        <w:tc>
          <w:tcPr>
            <w:tcW w:w="1539" w:type="dxa"/>
            <w:noWrap w:val="0"/>
            <w:vAlign w:val="center"/>
          </w:tcPr>
          <w:p w14:paraId="58CAD86E">
            <w:pPr>
              <w:jc w:val="center"/>
              <w:rPr>
                <w:rFonts w:hint="eastAsia" w:ascii="宋体" w:hAnsi="宋体"/>
                <w:szCs w:val="21"/>
                <w:highlight w:val="none"/>
              </w:rPr>
            </w:pPr>
          </w:p>
        </w:tc>
        <w:tc>
          <w:tcPr>
            <w:tcW w:w="1539" w:type="dxa"/>
            <w:noWrap w:val="0"/>
            <w:vAlign w:val="center"/>
          </w:tcPr>
          <w:p w14:paraId="08BEDFA1">
            <w:pPr>
              <w:jc w:val="center"/>
              <w:rPr>
                <w:rFonts w:hint="eastAsia" w:ascii="宋体" w:hAnsi="宋体"/>
                <w:szCs w:val="21"/>
                <w:highlight w:val="none"/>
              </w:rPr>
            </w:pPr>
          </w:p>
        </w:tc>
        <w:tc>
          <w:tcPr>
            <w:tcW w:w="1539" w:type="dxa"/>
            <w:noWrap w:val="0"/>
            <w:vAlign w:val="center"/>
          </w:tcPr>
          <w:p w14:paraId="5FB8E3E0">
            <w:pPr>
              <w:jc w:val="center"/>
              <w:rPr>
                <w:rFonts w:hint="eastAsia" w:ascii="宋体" w:hAnsi="宋体"/>
                <w:szCs w:val="21"/>
                <w:highlight w:val="none"/>
              </w:rPr>
            </w:pPr>
          </w:p>
        </w:tc>
      </w:tr>
      <w:tr w14:paraId="51803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11CBB59">
            <w:pPr>
              <w:rPr>
                <w:rFonts w:hint="eastAsia" w:ascii="宋体" w:hAnsi="宋体"/>
                <w:szCs w:val="21"/>
                <w:highlight w:val="none"/>
              </w:rPr>
            </w:pPr>
            <w:r>
              <w:rPr>
                <w:rFonts w:hint="eastAsia" w:ascii="宋体" w:hAnsi="宋体"/>
                <w:szCs w:val="21"/>
                <w:highlight w:val="none"/>
              </w:rPr>
              <w:t>6．速动比率</w:t>
            </w:r>
          </w:p>
        </w:tc>
        <w:tc>
          <w:tcPr>
            <w:tcW w:w="815" w:type="dxa"/>
            <w:noWrap w:val="0"/>
            <w:vAlign w:val="top"/>
          </w:tcPr>
          <w:p w14:paraId="1AB16FBD">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39" w:type="dxa"/>
            <w:noWrap w:val="0"/>
            <w:vAlign w:val="center"/>
          </w:tcPr>
          <w:p w14:paraId="1BE9BDF7">
            <w:pPr>
              <w:jc w:val="center"/>
              <w:rPr>
                <w:rFonts w:hint="eastAsia" w:ascii="宋体" w:hAnsi="宋体"/>
                <w:szCs w:val="21"/>
                <w:highlight w:val="none"/>
              </w:rPr>
            </w:pPr>
          </w:p>
        </w:tc>
        <w:tc>
          <w:tcPr>
            <w:tcW w:w="1539" w:type="dxa"/>
            <w:noWrap w:val="0"/>
            <w:vAlign w:val="center"/>
          </w:tcPr>
          <w:p w14:paraId="23B43404">
            <w:pPr>
              <w:jc w:val="center"/>
              <w:rPr>
                <w:rFonts w:hint="eastAsia" w:ascii="宋体" w:hAnsi="宋体"/>
                <w:szCs w:val="21"/>
                <w:highlight w:val="none"/>
              </w:rPr>
            </w:pPr>
          </w:p>
        </w:tc>
        <w:tc>
          <w:tcPr>
            <w:tcW w:w="1539" w:type="dxa"/>
            <w:noWrap w:val="0"/>
            <w:vAlign w:val="center"/>
          </w:tcPr>
          <w:p w14:paraId="72DC7F85">
            <w:pPr>
              <w:jc w:val="center"/>
              <w:rPr>
                <w:rFonts w:hint="eastAsia" w:ascii="宋体" w:hAnsi="宋体"/>
                <w:szCs w:val="21"/>
                <w:highlight w:val="none"/>
              </w:rPr>
            </w:pPr>
          </w:p>
        </w:tc>
        <w:tc>
          <w:tcPr>
            <w:tcW w:w="1539" w:type="dxa"/>
            <w:noWrap w:val="0"/>
            <w:vAlign w:val="center"/>
          </w:tcPr>
          <w:p w14:paraId="4FD18F25">
            <w:pPr>
              <w:jc w:val="center"/>
              <w:rPr>
                <w:rFonts w:hint="eastAsia" w:ascii="宋体" w:hAnsi="宋体"/>
                <w:szCs w:val="21"/>
                <w:highlight w:val="none"/>
              </w:rPr>
            </w:pPr>
          </w:p>
        </w:tc>
      </w:tr>
    </w:tbl>
    <w:p w14:paraId="3AE6576F">
      <w:pPr>
        <w:autoSpaceDE w:val="0"/>
        <w:autoSpaceDN w:val="0"/>
        <w:adjustRightInd w:val="0"/>
        <w:snapToGrid w:val="0"/>
        <w:spacing w:line="325" w:lineRule="exact"/>
        <w:ind w:left="945" w:hanging="945" w:hangingChars="450"/>
        <w:rPr>
          <w:rFonts w:hint="eastAsia" w:ascii="黑体" w:hAnsi="宋体" w:eastAsia="黑体"/>
          <w:szCs w:val="21"/>
          <w:highlight w:val="none"/>
        </w:rPr>
      </w:pPr>
    </w:p>
    <w:p w14:paraId="37334B5A">
      <w:pPr>
        <w:autoSpaceDE w:val="0"/>
        <w:autoSpaceDN w:val="0"/>
        <w:adjustRightInd w:val="0"/>
        <w:snapToGrid w:val="0"/>
        <w:spacing w:line="325" w:lineRule="exact"/>
        <w:ind w:left="945" w:hanging="945" w:hangingChars="450"/>
        <w:rPr>
          <w:rFonts w:hint="eastAsia" w:ascii="宋体" w:cs="宋体"/>
          <w:kern w:val="0"/>
          <w:szCs w:val="21"/>
          <w:highlight w:val="none"/>
        </w:rPr>
      </w:pPr>
      <w:r>
        <w:rPr>
          <w:rFonts w:hint="eastAsia" w:ascii="黑体" w:hAnsi="宋体" w:eastAsia="黑体"/>
          <w:szCs w:val="21"/>
          <w:highlight w:val="none"/>
        </w:rPr>
        <w:t>备注</w:t>
      </w:r>
      <w:r>
        <w:rPr>
          <w:rFonts w:hint="eastAsia" w:ascii="黑体" w:hAnsi="宋体" w:eastAsia="黑体"/>
          <w:szCs w:val="21"/>
          <w:highlight w:val="none"/>
          <w:lang w:eastAsia="zh-CN"/>
        </w:rPr>
        <w:t>：</w:t>
      </w:r>
      <w:r>
        <w:rPr>
          <w:rFonts w:ascii="宋体" w:cs="宋体"/>
          <w:kern w:val="0"/>
          <w:szCs w:val="21"/>
          <w:highlight w:val="none"/>
        </w:rPr>
        <w:t>1</w:t>
      </w:r>
      <w:r>
        <w:rPr>
          <w:rFonts w:hint="eastAsia" w:ascii="宋体" w:hAnsi="宋体"/>
          <w:szCs w:val="21"/>
          <w:highlight w:val="none"/>
        </w:rPr>
        <w:t>．</w:t>
      </w:r>
      <w:r>
        <w:rPr>
          <w:rFonts w:hint="eastAsia" w:ascii="宋体" w:cs="宋体"/>
          <w:kern w:val="0"/>
          <w:szCs w:val="21"/>
          <w:highlight w:val="none"/>
        </w:rPr>
        <w:t>“近年”见第二章投标人须知前附表第3.5.2项。本表后应附近年经会计师事务所或审计机构审计的财务会计报表，包括资产负债表、现金流量表、利润表和财务情况说明书的扫描件。</w:t>
      </w:r>
    </w:p>
    <w:p w14:paraId="47539E52">
      <w:pPr>
        <w:autoSpaceDE w:val="0"/>
        <w:autoSpaceDN w:val="0"/>
        <w:adjustRightInd w:val="0"/>
        <w:snapToGrid w:val="0"/>
        <w:spacing w:line="325" w:lineRule="exact"/>
        <w:ind w:left="945" w:hanging="945" w:hangingChars="450"/>
        <w:rPr>
          <w:rFonts w:ascii="宋体" w:cs="宋体"/>
          <w:kern w:val="0"/>
          <w:szCs w:val="21"/>
          <w:highlight w:val="none"/>
        </w:rPr>
      </w:pPr>
      <w:r>
        <w:rPr>
          <w:rFonts w:ascii="宋体" w:cs="宋体"/>
          <w:kern w:val="0"/>
          <w:szCs w:val="21"/>
          <w:highlight w:val="none"/>
        </w:rPr>
        <w:t xml:space="preserve">  </w:t>
      </w:r>
      <w:r>
        <w:rPr>
          <w:rFonts w:hint="eastAsia" w:ascii="宋体" w:cs="宋体"/>
          <w:kern w:val="0"/>
          <w:szCs w:val="21"/>
          <w:highlight w:val="none"/>
        </w:rPr>
        <w:t xml:space="preserve">    </w:t>
      </w:r>
      <w:r>
        <w:rPr>
          <w:rFonts w:ascii="宋体" w:cs="宋体"/>
          <w:kern w:val="0"/>
          <w:szCs w:val="21"/>
          <w:highlight w:val="none"/>
        </w:rPr>
        <w:t>2</w:t>
      </w:r>
      <w:r>
        <w:rPr>
          <w:rFonts w:hint="eastAsia" w:ascii="宋体" w:hAnsi="宋体"/>
          <w:szCs w:val="21"/>
          <w:highlight w:val="none"/>
        </w:rPr>
        <w:t>．</w:t>
      </w:r>
      <w:r>
        <w:rPr>
          <w:rFonts w:hint="eastAsia" w:ascii="宋体" w:cs="宋体"/>
          <w:kern w:val="0"/>
          <w:szCs w:val="21"/>
          <w:highlight w:val="none"/>
        </w:rPr>
        <w:t>本表所列数据必须与本表各附件中的数据相一致。</w:t>
      </w:r>
      <w:r>
        <w:rPr>
          <w:rFonts w:hint="eastAsia" w:ascii="宋体" w:hAnsi="宋体"/>
          <w:szCs w:val="21"/>
          <w:highlight w:val="none"/>
        </w:rPr>
        <w:t>如果有不一致之处，以不利于投标人的数据为准。</w:t>
      </w:r>
    </w:p>
    <w:p w14:paraId="77A60401">
      <w:pPr>
        <w:autoSpaceDE w:val="0"/>
        <w:autoSpaceDN w:val="0"/>
        <w:adjustRightInd w:val="0"/>
        <w:snapToGrid w:val="0"/>
        <w:spacing w:line="325" w:lineRule="exact"/>
        <w:rPr>
          <w:rFonts w:hint="eastAsia"/>
          <w:b/>
          <w:sz w:val="28"/>
          <w:szCs w:val="28"/>
          <w:highlight w:val="none"/>
        </w:rPr>
      </w:pPr>
      <w:r>
        <w:rPr>
          <w:rFonts w:ascii="宋体" w:cs="宋体"/>
          <w:kern w:val="0"/>
          <w:szCs w:val="21"/>
          <w:highlight w:val="none"/>
        </w:rPr>
        <w:t xml:space="preserve">  </w:t>
      </w:r>
      <w:r>
        <w:rPr>
          <w:rFonts w:hint="eastAsia" w:ascii="宋体" w:cs="宋体"/>
          <w:kern w:val="0"/>
          <w:szCs w:val="21"/>
          <w:highlight w:val="none"/>
        </w:rPr>
        <w:t xml:space="preserve">    </w:t>
      </w:r>
      <w:r>
        <w:rPr>
          <w:rFonts w:ascii="宋体" w:cs="宋体"/>
          <w:kern w:val="0"/>
          <w:szCs w:val="21"/>
          <w:highlight w:val="none"/>
        </w:rPr>
        <w:t>3</w:t>
      </w:r>
      <w:r>
        <w:rPr>
          <w:rFonts w:hint="eastAsia" w:ascii="宋体" w:hAnsi="宋体"/>
          <w:szCs w:val="21"/>
          <w:highlight w:val="none"/>
        </w:rPr>
        <w:t>．</w:t>
      </w:r>
      <w:r>
        <w:rPr>
          <w:rFonts w:hint="eastAsia" w:ascii="宋体" w:cs="宋体"/>
          <w:kern w:val="0"/>
          <w:szCs w:val="21"/>
          <w:highlight w:val="none"/>
        </w:rPr>
        <w:t>联合体</w:t>
      </w:r>
      <w:r>
        <w:rPr>
          <w:rFonts w:hint="eastAsia"/>
          <w:szCs w:val="21"/>
          <w:highlight w:val="none"/>
        </w:rPr>
        <w:t>投标</w:t>
      </w:r>
      <w:r>
        <w:rPr>
          <w:rFonts w:hint="eastAsia" w:ascii="宋体" w:cs="宋体"/>
          <w:kern w:val="0"/>
          <w:szCs w:val="21"/>
          <w:highlight w:val="none"/>
        </w:rPr>
        <w:t>的，联合体各成员应分别填写。</w:t>
      </w:r>
    </w:p>
    <w:p w14:paraId="038C9FF2">
      <w:pPr>
        <w:jc w:val="center"/>
        <w:rPr>
          <w:rFonts w:hint="eastAsia"/>
          <w:b/>
          <w:sz w:val="28"/>
          <w:szCs w:val="28"/>
          <w:highlight w:val="none"/>
        </w:rPr>
      </w:pPr>
    </w:p>
    <w:p w14:paraId="70D1A0B8">
      <w:pPr>
        <w:jc w:val="center"/>
        <w:rPr>
          <w:rFonts w:hint="eastAsia"/>
          <w:b/>
          <w:sz w:val="28"/>
          <w:szCs w:val="28"/>
          <w:highlight w:val="none"/>
        </w:rPr>
      </w:pPr>
    </w:p>
    <w:p w14:paraId="7B2F73A3">
      <w:pPr>
        <w:jc w:val="center"/>
        <w:rPr>
          <w:rFonts w:hint="eastAsia"/>
          <w:b/>
          <w:sz w:val="28"/>
          <w:szCs w:val="28"/>
          <w:highlight w:val="none"/>
        </w:rPr>
      </w:pPr>
    </w:p>
    <w:p w14:paraId="17CE26E0">
      <w:pPr>
        <w:jc w:val="center"/>
        <w:rPr>
          <w:rFonts w:hint="eastAsia"/>
          <w:b/>
          <w:sz w:val="28"/>
          <w:szCs w:val="28"/>
          <w:highlight w:val="none"/>
        </w:rPr>
      </w:pPr>
    </w:p>
    <w:p w14:paraId="190F2734">
      <w:pPr>
        <w:pStyle w:val="119"/>
        <w:jc w:val="center"/>
        <w:outlineLvl w:val="4"/>
        <w:rPr>
          <w:rFonts w:hint="eastAsia" w:ascii="黑体" w:hAnsi="宋体"/>
          <w:highlight w:val="none"/>
        </w:rPr>
      </w:pPr>
      <w:bookmarkStart w:id="1712" w:name="_Toc27219"/>
      <w:r>
        <w:rPr>
          <w:rFonts w:hint="eastAsia"/>
          <w:szCs w:val="24"/>
          <w:highlight w:val="none"/>
        </w:rPr>
        <w:t>2-2拟投入的流动资金函(格式)</w:t>
      </w:r>
      <w:bookmarkEnd w:id="1712"/>
    </w:p>
    <w:p w14:paraId="4585B28A">
      <w:pPr>
        <w:spacing w:line="400" w:lineRule="exact"/>
        <w:rPr>
          <w:rFonts w:hint="eastAsia" w:ascii="宋体" w:hAnsi="宋体"/>
          <w:szCs w:val="21"/>
          <w:highlight w:val="none"/>
          <w:u w:val="single"/>
        </w:rPr>
      </w:pPr>
    </w:p>
    <w:p w14:paraId="595078F9">
      <w:pPr>
        <w:spacing w:line="400" w:lineRule="exact"/>
        <w:rPr>
          <w:rFonts w:hint="eastAsia" w:ascii="宋体" w:hAnsi="宋体" w:eastAsia="宋体"/>
          <w:szCs w:val="21"/>
          <w:highlight w:val="none"/>
          <w:lang w:eastAsia="zh-CN"/>
        </w:rPr>
      </w:pPr>
      <w:r>
        <w:rPr>
          <w:rFonts w:hint="eastAsia" w:ascii="宋体" w:hAnsi="宋体"/>
          <w:szCs w:val="21"/>
          <w:highlight w:val="none"/>
          <w:u w:val="single"/>
        </w:rPr>
        <w:t>　　　　　　　　</w:t>
      </w:r>
      <w:r>
        <w:rPr>
          <w:rFonts w:hint="eastAsia" w:ascii="宋体" w:hAnsi="宋体"/>
          <w:szCs w:val="21"/>
          <w:highlight w:val="none"/>
        </w:rPr>
        <w:t>(招标人名称)</w:t>
      </w:r>
      <w:r>
        <w:rPr>
          <w:rFonts w:hint="eastAsia" w:ascii="宋体" w:hAnsi="宋体"/>
          <w:szCs w:val="21"/>
          <w:highlight w:val="none"/>
          <w:lang w:eastAsia="zh-CN"/>
        </w:rPr>
        <w:t>：</w:t>
      </w:r>
    </w:p>
    <w:p w14:paraId="4B108A90">
      <w:pPr>
        <w:spacing w:line="400" w:lineRule="exact"/>
        <w:ind w:firstLine="420" w:firstLineChars="200"/>
        <w:rPr>
          <w:rFonts w:hint="eastAsia" w:ascii="宋体" w:hAnsi="宋体"/>
          <w:szCs w:val="21"/>
          <w:highlight w:val="none"/>
        </w:rPr>
      </w:pPr>
      <w:r>
        <w:rPr>
          <w:rFonts w:hint="eastAsia" w:ascii="宋体" w:hAnsi="宋体"/>
          <w:szCs w:val="21"/>
          <w:highlight w:val="none"/>
        </w:rPr>
        <w:t>我方拟投入</w:t>
      </w:r>
      <w:r>
        <w:rPr>
          <w:rFonts w:hint="eastAsia" w:ascii="宋体" w:hAnsi="宋体"/>
          <w:szCs w:val="21"/>
          <w:highlight w:val="none"/>
          <w:u w:val="single"/>
        </w:rPr>
        <w:t>　　　　　　</w:t>
      </w:r>
      <w:r>
        <w:rPr>
          <w:rFonts w:hint="eastAsia" w:ascii="宋体" w:hAnsi="宋体"/>
          <w:szCs w:val="21"/>
          <w:highlight w:val="none"/>
        </w:rPr>
        <w:t>(项目名称)</w:t>
      </w:r>
      <w:r>
        <w:rPr>
          <w:rFonts w:hint="eastAsia" w:ascii="宋体" w:hAnsi="宋体"/>
          <w:szCs w:val="21"/>
          <w:highlight w:val="none"/>
          <w:u w:val="single"/>
        </w:rPr>
        <w:t>　　　　　</w:t>
      </w:r>
      <w:r>
        <w:rPr>
          <w:rFonts w:hint="eastAsia" w:ascii="宋体" w:hAnsi="宋体"/>
          <w:szCs w:val="21"/>
          <w:highlight w:val="none"/>
        </w:rPr>
        <w:t>(标段名称)的流动资金为</w:t>
      </w:r>
      <w:r>
        <w:rPr>
          <w:rFonts w:hint="eastAsia" w:ascii="宋体" w:hAnsi="宋体"/>
          <w:szCs w:val="21"/>
          <w:highlight w:val="none"/>
          <w:u w:val="single"/>
        </w:rPr>
        <w:t>　　　　</w:t>
      </w:r>
      <w:r>
        <w:rPr>
          <w:rFonts w:hint="eastAsia" w:ascii="宋体" w:hAnsi="宋体"/>
          <w:szCs w:val="21"/>
          <w:highlight w:val="none"/>
        </w:rPr>
        <w:t>万元，资金来源于</w:t>
      </w:r>
      <w:r>
        <w:rPr>
          <w:rFonts w:hint="eastAsia" w:ascii="宋体" w:hAnsi="宋体"/>
          <w:szCs w:val="21"/>
          <w:highlight w:val="none"/>
          <w:u w:val="single"/>
        </w:rPr>
        <w:t>　　　　　　　</w:t>
      </w:r>
      <w:r>
        <w:rPr>
          <w:rFonts w:hint="eastAsia" w:ascii="宋体" w:hAnsi="宋体"/>
          <w:szCs w:val="21"/>
          <w:highlight w:val="none"/>
        </w:rPr>
        <w:t>，资金来源证明文件附后。</w:t>
      </w:r>
    </w:p>
    <w:p w14:paraId="7DAC9BC3">
      <w:pPr>
        <w:tabs>
          <w:tab w:val="left" w:pos="2670"/>
        </w:tabs>
        <w:spacing w:line="400" w:lineRule="exact"/>
        <w:ind w:firstLine="420" w:firstLineChars="200"/>
        <w:rPr>
          <w:rFonts w:hint="eastAsia" w:ascii="宋体" w:hAnsi="宋体"/>
          <w:szCs w:val="21"/>
          <w:highlight w:val="none"/>
        </w:rPr>
      </w:pPr>
      <w:r>
        <w:rPr>
          <w:rFonts w:hint="eastAsia"/>
          <w:szCs w:val="21"/>
          <w:highlight w:val="none"/>
        </w:rPr>
        <w:t>我方可使用的银行授信余额和银行存款共计</w:t>
      </w:r>
      <w:r>
        <w:rPr>
          <w:rFonts w:hint="eastAsia"/>
          <w:szCs w:val="21"/>
          <w:highlight w:val="none"/>
          <w:u w:val="single"/>
        </w:rPr>
        <w:t xml:space="preserve">            </w:t>
      </w:r>
      <w:r>
        <w:rPr>
          <w:rFonts w:hint="eastAsia"/>
          <w:szCs w:val="21"/>
          <w:highlight w:val="none"/>
        </w:rPr>
        <w:t>万元。</w:t>
      </w:r>
    </w:p>
    <w:p w14:paraId="4C9F3E11">
      <w:pPr>
        <w:spacing w:line="400" w:lineRule="exact"/>
        <w:ind w:firstLine="420" w:firstLineChars="200"/>
        <w:rPr>
          <w:rFonts w:hint="eastAsia" w:ascii="宋体" w:hAnsi="宋体"/>
          <w:szCs w:val="21"/>
          <w:highlight w:val="none"/>
        </w:rPr>
      </w:pPr>
    </w:p>
    <w:p w14:paraId="3FA1A354">
      <w:pPr>
        <w:spacing w:line="400" w:lineRule="exact"/>
        <w:ind w:firstLine="420" w:firstLineChars="200"/>
        <w:rPr>
          <w:rFonts w:hint="eastAsia" w:ascii="宋体" w:hAnsi="宋体"/>
          <w:szCs w:val="21"/>
          <w:highlight w:val="none"/>
        </w:rPr>
      </w:pPr>
    </w:p>
    <w:p w14:paraId="7BA44BE0">
      <w:pPr>
        <w:spacing w:line="400" w:lineRule="exact"/>
        <w:ind w:firstLine="420" w:firstLineChars="200"/>
        <w:rPr>
          <w:rFonts w:hint="eastAsia" w:ascii="宋体" w:hAnsi="宋体"/>
          <w:szCs w:val="21"/>
          <w:highlight w:val="none"/>
        </w:rPr>
      </w:pPr>
      <w:r>
        <w:rPr>
          <w:rFonts w:hint="eastAsia" w:ascii="宋体" w:hAnsi="宋体"/>
          <w:szCs w:val="21"/>
          <w:highlight w:val="none"/>
        </w:rPr>
        <w:t>　　　　　　　　　　　　　　　　　　　　　投标人</w:t>
      </w:r>
      <w:r>
        <w:rPr>
          <w:rFonts w:hint="eastAsia" w:ascii="宋体" w:hAnsi="宋体"/>
          <w:szCs w:val="21"/>
          <w:highlight w:val="none"/>
          <w:lang w:eastAsia="zh-CN"/>
        </w:rPr>
        <w:t>：</w:t>
      </w:r>
      <w:r>
        <w:rPr>
          <w:rFonts w:hint="eastAsia" w:ascii="宋体" w:hAnsi="宋体"/>
          <w:szCs w:val="21"/>
          <w:highlight w:val="none"/>
          <w:u w:val="single"/>
        </w:rPr>
        <w:t>　　　　　　　　</w:t>
      </w:r>
      <w:r>
        <w:rPr>
          <w:rFonts w:hint="eastAsia" w:ascii="宋体" w:hAnsi="宋体"/>
          <w:szCs w:val="21"/>
          <w:highlight w:val="none"/>
        </w:rPr>
        <w:t>(盖单位章)</w:t>
      </w:r>
    </w:p>
    <w:p w14:paraId="084776B9">
      <w:pPr>
        <w:spacing w:line="400" w:lineRule="exact"/>
        <w:ind w:firstLine="420" w:firstLineChars="200"/>
        <w:rPr>
          <w:rFonts w:hint="eastAsia" w:ascii="宋体" w:hAnsi="宋体"/>
          <w:szCs w:val="21"/>
          <w:highlight w:val="none"/>
        </w:rPr>
      </w:pPr>
      <w:r>
        <w:rPr>
          <w:rFonts w:hint="eastAsia" w:ascii="宋体" w:hAnsi="宋体"/>
          <w:szCs w:val="21"/>
          <w:highlight w:val="none"/>
        </w:rPr>
        <w:t>　　　　　　　　　　　　　　　　　　　　　　　　 　</w:t>
      </w:r>
      <w:r>
        <w:rPr>
          <w:rFonts w:hint="eastAsia" w:ascii="宋体" w:hAnsi="宋体"/>
          <w:szCs w:val="21"/>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szCs w:val="21"/>
          <w:highlight w:val="none"/>
        </w:rPr>
        <w:t>日</w:t>
      </w:r>
    </w:p>
    <w:p w14:paraId="68E48F42">
      <w:pPr>
        <w:rPr>
          <w:rFonts w:hint="eastAsia"/>
          <w:highlight w:val="none"/>
        </w:rPr>
      </w:pPr>
      <w:r>
        <w:rPr>
          <w:rFonts w:hint="eastAsia"/>
          <w:highlight w:val="none"/>
        </w:rPr>
        <w:t xml:space="preserve"> </w:t>
      </w:r>
    </w:p>
    <w:p w14:paraId="5C3A50AE">
      <w:pPr>
        <w:rPr>
          <w:rFonts w:hint="eastAsia"/>
          <w:highlight w:val="none"/>
        </w:rPr>
      </w:pPr>
    </w:p>
    <w:p w14:paraId="06BC9968">
      <w:pPr>
        <w:rPr>
          <w:rFonts w:hint="eastAsia"/>
          <w:highlight w:val="none"/>
        </w:rPr>
      </w:pPr>
    </w:p>
    <w:p w14:paraId="46FAD88E">
      <w:pPr>
        <w:rPr>
          <w:rFonts w:hint="eastAsia"/>
          <w:highlight w:val="none"/>
        </w:rPr>
      </w:pPr>
    </w:p>
    <w:p w14:paraId="5AF9D75C">
      <w:pPr>
        <w:rPr>
          <w:rFonts w:hint="eastAsia"/>
          <w:highlight w:val="none"/>
        </w:rPr>
      </w:pPr>
    </w:p>
    <w:p w14:paraId="39A082DB">
      <w:pPr>
        <w:rPr>
          <w:rFonts w:hint="eastAsia"/>
          <w:highlight w:val="none"/>
        </w:rPr>
      </w:pPr>
    </w:p>
    <w:p w14:paraId="1845DB23">
      <w:pPr>
        <w:rPr>
          <w:rFonts w:hint="eastAsia"/>
          <w:highlight w:val="none"/>
        </w:rPr>
      </w:pPr>
    </w:p>
    <w:p w14:paraId="1C01B889">
      <w:pPr>
        <w:rPr>
          <w:rFonts w:hint="eastAsia"/>
          <w:highlight w:val="none"/>
        </w:rPr>
      </w:pPr>
    </w:p>
    <w:p w14:paraId="6CC64332">
      <w:pPr>
        <w:rPr>
          <w:rFonts w:hint="eastAsia"/>
          <w:highlight w:val="none"/>
        </w:rPr>
      </w:pPr>
    </w:p>
    <w:p w14:paraId="2A65A640">
      <w:pPr>
        <w:rPr>
          <w:rFonts w:hint="eastAsia"/>
          <w:highlight w:val="none"/>
        </w:rPr>
      </w:pPr>
    </w:p>
    <w:p w14:paraId="78BC9929">
      <w:pPr>
        <w:rPr>
          <w:rFonts w:hint="eastAsia"/>
          <w:highlight w:val="none"/>
        </w:rPr>
      </w:pPr>
    </w:p>
    <w:p w14:paraId="361B4369">
      <w:pPr>
        <w:rPr>
          <w:rFonts w:hint="eastAsia"/>
          <w:highlight w:val="none"/>
        </w:rPr>
      </w:pPr>
    </w:p>
    <w:p w14:paraId="0E86F4BD">
      <w:pPr>
        <w:rPr>
          <w:rFonts w:hint="eastAsia"/>
          <w:highlight w:val="none"/>
        </w:rPr>
      </w:pPr>
    </w:p>
    <w:p w14:paraId="67C8D8C1">
      <w:pPr>
        <w:rPr>
          <w:rFonts w:hint="eastAsia"/>
          <w:highlight w:val="none"/>
        </w:rPr>
      </w:pPr>
    </w:p>
    <w:p w14:paraId="751F8256">
      <w:pPr>
        <w:rPr>
          <w:rFonts w:hint="eastAsia"/>
          <w:highlight w:val="none"/>
        </w:rPr>
      </w:pPr>
    </w:p>
    <w:p w14:paraId="2C3796B2">
      <w:pPr>
        <w:rPr>
          <w:rFonts w:hint="eastAsia"/>
          <w:highlight w:val="none"/>
        </w:rPr>
      </w:pPr>
    </w:p>
    <w:p w14:paraId="224E2E2D">
      <w:pPr>
        <w:rPr>
          <w:rFonts w:hint="eastAsia"/>
          <w:highlight w:val="none"/>
        </w:rPr>
      </w:pPr>
    </w:p>
    <w:p w14:paraId="1A2B303A">
      <w:pPr>
        <w:rPr>
          <w:rFonts w:hint="eastAsia"/>
          <w:highlight w:val="none"/>
        </w:rPr>
      </w:pPr>
    </w:p>
    <w:p w14:paraId="053251E4">
      <w:pPr>
        <w:rPr>
          <w:rFonts w:hint="eastAsia"/>
          <w:highlight w:val="none"/>
        </w:rPr>
      </w:pPr>
    </w:p>
    <w:p w14:paraId="5F66BFDF">
      <w:pPr>
        <w:rPr>
          <w:rFonts w:hint="eastAsia"/>
          <w:highlight w:val="none"/>
        </w:rPr>
      </w:pPr>
    </w:p>
    <w:p w14:paraId="7B01AEAF">
      <w:pPr>
        <w:rPr>
          <w:rFonts w:hint="eastAsia"/>
          <w:highlight w:val="none"/>
        </w:rPr>
      </w:pPr>
    </w:p>
    <w:p w14:paraId="7BA735A6">
      <w:pPr>
        <w:rPr>
          <w:rFonts w:hint="eastAsia"/>
          <w:highlight w:val="none"/>
        </w:rPr>
      </w:pPr>
    </w:p>
    <w:p w14:paraId="56A849D8">
      <w:pPr>
        <w:rPr>
          <w:rFonts w:hint="eastAsia"/>
          <w:highlight w:val="none"/>
        </w:rPr>
      </w:pPr>
    </w:p>
    <w:p w14:paraId="7026CBFE">
      <w:pPr>
        <w:ind w:left="945"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w:t>
      </w:r>
      <w:r>
        <w:rPr>
          <w:rFonts w:hint="eastAsia" w:ascii="宋体" w:hAnsi="宋体"/>
          <w:szCs w:val="21"/>
          <w:highlight w:val="none"/>
        </w:rPr>
        <w:t>．</w:t>
      </w:r>
      <w:r>
        <w:rPr>
          <w:rFonts w:hint="eastAsia" w:ascii="宋体" w:hAnsi="宋体"/>
          <w:highlight w:val="none"/>
        </w:rPr>
        <w:t>如招标人为避免</w:t>
      </w:r>
      <w:r>
        <w:rPr>
          <w:rFonts w:hint="eastAsia" w:ascii="宋体" w:hAnsi="宋体"/>
          <w:szCs w:val="21"/>
          <w:highlight w:val="none"/>
        </w:rPr>
        <w:t>投标</w:t>
      </w:r>
      <w:r>
        <w:rPr>
          <w:rFonts w:hint="eastAsia" w:ascii="宋体" w:hAnsi="宋体"/>
          <w:highlight w:val="none"/>
        </w:rPr>
        <w:t>人中标后因流动资金不足影响工程施工，而要求</w:t>
      </w:r>
      <w:r>
        <w:rPr>
          <w:rFonts w:hint="eastAsia" w:ascii="宋体" w:hAnsi="宋体"/>
          <w:szCs w:val="21"/>
          <w:highlight w:val="none"/>
        </w:rPr>
        <w:t>投标</w:t>
      </w:r>
      <w:r>
        <w:rPr>
          <w:rFonts w:hint="eastAsia" w:ascii="宋体" w:hAnsi="宋体"/>
          <w:highlight w:val="none"/>
        </w:rPr>
        <w:t>人具有一定的流动资金的，</w:t>
      </w:r>
      <w:r>
        <w:rPr>
          <w:rFonts w:hint="eastAsia" w:ascii="宋体" w:hAnsi="宋体"/>
          <w:szCs w:val="21"/>
          <w:highlight w:val="none"/>
        </w:rPr>
        <w:t>投标</w:t>
      </w:r>
      <w:r>
        <w:rPr>
          <w:rFonts w:hint="eastAsia" w:ascii="宋体" w:hAnsi="宋体"/>
          <w:highlight w:val="none"/>
        </w:rPr>
        <w:t>人应当填写此表。</w:t>
      </w:r>
    </w:p>
    <w:p w14:paraId="2964E503">
      <w:pPr>
        <w:ind w:left="945" w:leftChars="100" w:hanging="735" w:hangingChars="350"/>
        <w:rPr>
          <w:rFonts w:hint="eastAsia" w:ascii="宋体" w:hAnsi="宋体"/>
          <w:highlight w:val="none"/>
        </w:rPr>
      </w:pPr>
      <w:r>
        <w:rPr>
          <w:rFonts w:hint="eastAsia" w:ascii="宋体" w:hAnsi="宋体"/>
          <w:highlight w:val="none"/>
        </w:rPr>
        <w:t xml:space="preserve">    2</w:t>
      </w:r>
      <w:r>
        <w:rPr>
          <w:rFonts w:hint="eastAsia" w:ascii="宋体" w:hAnsi="宋体"/>
          <w:szCs w:val="21"/>
          <w:highlight w:val="none"/>
        </w:rPr>
        <w:t>．</w:t>
      </w:r>
      <w:r>
        <w:rPr>
          <w:rFonts w:hint="eastAsia" w:ascii="宋体" w:hAnsi="宋体"/>
          <w:highlight w:val="none"/>
        </w:rPr>
        <w:t>资金来源填写银行存款、银行信贷或其它形式，如</w:t>
      </w:r>
      <w:r>
        <w:rPr>
          <w:rFonts w:hint="eastAsia" w:ascii="宋体" w:hAnsi="宋体"/>
          <w:szCs w:val="21"/>
          <w:highlight w:val="none"/>
        </w:rPr>
        <w:t>银行授信总额度、本年度可使用的银行授信余额等。</w:t>
      </w:r>
    </w:p>
    <w:p w14:paraId="2A96D2E7">
      <w:pPr>
        <w:ind w:left="945" w:hanging="945" w:hangingChars="450"/>
        <w:rPr>
          <w:rFonts w:hint="eastAsia" w:ascii="宋体" w:hAnsi="宋体"/>
          <w:highlight w:val="none"/>
        </w:rPr>
      </w:pPr>
      <w:r>
        <w:rPr>
          <w:rFonts w:hint="eastAsia" w:ascii="宋体" w:hAnsi="宋体"/>
          <w:highlight w:val="none"/>
        </w:rPr>
        <w:t>　  　3</w:t>
      </w:r>
      <w:r>
        <w:rPr>
          <w:rFonts w:hint="eastAsia" w:ascii="宋体" w:hAnsi="宋体"/>
          <w:szCs w:val="21"/>
          <w:highlight w:val="none"/>
        </w:rPr>
        <w:t>．</w:t>
      </w:r>
      <w:r>
        <w:rPr>
          <w:rFonts w:hint="eastAsia" w:ascii="宋体" w:hAnsi="宋体" w:cs="宋体"/>
          <w:kern w:val="0"/>
          <w:szCs w:val="21"/>
          <w:highlight w:val="none"/>
        </w:rPr>
        <w:t>本表后附</w:t>
      </w:r>
      <w:r>
        <w:rPr>
          <w:rFonts w:hint="eastAsia" w:ascii="宋体" w:hAnsi="宋体"/>
          <w:highlight w:val="none"/>
        </w:rPr>
        <w:t>相关</w:t>
      </w:r>
      <w:r>
        <w:rPr>
          <w:rFonts w:hint="eastAsia" w:ascii="宋体" w:hAnsi="宋体"/>
          <w:szCs w:val="21"/>
          <w:highlight w:val="none"/>
        </w:rPr>
        <w:t>资金来源证明文件</w:t>
      </w:r>
      <w:r>
        <w:rPr>
          <w:rFonts w:hint="eastAsia" w:ascii="宋体" w:hAnsi="宋体"/>
          <w:highlight w:val="none"/>
        </w:rPr>
        <w:t>扫描件，银行存款证明、银行信贷证明应采用相关银行出具的格式。</w:t>
      </w:r>
    </w:p>
    <w:p w14:paraId="0328C6CB">
      <w:pPr>
        <w:spacing w:after="240" w:afterLines="100" w:line="400" w:lineRule="exact"/>
        <w:rPr>
          <w:rFonts w:hint="eastAsia" w:ascii="宋体" w:hAnsi="宋体"/>
          <w:szCs w:val="21"/>
          <w:highlight w:val="none"/>
        </w:rPr>
      </w:pPr>
      <w:r>
        <w:rPr>
          <w:rFonts w:hint="eastAsia" w:ascii="宋体" w:hAnsi="宋体"/>
          <w:highlight w:val="none"/>
        </w:rPr>
        <w:t>　  　4</w:t>
      </w:r>
      <w:r>
        <w:rPr>
          <w:rFonts w:hint="eastAsia" w:ascii="宋体" w:hAnsi="宋体"/>
          <w:szCs w:val="21"/>
          <w:highlight w:val="none"/>
        </w:rPr>
        <w:t>．招标人也可根据招标项目具体情况要求说明是否拥有有效期内的银行AAA资信证明。</w:t>
      </w:r>
    </w:p>
    <w:p w14:paraId="5FE852F0">
      <w:pPr>
        <w:spacing w:line="440" w:lineRule="exact"/>
        <w:ind w:left="630" w:hanging="630" w:hangingChars="300"/>
        <w:rPr>
          <w:rFonts w:hint="eastAsia" w:ascii="宋体" w:hAnsi="宋体"/>
          <w:szCs w:val="21"/>
          <w:highlight w:val="none"/>
        </w:rPr>
      </w:pPr>
    </w:p>
    <w:p w14:paraId="3336F4D3">
      <w:pPr>
        <w:spacing w:line="440" w:lineRule="exact"/>
        <w:ind w:left="630" w:hanging="630" w:hangingChars="300"/>
        <w:rPr>
          <w:rFonts w:hint="eastAsia" w:ascii="宋体" w:hAnsi="宋体"/>
          <w:szCs w:val="21"/>
          <w:highlight w:val="none"/>
        </w:rPr>
      </w:pPr>
    </w:p>
    <w:p w14:paraId="0B54BCE1">
      <w:pPr>
        <w:spacing w:line="440" w:lineRule="exact"/>
        <w:ind w:left="630" w:hanging="630" w:hangingChars="300"/>
        <w:rPr>
          <w:rFonts w:hint="eastAsia" w:ascii="宋体" w:hAnsi="宋体"/>
          <w:szCs w:val="21"/>
          <w:highlight w:val="none"/>
        </w:rPr>
      </w:pPr>
    </w:p>
    <w:p w14:paraId="1025EBE4">
      <w:pPr>
        <w:pStyle w:val="119"/>
        <w:jc w:val="center"/>
        <w:outlineLvl w:val="2"/>
        <w:rPr>
          <w:rFonts w:hint="eastAsia" w:ascii="黑体" w:hAnsi="宋体"/>
          <w:highlight w:val="none"/>
        </w:rPr>
      </w:pPr>
      <w:bookmarkStart w:id="1713" w:name="_Toc20354"/>
      <w:r>
        <w:rPr>
          <w:rFonts w:hint="eastAsia"/>
          <w:szCs w:val="24"/>
          <w:highlight w:val="none"/>
        </w:rPr>
        <w:t>（三）近年完成的类似项目情况</w:t>
      </w:r>
      <w:bookmarkEnd w:id="1713"/>
    </w:p>
    <w:p w14:paraId="577427C8">
      <w:pPr>
        <w:spacing w:line="440" w:lineRule="exact"/>
        <w:ind w:left="718" w:leftChars="342" w:firstLine="2040" w:firstLineChars="850"/>
        <w:rPr>
          <w:rFonts w:hint="eastAsia" w:ascii="黑体" w:hAnsi="宋体" w:eastAsia="黑体"/>
          <w:sz w:val="24"/>
          <w:highlight w:val="none"/>
        </w:rPr>
      </w:pPr>
    </w:p>
    <w:p w14:paraId="018BE4F9">
      <w:pPr>
        <w:pStyle w:val="119"/>
        <w:jc w:val="center"/>
        <w:outlineLvl w:val="4"/>
        <w:rPr>
          <w:rFonts w:hint="eastAsia"/>
          <w:szCs w:val="24"/>
          <w:highlight w:val="none"/>
        </w:rPr>
      </w:pPr>
      <w:bookmarkStart w:id="1714" w:name="_Toc13806"/>
      <w:r>
        <w:rPr>
          <w:rFonts w:hint="eastAsia"/>
          <w:szCs w:val="24"/>
          <w:highlight w:val="none"/>
        </w:rPr>
        <w:t>3-1 近年完成的类似项目汇总表</w:t>
      </w:r>
      <w:bookmarkEnd w:id="1714"/>
    </w:p>
    <w:p w14:paraId="152240FB">
      <w:pPr>
        <w:spacing w:line="440" w:lineRule="exact"/>
        <w:rPr>
          <w:rFonts w:hint="eastAsia" w:ascii="黑体" w:hAnsi="宋体" w:eastAsia="黑体"/>
          <w:sz w:val="24"/>
          <w:highlight w:val="none"/>
        </w:rPr>
      </w:pPr>
    </w:p>
    <w:tbl>
      <w:tblPr>
        <w:tblStyle w:val="41"/>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058B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0EEBE472">
            <w:pPr>
              <w:topLinePunct/>
              <w:spacing w:line="400" w:lineRule="atLeast"/>
              <w:jc w:val="center"/>
              <w:rPr>
                <w:rFonts w:hint="eastAsia"/>
                <w:szCs w:val="21"/>
                <w:highlight w:val="none"/>
              </w:rPr>
            </w:pPr>
            <w:r>
              <w:rPr>
                <w:rFonts w:hint="eastAsia"/>
                <w:szCs w:val="21"/>
                <w:highlight w:val="none"/>
              </w:rPr>
              <w:t>序号</w:t>
            </w:r>
          </w:p>
        </w:tc>
        <w:tc>
          <w:tcPr>
            <w:tcW w:w="1846" w:type="dxa"/>
            <w:noWrap w:val="0"/>
            <w:vAlign w:val="top"/>
          </w:tcPr>
          <w:p w14:paraId="2F6FA508">
            <w:pPr>
              <w:topLinePunct/>
              <w:spacing w:line="400" w:lineRule="atLeast"/>
              <w:jc w:val="center"/>
              <w:rPr>
                <w:rFonts w:hint="eastAsia"/>
                <w:szCs w:val="21"/>
                <w:highlight w:val="none"/>
              </w:rPr>
            </w:pPr>
            <w:r>
              <w:rPr>
                <w:rFonts w:hint="eastAsia"/>
                <w:szCs w:val="21"/>
                <w:highlight w:val="none"/>
              </w:rPr>
              <w:t>项目名称</w:t>
            </w:r>
          </w:p>
        </w:tc>
        <w:tc>
          <w:tcPr>
            <w:tcW w:w="1394" w:type="dxa"/>
            <w:noWrap w:val="0"/>
            <w:vAlign w:val="top"/>
          </w:tcPr>
          <w:p w14:paraId="0640B821">
            <w:pPr>
              <w:topLinePunct/>
              <w:spacing w:line="400" w:lineRule="atLeast"/>
              <w:jc w:val="center"/>
              <w:rPr>
                <w:rFonts w:hint="eastAsia"/>
                <w:szCs w:val="21"/>
                <w:highlight w:val="none"/>
              </w:rPr>
            </w:pPr>
            <w:r>
              <w:rPr>
                <w:rFonts w:hint="eastAsia" w:ascii="宋体" w:hAnsi="宋体"/>
                <w:szCs w:val="21"/>
                <w:highlight w:val="none"/>
              </w:rPr>
              <w:t>发包人名称</w:t>
            </w:r>
          </w:p>
        </w:tc>
        <w:tc>
          <w:tcPr>
            <w:tcW w:w="1080" w:type="dxa"/>
            <w:noWrap w:val="0"/>
            <w:vAlign w:val="top"/>
          </w:tcPr>
          <w:p w14:paraId="64AD0CFF">
            <w:pPr>
              <w:topLinePunct/>
              <w:spacing w:line="400" w:lineRule="atLeast"/>
              <w:jc w:val="center"/>
              <w:rPr>
                <w:rFonts w:hint="eastAsia"/>
                <w:szCs w:val="21"/>
                <w:highlight w:val="none"/>
              </w:rPr>
            </w:pPr>
            <w:r>
              <w:rPr>
                <w:rFonts w:hint="eastAsia"/>
                <w:szCs w:val="21"/>
                <w:highlight w:val="none"/>
              </w:rPr>
              <w:t>工程规模</w:t>
            </w:r>
          </w:p>
        </w:tc>
        <w:tc>
          <w:tcPr>
            <w:tcW w:w="1112" w:type="dxa"/>
            <w:noWrap w:val="0"/>
            <w:vAlign w:val="top"/>
          </w:tcPr>
          <w:p w14:paraId="460F1836">
            <w:pPr>
              <w:topLinePunct/>
              <w:spacing w:line="400" w:lineRule="atLeast"/>
              <w:jc w:val="center"/>
              <w:rPr>
                <w:rFonts w:hint="eastAsia"/>
                <w:szCs w:val="21"/>
                <w:highlight w:val="none"/>
              </w:rPr>
            </w:pPr>
            <w:r>
              <w:rPr>
                <w:rFonts w:hint="eastAsia" w:ascii="宋体" w:hAnsi="宋体"/>
                <w:szCs w:val="21"/>
                <w:highlight w:val="none"/>
              </w:rPr>
              <w:t>合同价格</w:t>
            </w:r>
            <w:r>
              <w:rPr>
                <w:rFonts w:hint="eastAsia"/>
                <w:szCs w:val="21"/>
                <w:highlight w:val="none"/>
              </w:rPr>
              <w:t>（万元）</w:t>
            </w:r>
          </w:p>
        </w:tc>
        <w:tc>
          <w:tcPr>
            <w:tcW w:w="1778" w:type="dxa"/>
            <w:noWrap w:val="0"/>
            <w:vAlign w:val="top"/>
          </w:tcPr>
          <w:p w14:paraId="608BA6EA">
            <w:pPr>
              <w:topLinePunct/>
              <w:spacing w:line="400" w:lineRule="atLeast"/>
              <w:jc w:val="center"/>
              <w:rPr>
                <w:rFonts w:hint="eastAsia"/>
                <w:szCs w:val="21"/>
                <w:highlight w:val="none"/>
              </w:rPr>
            </w:pPr>
            <w:r>
              <w:rPr>
                <w:rFonts w:hint="eastAsia" w:ascii="宋体" w:hAnsi="宋体"/>
                <w:szCs w:val="21"/>
                <w:highlight w:val="none"/>
              </w:rPr>
              <w:t>开、竣工日期</w:t>
            </w:r>
          </w:p>
        </w:tc>
        <w:tc>
          <w:tcPr>
            <w:tcW w:w="1080" w:type="dxa"/>
            <w:noWrap w:val="0"/>
            <w:vAlign w:val="top"/>
          </w:tcPr>
          <w:p w14:paraId="6647BCCF">
            <w:pPr>
              <w:topLinePunct/>
              <w:spacing w:line="400" w:lineRule="atLeast"/>
              <w:jc w:val="center"/>
              <w:rPr>
                <w:rFonts w:hint="eastAsia"/>
                <w:szCs w:val="21"/>
                <w:highlight w:val="none"/>
              </w:rPr>
            </w:pPr>
            <w:r>
              <w:rPr>
                <w:rFonts w:hint="eastAsia" w:ascii="宋体" w:hAnsi="宋体"/>
                <w:szCs w:val="21"/>
                <w:highlight w:val="none"/>
              </w:rPr>
              <w:t>项目经理</w:t>
            </w:r>
          </w:p>
        </w:tc>
      </w:tr>
      <w:tr w14:paraId="41F8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FA5198">
            <w:pPr>
              <w:topLinePunct/>
              <w:spacing w:line="400" w:lineRule="atLeast"/>
              <w:jc w:val="center"/>
              <w:rPr>
                <w:rFonts w:hint="eastAsia"/>
                <w:szCs w:val="21"/>
                <w:highlight w:val="none"/>
              </w:rPr>
            </w:pPr>
          </w:p>
        </w:tc>
        <w:tc>
          <w:tcPr>
            <w:tcW w:w="1846" w:type="dxa"/>
            <w:noWrap w:val="0"/>
            <w:vAlign w:val="top"/>
          </w:tcPr>
          <w:p w14:paraId="605AF446">
            <w:pPr>
              <w:topLinePunct/>
              <w:spacing w:line="400" w:lineRule="atLeast"/>
              <w:jc w:val="center"/>
              <w:rPr>
                <w:rFonts w:hint="eastAsia"/>
                <w:szCs w:val="21"/>
                <w:highlight w:val="none"/>
              </w:rPr>
            </w:pPr>
          </w:p>
        </w:tc>
        <w:tc>
          <w:tcPr>
            <w:tcW w:w="1394" w:type="dxa"/>
            <w:noWrap w:val="0"/>
            <w:vAlign w:val="top"/>
          </w:tcPr>
          <w:p w14:paraId="00754B6A">
            <w:pPr>
              <w:topLinePunct/>
              <w:spacing w:line="400" w:lineRule="atLeast"/>
              <w:jc w:val="center"/>
              <w:rPr>
                <w:rFonts w:hint="eastAsia"/>
                <w:szCs w:val="21"/>
                <w:highlight w:val="none"/>
              </w:rPr>
            </w:pPr>
          </w:p>
        </w:tc>
        <w:tc>
          <w:tcPr>
            <w:tcW w:w="1080" w:type="dxa"/>
            <w:noWrap w:val="0"/>
            <w:vAlign w:val="top"/>
          </w:tcPr>
          <w:p w14:paraId="1D28653F">
            <w:pPr>
              <w:topLinePunct/>
              <w:spacing w:line="400" w:lineRule="atLeast"/>
              <w:jc w:val="center"/>
              <w:rPr>
                <w:rFonts w:hint="eastAsia"/>
                <w:szCs w:val="21"/>
                <w:highlight w:val="none"/>
              </w:rPr>
            </w:pPr>
          </w:p>
        </w:tc>
        <w:tc>
          <w:tcPr>
            <w:tcW w:w="1112" w:type="dxa"/>
            <w:noWrap w:val="0"/>
            <w:vAlign w:val="top"/>
          </w:tcPr>
          <w:p w14:paraId="313EDE9F">
            <w:pPr>
              <w:topLinePunct/>
              <w:spacing w:line="400" w:lineRule="atLeast"/>
              <w:jc w:val="center"/>
              <w:rPr>
                <w:rFonts w:hint="eastAsia"/>
                <w:szCs w:val="21"/>
                <w:highlight w:val="none"/>
              </w:rPr>
            </w:pPr>
          </w:p>
        </w:tc>
        <w:tc>
          <w:tcPr>
            <w:tcW w:w="1778" w:type="dxa"/>
            <w:noWrap w:val="0"/>
            <w:vAlign w:val="top"/>
          </w:tcPr>
          <w:p w14:paraId="00D986EC">
            <w:pPr>
              <w:topLinePunct/>
              <w:spacing w:line="400" w:lineRule="atLeast"/>
              <w:jc w:val="center"/>
              <w:rPr>
                <w:rFonts w:hint="eastAsia"/>
                <w:szCs w:val="21"/>
                <w:highlight w:val="none"/>
              </w:rPr>
            </w:pPr>
          </w:p>
        </w:tc>
        <w:tc>
          <w:tcPr>
            <w:tcW w:w="1080" w:type="dxa"/>
            <w:noWrap w:val="0"/>
            <w:vAlign w:val="top"/>
          </w:tcPr>
          <w:p w14:paraId="0FCAE05F">
            <w:pPr>
              <w:topLinePunct/>
              <w:spacing w:line="400" w:lineRule="atLeast"/>
              <w:jc w:val="center"/>
              <w:rPr>
                <w:rFonts w:hint="eastAsia"/>
                <w:szCs w:val="21"/>
                <w:highlight w:val="none"/>
              </w:rPr>
            </w:pPr>
          </w:p>
        </w:tc>
      </w:tr>
      <w:tr w14:paraId="2688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27E7003">
            <w:pPr>
              <w:topLinePunct/>
              <w:spacing w:line="400" w:lineRule="atLeast"/>
              <w:jc w:val="center"/>
              <w:rPr>
                <w:rFonts w:hint="eastAsia"/>
                <w:szCs w:val="21"/>
                <w:highlight w:val="none"/>
              </w:rPr>
            </w:pPr>
          </w:p>
        </w:tc>
        <w:tc>
          <w:tcPr>
            <w:tcW w:w="1846" w:type="dxa"/>
            <w:noWrap w:val="0"/>
            <w:vAlign w:val="top"/>
          </w:tcPr>
          <w:p w14:paraId="03DCD599">
            <w:pPr>
              <w:topLinePunct/>
              <w:spacing w:line="400" w:lineRule="atLeast"/>
              <w:jc w:val="center"/>
              <w:rPr>
                <w:rFonts w:hint="eastAsia"/>
                <w:szCs w:val="21"/>
                <w:highlight w:val="none"/>
              </w:rPr>
            </w:pPr>
          </w:p>
        </w:tc>
        <w:tc>
          <w:tcPr>
            <w:tcW w:w="1394" w:type="dxa"/>
            <w:noWrap w:val="0"/>
            <w:vAlign w:val="top"/>
          </w:tcPr>
          <w:p w14:paraId="1A641F4B">
            <w:pPr>
              <w:topLinePunct/>
              <w:spacing w:line="400" w:lineRule="atLeast"/>
              <w:jc w:val="center"/>
              <w:rPr>
                <w:rFonts w:hint="eastAsia"/>
                <w:szCs w:val="21"/>
                <w:highlight w:val="none"/>
              </w:rPr>
            </w:pPr>
          </w:p>
        </w:tc>
        <w:tc>
          <w:tcPr>
            <w:tcW w:w="1080" w:type="dxa"/>
            <w:noWrap w:val="0"/>
            <w:vAlign w:val="top"/>
          </w:tcPr>
          <w:p w14:paraId="318B1F45">
            <w:pPr>
              <w:topLinePunct/>
              <w:spacing w:line="400" w:lineRule="atLeast"/>
              <w:jc w:val="center"/>
              <w:rPr>
                <w:rFonts w:hint="eastAsia"/>
                <w:szCs w:val="21"/>
                <w:highlight w:val="none"/>
              </w:rPr>
            </w:pPr>
          </w:p>
        </w:tc>
        <w:tc>
          <w:tcPr>
            <w:tcW w:w="1112" w:type="dxa"/>
            <w:noWrap w:val="0"/>
            <w:vAlign w:val="top"/>
          </w:tcPr>
          <w:p w14:paraId="4A13D224">
            <w:pPr>
              <w:topLinePunct/>
              <w:spacing w:line="400" w:lineRule="atLeast"/>
              <w:jc w:val="center"/>
              <w:rPr>
                <w:rFonts w:hint="eastAsia"/>
                <w:szCs w:val="21"/>
                <w:highlight w:val="none"/>
              </w:rPr>
            </w:pPr>
          </w:p>
        </w:tc>
        <w:tc>
          <w:tcPr>
            <w:tcW w:w="1778" w:type="dxa"/>
            <w:noWrap w:val="0"/>
            <w:vAlign w:val="top"/>
          </w:tcPr>
          <w:p w14:paraId="044AE1F0">
            <w:pPr>
              <w:topLinePunct/>
              <w:spacing w:line="400" w:lineRule="atLeast"/>
              <w:jc w:val="center"/>
              <w:rPr>
                <w:rFonts w:hint="eastAsia"/>
                <w:szCs w:val="21"/>
                <w:highlight w:val="none"/>
              </w:rPr>
            </w:pPr>
          </w:p>
        </w:tc>
        <w:tc>
          <w:tcPr>
            <w:tcW w:w="1080" w:type="dxa"/>
            <w:noWrap w:val="0"/>
            <w:vAlign w:val="top"/>
          </w:tcPr>
          <w:p w14:paraId="7B6FC2D1">
            <w:pPr>
              <w:topLinePunct/>
              <w:spacing w:line="400" w:lineRule="atLeast"/>
              <w:jc w:val="center"/>
              <w:rPr>
                <w:rFonts w:hint="eastAsia"/>
                <w:szCs w:val="21"/>
                <w:highlight w:val="none"/>
              </w:rPr>
            </w:pPr>
          </w:p>
        </w:tc>
      </w:tr>
      <w:tr w14:paraId="3910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7B079FA">
            <w:pPr>
              <w:topLinePunct/>
              <w:spacing w:line="400" w:lineRule="atLeast"/>
              <w:jc w:val="center"/>
              <w:rPr>
                <w:rFonts w:hint="eastAsia"/>
                <w:szCs w:val="21"/>
                <w:highlight w:val="none"/>
              </w:rPr>
            </w:pPr>
          </w:p>
        </w:tc>
        <w:tc>
          <w:tcPr>
            <w:tcW w:w="1846" w:type="dxa"/>
            <w:noWrap w:val="0"/>
            <w:vAlign w:val="top"/>
          </w:tcPr>
          <w:p w14:paraId="30A6F410">
            <w:pPr>
              <w:topLinePunct/>
              <w:spacing w:line="400" w:lineRule="atLeast"/>
              <w:jc w:val="center"/>
              <w:rPr>
                <w:rFonts w:hint="eastAsia"/>
                <w:szCs w:val="21"/>
                <w:highlight w:val="none"/>
              </w:rPr>
            </w:pPr>
          </w:p>
        </w:tc>
        <w:tc>
          <w:tcPr>
            <w:tcW w:w="1394" w:type="dxa"/>
            <w:noWrap w:val="0"/>
            <w:vAlign w:val="top"/>
          </w:tcPr>
          <w:p w14:paraId="6FEA1EB7">
            <w:pPr>
              <w:topLinePunct/>
              <w:spacing w:line="400" w:lineRule="atLeast"/>
              <w:jc w:val="center"/>
              <w:rPr>
                <w:rFonts w:hint="eastAsia"/>
                <w:szCs w:val="21"/>
                <w:highlight w:val="none"/>
              </w:rPr>
            </w:pPr>
          </w:p>
        </w:tc>
        <w:tc>
          <w:tcPr>
            <w:tcW w:w="1080" w:type="dxa"/>
            <w:noWrap w:val="0"/>
            <w:vAlign w:val="top"/>
          </w:tcPr>
          <w:p w14:paraId="025648E4">
            <w:pPr>
              <w:topLinePunct/>
              <w:spacing w:line="400" w:lineRule="atLeast"/>
              <w:jc w:val="center"/>
              <w:rPr>
                <w:rFonts w:hint="eastAsia"/>
                <w:szCs w:val="21"/>
                <w:highlight w:val="none"/>
              </w:rPr>
            </w:pPr>
          </w:p>
        </w:tc>
        <w:tc>
          <w:tcPr>
            <w:tcW w:w="1112" w:type="dxa"/>
            <w:noWrap w:val="0"/>
            <w:vAlign w:val="top"/>
          </w:tcPr>
          <w:p w14:paraId="17C72B4F">
            <w:pPr>
              <w:topLinePunct/>
              <w:spacing w:line="400" w:lineRule="atLeast"/>
              <w:jc w:val="center"/>
              <w:rPr>
                <w:rFonts w:hint="eastAsia"/>
                <w:szCs w:val="21"/>
                <w:highlight w:val="none"/>
              </w:rPr>
            </w:pPr>
          </w:p>
        </w:tc>
        <w:tc>
          <w:tcPr>
            <w:tcW w:w="1778" w:type="dxa"/>
            <w:noWrap w:val="0"/>
            <w:vAlign w:val="top"/>
          </w:tcPr>
          <w:p w14:paraId="2B061E64">
            <w:pPr>
              <w:topLinePunct/>
              <w:spacing w:line="400" w:lineRule="atLeast"/>
              <w:jc w:val="center"/>
              <w:rPr>
                <w:rFonts w:hint="eastAsia"/>
                <w:szCs w:val="21"/>
                <w:highlight w:val="none"/>
              </w:rPr>
            </w:pPr>
          </w:p>
        </w:tc>
        <w:tc>
          <w:tcPr>
            <w:tcW w:w="1080" w:type="dxa"/>
            <w:noWrap w:val="0"/>
            <w:vAlign w:val="top"/>
          </w:tcPr>
          <w:p w14:paraId="0EA98C92">
            <w:pPr>
              <w:topLinePunct/>
              <w:spacing w:line="400" w:lineRule="atLeast"/>
              <w:jc w:val="center"/>
              <w:rPr>
                <w:rFonts w:hint="eastAsia"/>
                <w:szCs w:val="21"/>
                <w:highlight w:val="none"/>
              </w:rPr>
            </w:pPr>
          </w:p>
        </w:tc>
      </w:tr>
      <w:tr w14:paraId="2B40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E787826">
            <w:pPr>
              <w:topLinePunct/>
              <w:spacing w:line="400" w:lineRule="atLeast"/>
              <w:jc w:val="center"/>
              <w:rPr>
                <w:rFonts w:hint="eastAsia"/>
                <w:szCs w:val="21"/>
                <w:highlight w:val="none"/>
              </w:rPr>
            </w:pPr>
          </w:p>
        </w:tc>
        <w:tc>
          <w:tcPr>
            <w:tcW w:w="1846" w:type="dxa"/>
            <w:noWrap w:val="0"/>
            <w:vAlign w:val="top"/>
          </w:tcPr>
          <w:p w14:paraId="267AA817">
            <w:pPr>
              <w:topLinePunct/>
              <w:spacing w:line="400" w:lineRule="atLeast"/>
              <w:jc w:val="center"/>
              <w:rPr>
                <w:rFonts w:hint="eastAsia"/>
                <w:szCs w:val="21"/>
                <w:highlight w:val="none"/>
              </w:rPr>
            </w:pPr>
          </w:p>
        </w:tc>
        <w:tc>
          <w:tcPr>
            <w:tcW w:w="1394" w:type="dxa"/>
            <w:noWrap w:val="0"/>
            <w:vAlign w:val="top"/>
          </w:tcPr>
          <w:p w14:paraId="58DC048F">
            <w:pPr>
              <w:topLinePunct/>
              <w:spacing w:line="400" w:lineRule="atLeast"/>
              <w:jc w:val="center"/>
              <w:rPr>
                <w:rFonts w:hint="eastAsia"/>
                <w:szCs w:val="21"/>
                <w:highlight w:val="none"/>
              </w:rPr>
            </w:pPr>
          </w:p>
        </w:tc>
        <w:tc>
          <w:tcPr>
            <w:tcW w:w="1080" w:type="dxa"/>
            <w:noWrap w:val="0"/>
            <w:vAlign w:val="top"/>
          </w:tcPr>
          <w:p w14:paraId="3DFC34A4">
            <w:pPr>
              <w:topLinePunct/>
              <w:spacing w:line="400" w:lineRule="atLeast"/>
              <w:jc w:val="center"/>
              <w:rPr>
                <w:rFonts w:hint="eastAsia"/>
                <w:szCs w:val="21"/>
                <w:highlight w:val="none"/>
              </w:rPr>
            </w:pPr>
          </w:p>
        </w:tc>
        <w:tc>
          <w:tcPr>
            <w:tcW w:w="1112" w:type="dxa"/>
            <w:noWrap w:val="0"/>
            <w:vAlign w:val="top"/>
          </w:tcPr>
          <w:p w14:paraId="2D17BAD3">
            <w:pPr>
              <w:topLinePunct/>
              <w:spacing w:line="400" w:lineRule="atLeast"/>
              <w:jc w:val="center"/>
              <w:rPr>
                <w:rFonts w:hint="eastAsia"/>
                <w:szCs w:val="21"/>
                <w:highlight w:val="none"/>
              </w:rPr>
            </w:pPr>
          </w:p>
        </w:tc>
        <w:tc>
          <w:tcPr>
            <w:tcW w:w="1778" w:type="dxa"/>
            <w:noWrap w:val="0"/>
            <w:vAlign w:val="top"/>
          </w:tcPr>
          <w:p w14:paraId="1BB81A51">
            <w:pPr>
              <w:topLinePunct/>
              <w:spacing w:line="400" w:lineRule="atLeast"/>
              <w:jc w:val="center"/>
              <w:rPr>
                <w:rFonts w:hint="eastAsia"/>
                <w:szCs w:val="21"/>
                <w:highlight w:val="none"/>
              </w:rPr>
            </w:pPr>
          </w:p>
        </w:tc>
        <w:tc>
          <w:tcPr>
            <w:tcW w:w="1080" w:type="dxa"/>
            <w:noWrap w:val="0"/>
            <w:vAlign w:val="top"/>
          </w:tcPr>
          <w:p w14:paraId="0218F4D3">
            <w:pPr>
              <w:topLinePunct/>
              <w:spacing w:line="400" w:lineRule="atLeast"/>
              <w:jc w:val="center"/>
              <w:rPr>
                <w:rFonts w:hint="eastAsia"/>
                <w:szCs w:val="21"/>
                <w:highlight w:val="none"/>
              </w:rPr>
            </w:pPr>
          </w:p>
        </w:tc>
      </w:tr>
      <w:tr w14:paraId="256D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6ECA2B">
            <w:pPr>
              <w:topLinePunct/>
              <w:spacing w:line="400" w:lineRule="atLeast"/>
              <w:jc w:val="center"/>
              <w:rPr>
                <w:rFonts w:hint="eastAsia"/>
                <w:szCs w:val="21"/>
                <w:highlight w:val="none"/>
              </w:rPr>
            </w:pPr>
          </w:p>
        </w:tc>
        <w:tc>
          <w:tcPr>
            <w:tcW w:w="1846" w:type="dxa"/>
            <w:noWrap w:val="0"/>
            <w:vAlign w:val="top"/>
          </w:tcPr>
          <w:p w14:paraId="31E3BD21">
            <w:pPr>
              <w:topLinePunct/>
              <w:spacing w:line="400" w:lineRule="atLeast"/>
              <w:jc w:val="center"/>
              <w:rPr>
                <w:rFonts w:hint="eastAsia"/>
                <w:szCs w:val="21"/>
                <w:highlight w:val="none"/>
              </w:rPr>
            </w:pPr>
          </w:p>
        </w:tc>
        <w:tc>
          <w:tcPr>
            <w:tcW w:w="1394" w:type="dxa"/>
            <w:noWrap w:val="0"/>
            <w:vAlign w:val="top"/>
          </w:tcPr>
          <w:p w14:paraId="78760279">
            <w:pPr>
              <w:topLinePunct/>
              <w:spacing w:line="400" w:lineRule="atLeast"/>
              <w:jc w:val="center"/>
              <w:rPr>
                <w:rFonts w:hint="eastAsia"/>
                <w:szCs w:val="21"/>
                <w:highlight w:val="none"/>
              </w:rPr>
            </w:pPr>
          </w:p>
        </w:tc>
        <w:tc>
          <w:tcPr>
            <w:tcW w:w="1080" w:type="dxa"/>
            <w:noWrap w:val="0"/>
            <w:vAlign w:val="top"/>
          </w:tcPr>
          <w:p w14:paraId="1CC82CE4">
            <w:pPr>
              <w:topLinePunct/>
              <w:spacing w:line="400" w:lineRule="atLeast"/>
              <w:jc w:val="center"/>
              <w:rPr>
                <w:rFonts w:hint="eastAsia"/>
                <w:szCs w:val="21"/>
                <w:highlight w:val="none"/>
              </w:rPr>
            </w:pPr>
          </w:p>
        </w:tc>
        <w:tc>
          <w:tcPr>
            <w:tcW w:w="1112" w:type="dxa"/>
            <w:noWrap w:val="0"/>
            <w:vAlign w:val="top"/>
          </w:tcPr>
          <w:p w14:paraId="31E7B20D">
            <w:pPr>
              <w:topLinePunct/>
              <w:spacing w:line="400" w:lineRule="atLeast"/>
              <w:jc w:val="center"/>
              <w:rPr>
                <w:rFonts w:hint="eastAsia"/>
                <w:szCs w:val="21"/>
                <w:highlight w:val="none"/>
              </w:rPr>
            </w:pPr>
          </w:p>
        </w:tc>
        <w:tc>
          <w:tcPr>
            <w:tcW w:w="1778" w:type="dxa"/>
            <w:noWrap w:val="0"/>
            <w:vAlign w:val="top"/>
          </w:tcPr>
          <w:p w14:paraId="22FB8FFB">
            <w:pPr>
              <w:topLinePunct/>
              <w:spacing w:line="400" w:lineRule="atLeast"/>
              <w:jc w:val="center"/>
              <w:rPr>
                <w:rFonts w:hint="eastAsia"/>
                <w:szCs w:val="21"/>
                <w:highlight w:val="none"/>
              </w:rPr>
            </w:pPr>
          </w:p>
        </w:tc>
        <w:tc>
          <w:tcPr>
            <w:tcW w:w="1080" w:type="dxa"/>
            <w:noWrap w:val="0"/>
            <w:vAlign w:val="top"/>
          </w:tcPr>
          <w:p w14:paraId="1FA7C1D7">
            <w:pPr>
              <w:topLinePunct/>
              <w:spacing w:line="400" w:lineRule="atLeast"/>
              <w:jc w:val="center"/>
              <w:rPr>
                <w:rFonts w:hint="eastAsia"/>
                <w:szCs w:val="21"/>
                <w:highlight w:val="none"/>
              </w:rPr>
            </w:pPr>
          </w:p>
        </w:tc>
      </w:tr>
      <w:tr w14:paraId="71D9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CCA98D8">
            <w:pPr>
              <w:topLinePunct/>
              <w:spacing w:line="400" w:lineRule="atLeast"/>
              <w:jc w:val="center"/>
              <w:rPr>
                <w:rFonts w:hint="eastAsia"/>
                <w:szCs w:val="21"/>
                <w:highlight w:val="none"/>
              </w:rPr>
            </w:pPr>
          </w:p>
        </w:tc>
        <w:tc>
          <w:tcPr>
            <w:tcW w:w="1846" w:type="dxa"/>
            <w:noWrap w:val="0"/>
            <w:vAlign w:val="top"/>
          </w:tcPr>
          <w:p w14:paraId="29803FED">
            <w:pPr>
              <w:topLinePunct/>
              <w:spacing w:line="400" w:lineRule="atLeast"/>
              <w:jc w:val="center"/>
              <w:rPr>
                <w:rFonts w:hint="eastAsia"/>
                <w:szCs w:val="21"/>
                <w:highlight w:val="none"/>
              </w:rPr>
            </w:pPr>
          </w:p>
        </w:tc>
        <w:tc>
          <w:tcPr>
            <w:tcW w:w="1394" w:type="dxa"/>
            <w:noWrap w:val="0"/>
            <w:vAlign w:val="top"/>
          </w:tcPr>
          <w:p w14:paraId="7F0CF902">
            <w:pPr>
              <w:topLinePunct/>
              <w:spacing w:line="400" w:lineRule="atLeast"/>
              <w:jc w:val="center"/>
              <w:rPr>
                <w:rFonts w:hint="eastAsia"/>
                <w:szCs w:val="21"/>
                <w:highlight w:val="none"/>
              </w:rPr>
            </w:pPr>
          </w:p>
        </w:tc>
        <w:tc>
          <w:tcPr>
            <w:tcW w:w="1080" w:type="dxa"/>
            <w:noWrap w:val="0"/>
            <w:vAlign w:val="top"/>
          </w:tcPr>
          <w:p w14:paraId="1E527394">
            <w:pPr>
              <w:topLinePunct/>
              <w:spacing w:line="400" w:lineRule="atLeast"/>
              <w:jc w:val="center"/>
              <w:rPr>
                <w:rFonts w:hint="eastAsia"/>
                <w:szCs w:val="21"/>
                <w:highlight w:val="none"/>
              </w:rPr>
            </w:pPr>
          </w:p>
        </w:tc>
        <w:tc>
          <w:tcPr>
            <w:tcW w:w="1112" w:type="dxa"/>
            <w:noWrap w:val="0"/>
            <w:vAlign w:val="top"/>
          </w:tcPr>
          <w:p w14:paraId="070AD912">
            <w:pPr>
              <w:topLinePunct/>
              <w:spacing w:line="400" w:lineRule="atLeast"/>
              <w:jc w:val="center"/>
              <w:rPr>
                <w:rFonts w:hint="eastAsia"/>
                <w:szCs w:val="21"/>
                <w:highlight w:val="none"/>
              </w:rPr>
            </w:pPr>
          </w:p>
        </w:tc>
        <w:tc>
          <w:tcPr>
            <w:tcW w:w="1778" w:type="dxa"/>
            <w:noWrap w:val="0"/>
            <w:vAlign w:val="top"/>
          </w:tcPr>
          <w:p w14:paraId="49763ACF">
            <w:pPr>
              <w:topLinePunct/>
              <w:spacing w:line="400" w:lineRule="atLeast"/>
              <w:jc w:val="center"/>
              <w:rPr>
                <w:rFonts w:hint="eastAsia"/>
                <w:szCs w:val="21"/>
                <w:highlight w:val="none"/>
              </w:rPr>
            </w:pPr>
          </w:p>
        </w:tc>
        <w:tc>
          <w:tcPr>
            <w:tcW w:w="1080" w:type="dxa"/>
            <w:noWrap w:val="0"/>
            <w:vAlign w:val="top"/>
          </w:tcPr>
          <w:p w14:paraId="4E6CD10D">
            <w:pPr>
              <w:topLinePunct/>
              <w:spacing w:line="400" w:lineRule="atLeast"/>
              <w:jc w:val="center"/>
              <w:rPr>
                <w:rFonts w:hint="eastAsia"/>
                <w:szCs w:val="21"/>
                <w:highlight w:val="none"/>
              </w:rPr>
            </w:pPr>
          </w:p>
        </w:tc>
      </w:tr>
      <w:tr w14:paraId="5F2D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980164">
            <w:pPr>
              <w:topLinePunct/>
              <w:spacing w:line="400" w:lineRule="atLeast"/>
              <w:jc w:val="center"/>
              <w:rPr>
                <w:rFonts w:hint="eastAsia"/>
                <w:szCs w:val="21"/>
                <w:highlight w:val="none"/>
              </w:rPr>
            </w:pPr>
          </w:p>
        </w:tc>
        <w:tc>
          <w:tcPr>
            <w:tcW w:w="1846" w:type="dxa"/>
            <w:noWrap w:val="0"/>
            <w:vAlign w:val="top"/>
          </w:tcPr>
          <w:p w14:paraId="28BDFAA4">
            <w:pPr>
              <w:topLinePunct/>
              <w:spacing w:line="400" w:lineRule="atLeast"/>
              <w:jc w:val="center"/>
              <w:rPr>
                <w:rFonts w:hint="eastAsia"/>
                <w:szCs w:val="21"/>
                <w:highlight w:val="none"/>
              </w:rPr>
            </w:pPr>
          </w:p>
        </w:tc>
        <w:tc>
          <w:tcPr>
            <w:tcW w:w="1394" w:type="dxa"/>
            <w:noWrap w:val="0"/>
            <w:vAlign w:val="top"/>
          </w:tcPr>
          <w:p w14:paraId="1EDD9D23">
            <w:pPr>
              <w:topLinePunct/>
              <w:spacing w:line="400" w:lineRule="atLeast"/>
              <w:jc w:val="center"/>
              <w:rPr>
                <w:rFonts w:hint="eastAsia"/>
                <w:szCs w:val="21"/>
                <w:highlight w:val="none"/>
              </w:rPr>
            </w:pPr>
          </w:p>
        </w:tc>
        <w:tc>
          <w:tcPr>
            <w:tcW w:w="1080" w:type="dxa"/>
            <w:noWrap w:val="0"/>
            <w:vAlign w:val="top"/>
          </w:tcPr>
          <w:p w14:paraId="5B428F9F">
            <w:pPr>
              <w:topLinePunct/>
              <w:spacing w:line="400" w:lineRule="atLeast"/>
              <w:jc w:val="center"/>
              <w:rPr>
                <w:rFonts w:hint="eastAsia"/>
                <w:szCs w:val="21"/>
                <w:highlight w:val="none"/>
              </w:rPr>
            </w:pPr>
          </w:p>
        </w:tc>
        <w:tc>
          <w:tcPr>
            <w:tcW w:w="1112" w:type="dxa"/>
            <w:noWrap w:val="0"/>
            <w:vAlign w:val="top"/>
          </w:tcPr>
          <w:p w14:paraId="618333D9">
            <w:pPr>
              <w:topLinePunct/>
              <w:spacing w:line="400" w:lineRule="atLeast"/>
              <w:jc w:val="center"/>
              <w:rPr>
                <w:rFonts w:hint="eastAsia"/>
                <w:szCs w:val="21"/>
                <w:highlight w:val="none"/>
              </w:rPr>
            </w:pPr>
          </w:p>
        </w:tc>
        <w:tc>
          <w:tcPr>
            <w:tcW w:w="1778" w:type="dxa"/>
            <w:noWrap w:val="0"/>
            <w:vAlign w:val="top"/>
          </w:tcPr>
          <w:p w14:paraId="0E72ACC2">
            <w:pPr>
              <w:topLinePunct/>
              <w:spacing w:line="400" w:lineRule="atLeast"/>
              <w:jc w:val="center"/>
              <w:rPr>
                <w:rFonts w:hint="eastAsia"/>
                <w:szCs w:val="21"/>
                <w:highlight w:val="none"/>
              </w:rPr>
            </w:pPr>
          </w:p>
        </w:tc>
        <w:tc>
          <w:tcPr>
            <w:tcW w:w="1080" w:type="dxa"/>
            <w:noWrap w:val="0"/>
            <w:vAlign w:val="top"/>
          </w:tcPr>
          <w:p w14:paraId="20E4E9F1">
            <w:pPr>
              <w:topLinePunct/>
              <w:spacing w:line="400" w:lineRule="atLeast"/>
              <w:jc w:val="center"/>
              <w:rPr>
                <w:rFonts w:hint="eastAsia"/>
                <w:szCs w:val="21"/>
                <w:highlight w:val="none"/>
              </w:rPr>
            </w:pPr>
          </w:p>
        </w:tc>
      </w:tr>
      <w:tr w14:paraId="1D5B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CE2520">
            <w:pPr>
              <w:topLinePunct/>
              <w:spacing w:line="400" w:lineRule="atLeast"/>
              <w:jc w:val="center"/>
              <w:rPr>
                <w:rFonts w:hint="eastAsia"/>
                <w:szCs w:val="21"/>
                <w:highlight w:val="none"/>
              </w:rPr>
            </w:pPr>
          </w:p>
        </w:tc>
        <w:tc>
          <w:tcPr>
            <w:tcW w:w="1846" w:type="dxa"/>
            <w:noWrap w:val="0"/>
            <w:vAlign w:val="top"/>
          </w:tcPr>
          <w:p w14:paraId="5B4103DF">
            <w:pPr>
              <w:topLinePunct/>
              <w:spacing w:line="400" w:lineRule="atLeast"/>
              <w:jc w:val="center"/>
              <w:rPr>
                <w:rFonts w:hint="eastAsia"/>
                <w:szCs w:val="21"/>
                <w:highlight w:val="none"/>
              </w:rPr>
            </w:pPr>
          </w:p>
        </w:tc>
        <w:tc>
          <w:tcPr>
            <w:tcW w:w="1394" w:type="dxa"/>
            <w:noWrap w:val="0"/>
            <w:vAlign w:val="top"/>
          </w:tcPr>
          <w:p w14:paraId="1CD2140B">
            <w:pPr>
              <w:topLinePunct/>
              <w:spacing w:line="400" w:lineRule="atLeast"/>
              <w:jc w:val="center"/>
              <w:rPr>
                <w:rFonts w:hint="eastAsia"/>
                <w:szCs w:val="21"/>
                <w:highlight w:val="none"/>
              </w:rPr>
            </w:pPr>
          </w:p>
        </w:tc>
        <w:tc>
          <w:tcPr>
            <w:tcW w:w="1080" w:type="dxa"/>
            <w:noWrap w:val="0"/>
            <w:vAlign w:val="top"/>
          </w:tcPr>
          <w:p w14:paraId="06E29FD6">
            <w:pPr>
              <w:topLinePunct/>
              <w:spacing w:line="400" w:lineRule="atLeast"/>
              <w:jc w:val="center"/>
              <w:rPr>
                <w:rFonts w:hint="eastAsia"/>
                <w:szCs w:val="21"/>
                <w:highlight w:val="none"/>
              </w:rPr>
            </w:pPr>
          </w:p>
        </w:tc>
        <w:tc>
          <w:tcPr>
            <w:tcW w:w="1112" w:type="dxa"/>
            <w:noWrap w:val="0"/>
            <w:vAlign w:val="top"/>
          </w:tcPr>
          <w:p w14:paraId="071309E2">
            <w:pPr>
              <w:topLinePunct/>
              <w:spacing w:line="400" w:lineRule="atLeast"/>
              <w:jc w:val="center"/>
              <w:rPr>
                <w:rFonts w:hint="eastAsia"/>
                <w:szCs w:val="21"/>
                <w:highlight w:val="none"/>
              </w:rPr>
            </w:pPr>
          </w:p>
        </w:tc>
        <w:tc>
          <w:tcPr>
            <w:tcW w:w="1778" w:type="dxa"/>
            <w:noWrap w:val="0"/>
            <w:vAlign w:val="top"/>
          </w:tcPr>
          <w:p w14:paraId="28CB83D9">
            <w:pPr>
              <w:topLinePunct/>
              <w:spacing w:line="400" w:lineRule="atLeast"/>
              <w:jc w:val="center"/>
              <w:rPr>
                <w:rFonts w:hint="eastAsia"/>
                <w:szCs w:val="21"/>
                <w:highlight w:val="none"/>
              </w:rPr>
            </w:pPr>
          </w:p>
        </w:tc>
        <w:tc>
          <w:tcPr>
            <w:tcW w:w="1080" w:type="dxa"/>
            <w:noWrap w:val="0"/>
            <w:vAlign w:val="top"/>
          </w:tcPr>
          <w:p w14:paraId="1196983C">
            <w:pPr>
              <w:topLinePunct/>
              <w:spacing w:line="400" w:lineRule="atLeast"/>
              <w:jc w:val="center"/>
              <w:rPr>
                <w:rFonts w:hint="eastAsia"/>
                <w:szCs w:val="21"/>
                <w:highlight w:val="none"/>
              </w:rPr>
            </w:pPr>
          </w:p>
        </w:tc>
      </w:tr>
      <w:tr w14:paraId="7FE4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617F049">
            <w:pPr>
              <w:topLinePunct/>
              <w:spacing w:line="400" w:lineRule="atLeast"/>
              <w:jc w:val="center"/>
              <w:rPr>
                <w:rFonts w:hint="eastAsia"/>
                <w:szCs w:val="21"/>
                <w:highlight w:val="none"/>
              </w:rPr>
            </w:pPr>
          </w:p>
        </w:tc>
        <w:tc>
          <w:tcPr>
            <w:tcW w:w="1846" w:type="dxa"/>
            <w:noWrap w:val="0"/>
            <w:vAlign w:val="top"/>
          </w:tcPr>
          <w:p w14:paraId="0FEE4DAE">
            <w:pPr>
              <w:topLinePunct/>
              <w:spacing w:line="400" w:lineRule="atLeast"/>
              <w:jc w:val="center"/>
              <w:rPr>
                <w:rFonts w:hint="eastAsia"/>
                <w:szCs w:val="21"/>
                <w:highlight w:val="none"/>
              </w:rPr>
            </w:pPr>
          </w:p>
        </w:tc>
        <w:tc>
          <w:tcPr>
            <w:tcW w:w="1394" w:type="dxa"/>
            <w:noWrap w:val="0"/>
            <w:vAlign w:val="top"/>
          </w:tcPr>
          <w:p w14:paraId="7D74DA48">
            <w:pPr>
              <w:topLinePunct/>
              <w:spacing w:line="400" w:lineRule="atLeast"/>
              <w:jc w:val="center"/>
              <w:rPr>
                <w:rFonts w:hint="eastAsia"/>
                <w:szCs w:val="21"/>
                <w:highlight w:val="none"/>
              </w:rPr>
            </w:pPr>
          </w:p>
        </w:tc>
        <w:tc>
          <w:tcPr>
            <w:tcW w:w="1080" w:type="dxa"/>
            <w:noWrap w:val="0"/>
            <w:vAlign w:val="top"/>
          </w:tcPr>
          <w:p w14:paraId="245BF21F">
            <w:pPr>
              <w:topLinePunct/>
              <w:spacing w:line="400" w:lineRule="atLeast"/>
              <w:jc w:val="center"/>
              <w:rPr>
                <w:rFonts w:hint="eastAsia"/>
                <w:szCs w:val="21"/>
                <w:highlight w:val="none"/>
              </w:rPr>
            </w:pPr>
          </w:p>
        </w:tc>
        <w:tc>
          <w:tcPr>
            <w:tcW w:w="1112" w:type="dxa"/>
            <w:noWrap w:val="0"/>
            <w:vAlign w:val="top"/>
          </w:tcPr>
          <w:p w14:paraId="03F01BB8">
            <w:pPr>
              <w:topLinePunct/>
              <w:spacing w:line="400" w:lineRule="atLeast"/>
              <w:jc w:val="center"/>
              <w:rPr>
                <w:rFonts w:hint="eastAsia"/>
                <w:szCs w:val="21"/>
                <w:highlight w:val="none"/>
              </w:rPr>
            </w:pPr>
          </w:p>
        </w:tc>
        <w:tc>
          <w:tcPr>
            <w:tcW w:w="1778" w:type="dxa"/>
            <w:noWrap w:val="0"/>
            <w:vAlign w:val="top"/>
          </w:tcPr>
          <w:p w14:paraId="074C2615">
            <w:pPr>
              <w:topLinePunct/>
              <w:spacing w:line="400" w:lineRule="atLeast"/>
              <w:jc w:val="center"/>
              <w:rPr>
                <w:rFonts w:hint="eastAsia"/>
                <w:szCs w:val="21"/>
                <w:highlight w:val="none"/>
              </w:rPr>
            </w:pPr>
          </w:p>
        </w:tc>
        <w:tc>
          <w:tcPr>
            <w:tcW w:w="1080" w:type="dxa"/>
            <w:noWrap w:val="0"/>
            <w:vAlign w:val="top"/>
          </w:tcPr>
          <w:p w14:paraId="416422C6">
            <w:pPr>
              <w:topLinePunct/>
              <w:spacing w:line="400" w:lineRule="atLeast"/>
              <w:jc w:val="center"/>
              <w:rPr>
                <w:rFonts w:hint="eastAsia"/>
                <w:szCs w:val="21"/>
                <w:highlight w:val="none"/>
              </w:rPr>
            </w:pPr>
          </w:p>
        </w:tc>
      </w:tr>
      <w:tr w14:paraId="04B9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552A18A">
            <w:pPr>
              <w:topLinePunct/>
              <w:spacing w:line="400" w:lineRule="atLeast"/>
              <w:jc w:val="center"/>
              <w:rPr>
                <w:rFonts w:hint="eastAsia"/>
                <w:szCs w:val="21"/>
                <w:highlight w:val="none"/>
              </w:rPr>
            </w:pPr>
          </w:p>
        </w:tc>
        <w:tc>
          <w:tcPr>
            <w:tcW w:w="1846" w:type="dxa"/>
            <w:noWrap w:val="0"/>
            <w:vAlign w:val="top"/>
          </w:tcPr>
          <w:p w14:paraId="7DA02D59">
            <w:pPr>
              <w:topLinePunct/>
              <w:spacing w:line="400" w:lineRule="atLeast"/>
              <w:jc w:val="center"/>
              <w:rPr>
                <w:rFonts w:hint="eastAsia"/>
                <w:szCs w:val="21"/>
                <w:highlight w:val="none"/>
              </w:rPr>
            </w:pPr>
          </w:p>
        </w:tc>
        <w:tc>
          <w:tcPr>
            <w:tcW w:w="1394" w:type="dxa"/>
            <w:noWrap w:val="0"/>
            <w:vAlign w:val="top"/>
          </w:tcPr>
          <w:p w14:paraId="4F91509B">
            <w:pPr>
              <w:topLinePunct/>
              <w:spacing w:line="400" w:lineRule="atLeast"/>
              <w:jc w:val="center"/>
              <w:rPr>
                <w:rFonts w:hint="eastAsia"/>
                <w:szCs w:val="21"/>
                <w:highlight w:val="none"/>
              </w:rPr>
            </w:pPr>
          </w:p>
        </w:tc>
        <w:tc>
          <w:tcPr>
            <w:tcW w:w="1080" w:type="dxa"/>
            <w:noWrap w:val="0"/>
            <w:vAlign w:val="top"/>
          </w:tcPr>
          <w:p w14:paraId="523D764A">
            <w:pPr>
              <w:topLinePunct/>
              <w:spacing w:line="400" w:lineRule="atLeast"/>
              <w:jc w:val="center"/>
              <w:rPr>
                <w:rFonts w:hint="eastAsia"/>
                <w:szCs w:val="21"/>
                <w:highlight w:val="none"/>
              </w:rPr>
            </w:pPr>
          </w:p>
        </w:tc>
        <w:tc>
          <w:tcPr>
            <w:tcW w:w="1112" w:type="dxa"/>
            <w:noWrap w:val="0"/>
            <w:vAlign w:val="top"/>
          </w:tcPr>
          <w:p w14:paraId="30B991EF">
            <w:pPr>
              <w:topLinePunct/>
              <w:spacing w:line="400" w:lineRule="atLeast"/>
              <w:jc w:val="center"/>
              <w:rPr>
                <w:rFonts w:hint="eastAsia"/>
                <w:szCs w:val="21"/>
                <w:highlight w:val="none"/>
              </w:rPr>
            </w:pPr>
          </w:p>
        </w:tc>
        <w:tc>
          <w:tcPr>
            <w:tcW w:w="1778" w:type="dxa"/>
            <w:noWrap w:val="0"/>
            <w:vAlign w:val="top"/>
          </w:tcPr>
          <w:p w14:paraId="34F72399">
            <w:pPr>
              <w:topLinePunct/>
              <w:spacing w:line="400" w:lineRule="atLeast"/>
              <w:jc w:val="center"/>
              <w:rPr>
                <w:rFonts w:hint="eastAsia"/>
                <w:szCs w:val="21"/>
                <w:highlight w:val="none"/>
              </w:rPr>
            </w:pPr>
          </w:p>
        </w:tc>
        <w:tc>
          <w:tcPr>
            <w:tcW w:w="1080" w:type="dxa"/>
            <w:noWrap w:val="0"/>
            <w:vAlign w:val="top"/>
          </w:tcPr>
          <w:p w14:paraId="0E455411">
            <w:pPr>
              <w:topLinePunct/>
              <w:spacing w:line="400" w:lineRule="atLeast"/>
              <w:jc w:val="center"/>
              <w:rPr>
                <w:rFonts w:hint="eastAsia"/>
                <w:szCs w:val="21"/>
                <w:highlight w:val="none"/>
              </w:rPr>
            </w:pPr>
          </w:p>
        </w:tc>
      </w:tr>
      <w:tr w14:paraId="34F4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C734264">
            <w:pPr>
              <w:topLinePunct/>
              <w:spacing w:line="400" w:lineRule="atLeast"/>
              <w:jc w:val="center"/>
              <w:rPr>
                <w:rFonts w:hint="eastAsia"/>
                <w:szCs w:val="21"/>
                <w:highlight w:val="none"/>
              </w:rPr>
            </w:pPr>
          </w:p>
        </w:tc>
        <w:tc>
          <w:tcPr>
            <w:tcW w:w="1846" w:type="dxa"/>
            <w:noWrap w:val="0"/>
            <w:vAlign w:val="top"/>
          </w:tcPr>
          <w:p w14:paraId="32B91BF6">
            <w:pPr>
              <w:topLinePunct/>
              <w:spacing w:line="400" w:lineRule="atLeast"/>
              <w:jc w:val="center"/>
              <w:rPr>
                <w:rFonts w:hint="eastAsia"/>
                <w:szCs w:val="21"/>
                <w:highlight w:val="none"/>
              </w:rPr>
            </w:pPr>
          </w:p>
        </w:tc>
        <w:tc>
          <w:tcPr>
            <w:tcW w:w="1394" w:type="dxa"/>
            <w:noWrap w:val="0"/>
            <w:vAlign w:val="top"/>
          </w:tcPr>
          <w:p w14:paraId="1F578737">
            <w:pPr>
              <w:topLinePunct/>
              <w:spacing w:line="400" w:lineRule="atLeast"/>
              <w:jc w:val="center"/>
              <w:rPr>
                <w:rFonts w:hint="eastAsia"/>
                <w:szCs w:val="21"/>
                <w:highlight w:val="none"/>
              </w:rPr>
            </w:pPr>
          </w:p>
        </w:tc>
        <w:tc>
          <w:tcPr>
            <w:tcW w:w="1080" w:type="dxa"/>
            <w:noWrap w:val="0"/>
            <w:vAlign w:val="top"/>
          </w:tcPr>
          <w:p w14:paraId="09720098">
            <w:pPr>
              <w:topLinePunct/>
              <w:spacing w:line="400" w:lineRule="atLeast"/>
              <w:jc w:val="center"/>
              <w:rPr>
                <w:rFonts w:hint="eastAsia"/>
                <w:szCs w:val="21"/>
                <w:highlight w:val="none"/>
              </w:rPr>
            </w:pPr>
          </w:p>
        </w:tc>
        <w:tc>
          <w:tcPr>
            <w:tcW w:w="1112" w:type="dxa"/>
            <w:noWrap w:val="0"/>
            <w:vAlign w:val="top"/>
          </w:tcPr>
          <w:p w14:paraId="77631C3C">
            <w:pPr>
              <w:topLinePunct/>
              <w:spacing w:line="400" w:lineRule="atLeast"/>
              <w:jc w:val="center"/>
              <w:rPr>
                <w:rFonts w:hint="eastAsia"/>
                <w:szCs w:val="21"/>
                <w:highlight w:val="none"/>
              </w:rPr>
            </w:pPr>
          </w:p>
        </w:tc>
        <w:tc>
          <w:tcPr>
            <w:tcW w:w="1778" w:type="dxa"/>
            <w:noWrap w:val="0"/>
            <w:vAlign w:val="top"/>
          </w:tcPr>
          <w:p w14:paraId="0E74787F">
            <w:pPr>
              <w:topLinePunct/>
              <w:spacing w:line="400" w:lineRule="atLeast"/>
              <w:jc w:val="center"/>
              <w:rPr>
                <w:rFonts w:hint="eastAsia"/>
                <w:szCs w:val="21"/>
                <w:highlight w:val="none"/>
              </w:rPr>
            </w:pPr>
          </w:p>
        </w:tc>
        <w:tc>
          <w:tcPr>
            <w:tcW w:w="1080" w:type="dxa"/>
            <w:noWrap w:val="0"/>
            <w:vAlign w:val="top"/>
          </w:tcPr>
          <w:p w14:paraId="5EBB295F">
            <w:pPr>
              <w:topLinePunct/>
              <w:spacing w:line="400" w:lineRule="atLeast"/>
              <w:jc w:val="center"/>
              <w:rPr>
                <w:rFonts w:hint="eastAsia"/>
                <w:szCs w:val="21"/>
                <w:highlight w:val="none"/>
              </w:rPr>
            </w:pPr>
          </w:p>
        </w:tc>
      </w:tr>
      <w:tr w14:paraId="47D0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40" w:type="dxa"/>
            <w:noWrap w:val="0"/>
            <w:vAlign w:val="top"/>
          </w:tcPr>
          <w:p w14:paraId="08C93148">
            <w:pPr>
              <w:topLinePunct/>
              <w:spacing w:line="400" w:lineRule="atLeast"/>
              <w:jc w:val="center"/>
              <w:rPr>
                <w:rFonts w:hint="eastAsia"/>
                <w:szCs w:val="21"/>
                <w:highlight w:val="none"/>
              </w:rPr>
            </w:pPr>
          </w:p>
        </w:tc>
        <w:tc>
          <w:tcPr>
            <w:tcW w:w="1846" w:type="dxa"/>
            <w:noWrap w:val="0"/>
            <w:vAlign w:val="top"/>
          </w:tcPr>
          <w:p w14:paraId="234234AF">
            <w:pPr>
              <w:topLinePunct/>
              <w:spacing w:line="400" w:lineRule="atLeast"/>
              <w:jc w:val="center"/>
              <w:rPr>
                <w:rFonts w:hint="eastAsia"/>
                <w:szCs w:val="21"/>
                <w:highlight w:val="none"/>
              </w:rPr>
            </w:pPr>
          </w:p>
        </w:tc>
        <w:tc>
          <w:tcPr>
            <w:tcW w:w="1394" w:type="dxa"/>
            <w:noWrap w:val="0"/>
            <w:vAlign w:val="top"/>
          </w:tcPr>
          <w:p w14:paraId="4CB81DBD">
            <w:pPr>
              <w:topLinePunct/>
              <w:spacing w:line="400" w:lineRule="atLeast"/>
              <w:jc w:val="center"/>
              <w:rPr>
                <w:rFonts w:hint="eastAsia"/>
                <w:szCs w:val="21"/>
                <w:highlight w:val="none"/>
              </w:rPr>
            </w:pPr>
          </w:p>
        </w:tc>
        <w:tc>
          <w:tcPr>
            <w:tcW w:w="1080" w:type="dxa"/>
            <w:noWrap w:val="0"/>
            <w:vAlign w:val="top"/>
          </w:tcPr>
          <w:p w14:paraId="7C968717">
            <w:pPr>
              <w:topLinePunct/>
              <w:spacing w:line="400" w:lineRule="atLeast"/>
              <w:jc w:val="center"/>
              <w:rPr>
                <w:rFonts w:hint="eastAsia"/>
                <w:szCs w:val="21"/>
                <w:highlight w:val="none"/>
              </w:rPr>
            </w:pPr>
          </w:p>
        </w:tc>
        <w:tc>
          <w:tcPr>
            <w:tcW w:w="1112" w:type="dxa"/>
            <w:noWrap w:val="0"/>
            <w:vAlign w:val="top"/>
          </w:tcPr>
          <w:p w14:paraId="347F3182">
            <w:pPr>
              <w:topLinePunct/>
              <w:spacing w:line="400" w:lineRule="atLeast"/>
              <w:jc w:val="center"/>
              <w:rPr>
                <w:rFonts w:hint="eastAsia"/>
                <w:szCs w:val="21"/>
                <w:highlight w:val="none"/>
              </w:rPr>
            </w:pPr>
          </w:p>
        </w:tc>
        <w:tc>
          <w:tcPr>
            <w:tcW w:w="1778" w:type="dxa"/>
            <w:noWrap w:val="0"/>
            <w:vAlign w:val="top"/>
          </w:tcPr>
          <w:p w14:paraId="55CE169D">
            <w:pPr>
              <w:topLinePunct/>
              <w:spacing w:line="400" w:lineRule="atLeast"/>
              <w:jc w:val="center"/>
              <w:rPr>
                <w:rFonts w:hint="eastAsia"/>
                <w:szCs w:val="21"/>
                <w:highlight w:val="none"/>
              </w:rPr>
            </w:pPr>
          </w:p>
        </w:tc>
        <w:tc>
          <w:tcPr>
            <w:tcW w:w="1080" w:type="dxa"/>
            <w:noWrap w:val="0"/>
            <w:vAlign w:val="top"/>
          </w:tcPr>
          <w:p w14:paraId="765FDDA8">
            <w:pPr>
              <w:topLinePunct/>
              <w:spacing w:line="400" w:lineRule="atLeast"/>
              <w:jc w:val="center"/>
              <w:rPr>
                <w:rFonts w:hint="eastAsia"/>
                <w:szCs w:val="21"/>
                <w:highlight w:val="none"/>
              </w:rPr>
            </w:pPr>
          </w:p>
        </w:tc>
      </w:tr>
      <w:tr w14:paraId="78CC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4638162">
            <w:pPr>
              <w:topLinePunct/>
              <w:spacing w:line="400" w:lineRule="atLeast"/>
              <w:jc w:val="center"/>
              <w:rPr>
                <w:rFonts w:hint="eastAsia"/>
                <w:szCs w:val="21"/>
                <w:highlight w:val="none"/>
              </w:rPr>
            </w:pPr>
          </w:p>
        </w:tc>
        <w:tc>
          <w:tcPr>
            <w:tcW w:w="1846" w:type="dxa"/>
            <w:noWrap w:val="0"/>
            <w:vAlign w:val="top"/>
          </w:tcPr>
          <w:p w14:paraId="5CE6BC62">
            <w:pPr>
              <w:topLinePunct/>
              <w:spacing w:line="400" w:lineRule="atLeast"/>
              <w:jc w:val="center"/>
              <w:rPr>
                <w:rFonts w:hint="eastAsia"/>
                <w:szCs w:val="21"/>
                <w:highlight w:val="none"/>
              </w:rPr>
            </w:pPr>
          </w:p>
        </w:tc>
        <w:tc>
          <w:tcPr>
            <w:tcW w:w="1394" w:type="dxa"/>
            <w:noWrap w:val="0"/>
            <w:vAlign w:val="top"/>
          </w:tcPr>
          <w:p w14:paraId="71A43003">
            <w:pPr>
              <w:topLinePunct/>
              <w:spacing w:line="400" w:lineRule="atLeast"/>
              <w:jc w:val="center"/>
              <w:rPr>
                <w:rFonts w:hint="eastAsia"/>
                <w:szCs w:val="21"/>
                <w:highlight w:val="none"/>
              </w:rPr>
            </w:pPr>
          </w:p>
        </w:tc>
        <w:tc>
          <w:tcPr>
            <w:tcW w:w="1080" w:type="dxa"/>
            <w:noWrap w:val="0"/>
            <w:vAlign w:val="top"/>
          </w:tcPr>
          <w:p w14:paraId="4F935715">
            <w:pPr>
              <w:topLinePunct/>
              <w:spacing w:line="400" w:lineRule="atLeast"/>
              <w:jc w:val="center"/>
              <w:rPr>
                <w:rFonts w:hint="eastAsia"/>
                <w:szCs w:val="21"/>
                <w:highlight w:val="none"/>
              </w:rPr>
            </w:pPr>
          </w:p>
        </w:tc>
        <w:tc>
          <w:tcPr>
            <w:tcW w:w="1112" w:type="dxa"/>
            <w:noWrap w:val="0"/>
            <w:vAlign w:val="top"/>
          </w:tcPr>
          <w:p w14:paraId="66D4F4FB">
            <w:pPr>
              <w:topLinePunct/>
              <w:spacing w:line="400" w:lineRule="atLeast"/>
              <w:jc w:val="center"/>
              <w:rPr>
                <w:rFonts w:hint="eastAsia"/>
                <w:szCs w:val="21"/>
                <w:highlight w:val="none"/>
              </w:rPr>
            </w:pPr>
          </w:p>
        </w:tc>
        <w:tc>
          <w:tcPr>
            <w:tcW w:w="1778" w:type="dxa"/>
            <w:noWrap w:val="0"/>
            <w:vAlign w:val="top"/>
          </w:tcPr>
          <w:p w14:paraId="308AB462">
            <w:pPr>
              <w:topLinePunct/>
              <w:spacing w:line="400" w:lineRule="atLeast"/>
              <w:jc w:val="center"/>
              <w:rPr>
                <w:rFonts w:hint="eastAsia"/>
                <w:szCs w:val="21"/>
                <w:highlight w:val="none"/>
              </w:rPr>
            </w:pPr>
          </w:p>
        </w:tc>
        <w:tc>
          <w:tcPr>
            <w:tcW w:w="1080" w:type="dxa"/>
            <w:noWrap w:val="0"/>
            <w:vAlign w:val="top"/>
          </w:tcPr>
          <w:p w14:paraId="3D9B0084">
            <w:pPr>
              <w:topLinePunct/>
              <w:spacing w:line="400" w:lineRule="atLeast"/>
              <w:jc w:val="center"/>
              <w:rPr>
                <w:rFonts w:hint="eastAsia"/>
                <w:szCs w:val="21"/>
                <w:highlight w:val="none"/>
              </w:rPr>
            </w:pPr>
          </w:p>
        </w:tc>
      </w:tr>
      <w:tr w14:paraId="046B4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23C69CA">
            <w:pPr>
              <w:topLinePunct/>
              <w:spacing w:line="400" w:lineRule="atLeast"/>
              <w:jc w:val="center"/>
              <w:rPr>
                <w:rFonts w:hint="eastAsia"/>
                <w:szCs w:val="21"/>
                <w:highlight w:val="none"/>
              </w:rPr>
            </w:pPr>
          </w:p>
        </w:tc>
        <w:tc>
          <w:tcPr>
            <w:tcW w:w="1846" w:type="dxa"/>
            <w:noWrap w:val="0"/>
            <w:vAlign w:val="top"/>
          </w:tcPr>
          <w:p w14:paraId="5230D77E">
            <w:pPr>
              <w:topLinePunct/>
              <w:spacing w:line="400" w:lineRule="atLeast"/>
              <w:jc w:val="center"/>
              <w:rPr>
                <w:rFonts w:hint="eastAsia"/>
                <w:szCs w:val="21"/>
                <w:highlight w:val="none"/>
              </w:rPr>
            </w:pPr>
          </w:p>
        </w:tc>
        <w:tc>
          <w:tcPr>
            <w:tcW w:w="1394" w:type="dxa"/>
            <w:noWrap w:val="0"/>
            <w:vAlign w:val="top"/>
          </w:tcPr>
          <w:p w14:paraId="5672B3B0">
            <w:pPr>
              <w:topLinePunct/>
              <w:spacing w:line="400" w:lineRule="atLeast"/>
              <w:jc w:val="center"/>
              <w:rPr>
                <w:rFonts w:hint="eastAsia"/>
                <w:szCs w:val="21"/>
                <w:highlight w:val="none"/>
              </w:rPr>
            </w:pPr>
          </w:p>
        </w:tc>
        <w:tc>
          <w:tcPr>
            <w:tcW w:w="1080" w:type="dxa"/>
            <w:noWrap w:val="0"/>
            <w:vAlign w:val="top"/>
          </w:tcPr>
          <w:p w14:paraId="308EC2E2">
            <w:pPr>
              <w:topLinePunct/>
              <w:spacing w:line="400" w:lineRule="atLeast"/>
              <w:jc w:val="center"/>
              <w:rPr>
                <w:rFonts w:hint="eastAsia"/>
                <w:szCs w:val="21"/>
                <w:highlight w:val="none"/>
              </w:rPr>
            </w:pPr>
          </w:p>
        </w:tc>
        <w:tc>
          <w:tcPr>
            <w:tcW w:w="1112" w:type="dxa"/>
            <w:noWrap w:val="0"/>
            <w:vAlign w:val="top"/>
          </w:tcPr>
          <w:p w14:paraId="34596823">
            <w:pPr>
              <w:topLinePunct/>
              <w:spacing w:line="400" w:lineRule="atLeast"/>
              <w:jc w:val="center"/>
              <w:rPr>
                <w:rFonts w:hint="eastAsia"/>
                <w:szCs w:val="21"/>
                <w:highlight w:val="none"/>
              </w:rPr>
            </w:pPr>
          </w:p>
        </w:tc>
        <w:tc>
          <w:tcPr>
            <w:tcW w:w="1778" w:type="dxa"/>
            <w:noWrap w:val="0"/>
            <w:vAlign w:val="top"/>
          </w:tcPr>
          <w:p w14:paraId="5F46443E">
            <w:pPr>
              <w:topLinePunct/>
              <w:spacing w:line="400" w:lineRule="atLeast"/>
              <w:jc w:val="center"/>
              <w:rPr>
                <w:rFonts w:hint="eastAsia"/>
                <w:szCs w:val="21"/>
                <w:highlight w:val="none"/>
              </w:rPr>
            </w:pPr>
          </w:p>
        </w:tc>
        <w:tc>
          <w:tcPr>
            <w:tcW w:w="1080" w:type="dxa"/>
            <w:noWrap w:val="0"/>
            <w:vAlign w:val="top"/>
          </w:tcPr>
          <w:p w14:paraId="6197AC41">
            <w:pPr>
              <w:topLinePunct/>
              <w:spacing w:line="400" w:lineRule="atLeast"/>
              <w:jc w:val="center"/>
              <w:rPr>
                <w:rFonts w:hint="eastAsia"/>
                <w:szCs w:val="21"/>
                <w:highlight w:val="none"/>
              </w:rPr>
            </w:pPr>
          </w:p>
        </w:tc>
      </w:tr>
      <w:tr w14:paraId="7B97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4F71CF3">
            <w:pPr>
              <w:topLinePunct/>
              <w:spacing w:line="400" w:lineRule="atLeast"/>
              <w:jc w:val="center"/>
              <w:rPr>
                <w:rFonts w:hint="eastAsia"/>
                <w:szCs w:val="21"/>
                <w:highlight w:val="none"/>
              </w:rPr>
            </w:pPr>
          </w:p>
        </w:tc>
        <w:tc>
          <w:tcPr>
            <w:tcW w:w="1846" w:type="dxa"/>
            <w:noWrap w:val="0"/>
            <w:vAlign w:val="top"/>
          </w:tcPr>
          <w:p w14:paraId="72AA8514">
            <w:pPr>
              <w:topLinePunct/>
              <w:spacing w:line="400" w:lineRule="atLeast"/>
              <w:jc w:val="center"/>
              <w:rPr>
                <w:rFonts w:hint="eastAsia"/>
                <w:szCs w:val="21"/>
                <w:highlight w:val="none"/>
              </w:rPr>
            </w:pPr>
          </w:p>
        </w:tc>
        <w:tc>
          <w:tcPr>
            <w:tcW w:w="1394" w:type="dxa"/>
            <w:noWrap w:val="0"/>
            <w:vAlign w:val="top"/>
          </w:tcPr>
          <w:p w14:paraId="3584E496">
            <w:pPr>
              <w:topLinePunct/>
              <w:spacing w:line="400" w:lineRule="atLeast"/>
              <w:jc w:val="center"/>
              <w:rPr>
                <w:rFonts w:hint="eastAsia"/>
                <w:szCs w:val="21"/>
                <w:highlight w:val="none"/>
              </w:rPr>
            </w:pPr>
          </w:p>
        </w:tc>
        <w:tc>
          <w:tcPr>
            <w:tcW w:w="1080" w:type="dxa"/>
            <w:noWrap w:val="0"/>
            <w:vAlign w:val="top"/>
          </w:tcPr>
          <w:p w14:paraId="5264F3C8">
            <w:pPr>
              <w:topLinePunct/>
              <w:spacing w:line="400" w:lineRule="atLeast"/>
              <w:jc w:val="center"/>
              <w:rPr>
                <w:rFonts w:hint="eastAsia"/>
                <w:szCs w:val="21"/>
                <w:highlight w:val="none"/>
              </w:rPr>
            </w:pPr>
          </w:p>
        </w:tc>
        <w:tc>
          <w:tcPr>
            <w:tcW w:w="1112" w:type="dxa"/>
            <w:noWrap w:val="0"/>
            <w:vAlign w:val="top"/>
          </w:tcPr>
          <w:p w14:paraId="7EB20BCD">
            <w:pPr>
              <w:topLinePunct/>
              <w:spacing w:line="400" w:lineRule="atLeast"/>
              <w:jc w:val="center"/>
              <w:rPr>
                <w:rFonts w:hint="eastAsia"/>
                <w:szCs w:val="21"/>
                <w:highlight w:val="none"/>
              </w:rPr>
            </w:pPr>
          </w:p>
        </w:tc>
        <w:tc>
          <w:tcPr>
            <w:tcW w:w="1778" w:type="dxa"/>
            <w:noWrap w:val="0"/>
            <w:vAlign w:val="top"/>
          </w:tcPr>
          <w:p w14:paraId="105FC5A4">
            <w:pPr>
              <w:topLinePunct/>
              <w:spacing w:line="400" w:lineRule="atLeast"/>
              <w:jc w:val="center"/>
              <w:rPr>
                <w:rFonts w:hint="eastAsia"/>
                <w:szCs w:val="21"/>
                <w:highlight w:val="none"/>
              </w:rPr>
            </w:pPr>
          </w:p>
        </w:tc>
        <w:tc>
          <w:tcPr>
            <w:tcW w:w="1080" w:type="dxa"/>
            <w:noWrap w:val="0"/>
            <w:vAlign w:val="top"/>
          </w:tcPr>
          <w:p w14:paraId="42E62C59">
            <w:pPr>
              <w:topLinePunct/>
              <w:spacing w:line="400" w:lineRule="atLeast"/>
              <w:jc w:val="center"/>
              <w:rPr>
                <w:rFonts w:hint="eastAsia"/>
                <w:szCs w:val="21"/>
                <w:highlight w:val="none"/>
              </w:rPr>
            </w:pPr>
          </w:p>
        </w:tc>
      </w:tr>
      <w:tr w14:paraId="4EB8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160FF9E">
            <w:pPr>
              <w:topLinePunct/>
              <w:spacing w:line="400" w:lineRule="atLeast"/>
              <w:jc w:val="center"/>
              <w:rPr>
                <w:rFonts w:hint="eastAsia"/>
                <w:szCs w:val="21"/>
                <w:highlight w:val="none"/>
              </w:rPr>
            </w:pPr>
          </w:p>
        </w:tc>
        <w:tc>
          <w:tcPr>
            <w:tcW w:w="1846" w:type="dxa"/>
            <w:noWrap w:val="0"/>
            <w:vAlign w:val="top"/>
          </w:tcPr>
          <w:p w14:paraId="4C5B4655">
            <w:pPr>
              <w:topLinePunct/>
              <w:spacing w:line="400" w:lineRule="atLeast"/>
              <w:jc w:val="center"/>
              <w:rPr>
                <w:rFonts w:hint="eastAsia"/>
                <w:szCs w:val="21"/>
                <w:highlight w:val="none"/>
              </w:rPr>
            </w:pPr>
          </w:p>
        </w:tc>
        <w:tc>
          <w:tcPr>
            <w:tcW w:w="1394" w:type="dxa"/>
            <w:noWrap w:val="0"/>
            <w:vAlign w:val="top"/>
          </w:tcPr>
          <w:p w14:paraId="329B2614">
            <w:pPr>
              <w:topLinePunct/>
              <w:spacing w:line="400" w:lineRule="atLeast"/>
              <w:jc w:val="center"/>
              <w:rPr>
                <w:rFonts w:hint="eastAsia"/>
                <w:szCs w:val="21"/>
                <w:highlight w:val="none"/>
              </w:rPr>
            </w:pPr>
          </w:p>
        </w:tc>
        <w:tc>
          <w:tcPr>
            <w:tcW w:w="1080" w:type="dxa"/>
            <w:noWrap w:val="0"/>
            <w:vAlign w:val="top"/>
          </w:tcPr>
          <w:p w14:paraId="39192AF6">
            <w:pPr>
              <w:topLinePunct/>
              <w:spacing w:line="400" w:lineRule="atLeast"/>
              <w:jc w:val="center"/>
              <w:rPr>
                <w:rFonts w:hint="eastAsia"/>
                <w:szCs w:val="21"/>
                <w:highlight w:val="none"/>
              </w:rPr>
            </w:pPr>
          </w:p>
        </w:tc>
        <w:tc>
          <w:tcPr>
            <w:tcW w:w="1112" w:type="dxa"/>
            <w:noWrap w:val="0"/>
            <w:vAlign w:val="top"/>
          </w:tcPr>
          <w:p w14:paraId="39677FCD">
            <w:pPr>
              <w:topLinePunct/>
              <w:spacing w:line="400" w:lineRule="atLeast"/>
              <w:jc w:val="center"/>
              <w:rPr>
                <w:rFonts w:hint="eastAsia"/>
                <w:szCs w:val="21"/>
                <w:highlight w:val="none"/>
              </w:rPr>
            </w:pPr>
          </w:p>
        </w:tc>
        <w:tc>
          <w:tcPr>
            <w:tcW w:w="1778" w:type="dxa"/>
            <w:noWrap w:val="0"/>
            <w:vAlign w:val="top"/>
          </w:tcPr>
          <w:p w14:paraId="56A17B36">
            <w:pPr>
              <w:topLinePunct/>
              <w:spacing w:line="400" w:lineRule="atLeast"/>
              <w:jc w:val="center"/>
              <w:rPr>
                <w:rFonts w:hint="eastAsia"/>
                <w:szCs w:val="21"/>
                <w:highlight w:val="none"/>
              </w:rPr>
            </w:pPr>
          </w:p>
        </w:tc>
        <w:tc>
          <w:tcPr>
            <w:tcW w:w="1080" w:type="dxa"/>
            <w:noWrap w:val="0"/>
            <w:vAlign w:val="top"/>
          </w:tcPr>
          <w:p w14:paraId="2BC2C7E1">
            <w:pPr>
              <w:topLinePunct/>
              <w:spacing w:line="400" w:lineRule="atLeast"/>
              <w:jc w:val="center"/>
              <w:rPr>
                <w:rFonts w:hint="eastAsia"/>
                <w:szCs w:val="21"/>
                <w:highlight w:val="none"/>
              </w:rPr>
            </w:pPr>
          </w:p>
        </w:tc>
      </w:tr>
    </w:tbl>
    <w:p w14:paraId="20A395A9">
      <w:pPr>
        <w:spacing w:line="440" w:lineRule="exact"/>
        <w:ind w:left="720" w:hanging="720" w:hangingChars="300"/>
        <w:rPr>
          <w:rFonts w:hint="eastAsia" w:ascii="黑体" w:hAnsi="宋体" w:eastAsia="黑体"/>
          <w:sz w:val="24"/>
          <w:highlight w:val="none"/>
        </w:rPr>
      </w:pPr>
    </w:p>
    <w:p w14:paraId="28440F81">
      <w:pPr>
        <w:spacing w:line="440" w:lineRule="exact"/>
        <w:ind w:left="720" w:hanging="720" w:hangingChars="300"/>
        <w:rPr>
          <w:rFonts w:hint="eastAsia" w:ascii="黑体" w:hAnsi="宋体" w:eastAsia="黑体"/>
          <w:sz w:val="24"/>
          <w:highlight w:val="none"/>
        </w:rPr>
      </w:pPr>
    </w:p>
    <w:p w14:paraId="21A80331">
      <w:pPr>
        <w:spacing w:line="440" w:lineRule="exact"/>
        <w:ind w:left="720" w:hanging="720" w:hangingChars="300"/>
        <w:rPr>
          <w:rFonts w:hint="eastAsia" w:ascii="黑体" w:hAnsi="宋体" w:eastAsia="黑体"/>
          <w:sz w:val="24"/>
          <w:highlight w:val="none"/>
        </w:rPr>
      </w:pPr>
    </w:p>
    <w:p w14:paraId="23FB5A78">
      <w:pPr>
        <w:spacing w:line="440" w:lineRule="exact"/>
        <w:ind w:left="720" w:hanging="720" w:hangingChars="300"/>
        <w:rPr>
          <w:rFonts w:hint="eastAsia" w:ascii="黑体" w:hAnsi="宋体" w:eastAsia="黑体"/>
          <w:sz w:val="24"/>
          <w:highlight w:val="none"/>
        </w:rPr>
      </w:pPr>
    </w:p>
    <w:p w14:paraId="064FC56C">
      <w:pPr>
        <w:spacing w:line="440" w:lineRule="exact"/>
        <w:ind w:left="720" w:hanging="720" w:hangingChars="300"/>
        <w:rPr>
          <w:rFonts w:hint="eastAsia" w:ascii="黑体" w:hAnsi="宋体" w:eastAsia="黑体"/>
          <w:sz w:val="24"/>
          <w:highlight w:val="none"/>
        </w:rPr>
      </w:pPr>
    </w:p>
    <w:p w14:paraId="7C11795F">
      <w:pPr>
        <w:pStyle w:val="119"/>
        <w:jc w:val="center"/>
        <w:outlineLvl w:val="4"/>
        <w:rPr>
          <w:rFonts w:hint="eastAsia"/>
          <w:szCs w:val="24"/>
          <w:highlight w:val="none"/>
        </w:rPr>
      </w:pPr>
      <w:bookmarkStart w:id="1715" w:name="_Toc26478"/>
      <w:r>
        <w:rPr>
          <w:rFonts w:hint="eastAsia"/>
          <w:szCs w:val="24"/>
          <w:highlight w:val="none"/>
        </w:rPr>
        <w:t>3-2 近年完成的类似项目情况表</w:t>
      </w:r>
      <w:bookmarkEnd w:id="1715"/>
    </w:p>
    <w:p w14:paraId="44102FBB">
      <w:pPr>
        <w:spacing w:line="440" w:lineRule="exact"/>
        <w:ind w:left="720" w:hanging="720" w:hangingChars="300"/>
        <w:jc w:val="center"/>
        <w:rPr>
          <w:rFonts w:hint="eastAsia" w:ascii="黑体" w:hAnsi="宋体" w:eastAsia="黑体"/>
          <w:sz w:val="24"/>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14:paraId="1AA1B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142635E">
            <w:pPr>
              <w:jc w:val="center"/>
              <w:rPr>
                <w:rFonts w:hint="eastAsia" w:ascii="宋体" w:hAnsi="宋体"/>
                <w:szCs w:val="21"/>
                <w:highlight w:val="none"/>
              </w:rPr>
            </w:pPr>
            <w:r>
              <w:rPr>
                <w:rFonts w:hint="eastAsia" w:ascii="宋体" w:hAnsi="宋体"/>
                <w:szCs w:val="21"/>
                <w:highlight w:val="none"/>
              </w:rPr>
              <w:t>项目名称</w:t>
            </w:r>
          </w:p>
        </w:tc>
        <w:tc>
          <w:tcPr>
            <w:tcW w:w="6094" w:type="dxa"/>
            <w:noWrap w:val="0"/>
            <w:vAlign w:val="center"/>
          </w:tcPr>
          <w:p w14:paraId="27DF5122">
            <w:pPr>
              <w:jc w:val="center"/>
              <w:rPr>
                <w:rFonts w:hint="eastAsia" w:ascii="宋体" w:hAnsi="宋体"/>
                <w:szCs w:val="21"/>
                <w:highlight w:val="none"/>
              </w:rPr>
            </w:pPr>
          </w:p>
        </w:tc>
      </w:tr>
      <w:tr w14:paraId="4188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F3FE8CC">
            <w:pPr>
              <w:jc w:val="center"/>
              <w:rPr>
                <w:rFonts w:hint="eastAsia" w:ascii="宋体" w:hAnsi="宋体"/>
                <w:szCs w:val="21"/>
                <w:highlight w:val="none"/>
              </w:rPr>
            </w:pPr>
            <w:r>
              <w:rPr>
                <w:rFonts w:hint="eastAsia" w:ascii="宋体" w:hAnsi="宋体"/>
                <w:szCs w:val="21"/>
                <w:highlight w:val="none"/>
              </w:rPr>
              <w:t>项目所在地</w:t>
            </w:r>
          </w:p>
        </w:tc>
        <w:tc>
          <w:tcPr>
            <w:tcW w:w="6094" w:type="dxa"/>
            <w:noWrap w:val="0"/>
            <w:vAlign w:val="center"/>
          </w:tcPr>
          <w:p w14:paraId="1A089ECE">
            <w:pPr>
              <w:jc w:val="center"/>
              <w:rPr>
                <w:rFonts w:hint="eastAsia" w:ascii="宋体" w:hAnsi="宋体"/>
                <w:szCs w:val="21"/>
                <w:highlight w:val="none"/>
              </w:rPr>
            </w:pPr>
          </w:p>
        </w:tc>
      </w:tr>
      <w:tr w14:paraId="7F6E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39EE9F0">
            <w:pPr>
              <w:jc w:val="center"/>
              <w:rPr>
                <w:rFonts w:hint="eastAsia" w:ascii="宋体" w:hAnsi="宋体"/>
                <w:szCs w:val="21"/>
                <w:highlight w:val="none"/>
              </w:rPr>
            </w:pPr>
            <w:r>
              <w:rPr>
                <w:rFonts w:hint="eastAsia" w:ascii="宋体" w:hAnsi="宋体"/>
                <w:szCs w:val="21"/>
                <w:highlight w:val="none"/>
              </w:rPr>
              <w:t>发包人名称</w:t>
            </w:r>
          </w:p>
        </w:tc>
        <w:tc>
          <w:tcPr>
            <w:tcW w:w="6094" w:type="dxa"/>
            <w:noWrap w:val="0"/>
            <w:vAlign w:val="center"/>
          </w:tcPr>
          <w:p w14:paraId="6F64343B">
            <w:pPr>
              <w:jc w:val="center"/>
              <w:rPr>
                <w:rFonts w:hint="eastAsia" w:ascii="宋体" w:hAnsi="宋体"/>
                <w:szCs w:val="21"/>
                <w:highlight w:val="none"/>
              </w:rPr>
            </w:pPr>
          </w:p>
        </w:tc>
      </w:tr>
      <w:tr w14:paraId="10AD5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8FCF2EB">
            <w:pPr>
              <w:jc w:val="center"/>
              <w:rPr>
                <w:rFonts w:hint="eastAsia" w:ascii="宋体" w:hAnsi="宋体"/>
                <w:szCs w:val="21"/>
                <w:highlight w:val="none"/>
              </w:rPr>
            </w:pPr>
            <w:r>
              <w:rPr>
                <w:rFonts w:hint="eastAsia" w:ascii="宋体" w:hAnsi="宋体"/>
                <w:szCs w:val="21"/>
                <w:highlight w:val="none"/>
              </w:rPr>
              <w:t>发包人地址</w:t>
            </w:r>
          </w:p>
        </w:tc>
        <w:tc>
          <w:tcPr>
            <w:tcW w:w="6094" w:type="dxa"/>
            <w:noWrap w:val="0"/>
            <w:vAlign w:val="center"/>
          </w:tcPr>
          <w:p w14:paraId="23AE8F16">
            <w:pPr>
              <w:jc w:val="center"/>
              <w:rPr>
                <w:rFonts w:hint="eastAsia" w:ascii="宋体" w:hAnsi="宋体"/>
                <w:szCs w:val="21"/>
                <w:highlight w:val="none"/>
              </w:rPr>
            </w:pPr>
          </w:p>
        </w:tc>
      </w:tr>
      <w:tr w14:paraId="789B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EEC7085">
            <w:pPr>
              <w:jc w:val="center"/>
              <w:rPr>
                <w:rFonts w:hint="eastAsia" w:ascii="宋体" w:hAnsi="宋体"/>
                <w:szCs w:val="21"/>
                <w:highlight w:val="none"/>
              </w:rPr>
            </w:pPr>
            <w:r>
              <w:rPr>
                <w:rFonts w:hint="eastAsia" w:ascii="宋体" w:hAnsi="宋体"/>
                <w:szCs w:val="21"/>
                <w:highlight w:val="none"/>
              </w:rPr>
              <w:t>发包人联系人及电话</w:t>
            </w:r>
          </w:p>
        </w:tc>
        <w:tc>
          <w:tcPr>
            <w:tcW w:w="6094" w:type="dxa"/>
            <w:noWrap w:val="0"/>
            <w:vAlign w:val="center"/>
          </w:tcPr>
          <w:p w14:paraId="49FF7984">
            <w:pPr>
              <w:jc w:val="center"/>
              <w:rPr>
                <w:rFonts w:hint="eastAsia" w:ascii="宋体" w:hAnsi="宋体"/>
                <w:szCs w:val="21"/>
                <w:highlight w:val="none"/>
              </w:rPr>
            </w:pPr>
          </w:p>
        </w:tc>
      </w:tr>
      <w:tr w14:paraId="7430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AA8F0D1">
            <w:pPr>
              <w:jc w:val="center"/>
              <w:rPr>
                <w:rFonts w:hint="eastAsia" w:ascii="宋体" w:hAnsi="宋体"/>
                <w:szCs w:val="21"/>
                <w:highlight w:val="none"/>
              </w:rPr>
            </w:pPr>
            <w:r>
              <w:rPr>
                <w:rFonts w:hint="eastAsia" w:ascii="宋体" w:hAnsi="宋体"/>
                <w:szCs w:val="21"/>
                <w:highlight w:val="none"/>
              </w:rPr>
              <w:t>合同价格</w:t>
            </w:r>
          </w:p>
        </w:tc>
        <w:tc>
          <w:tcPr>
            <w:tcW w:w="6094" w:type="dxa"/>
            <w:noWrap w:val="0"/>
            <w:vAlign w:val="center"/>
          </w:tcPr>
          <w:p w14:paraId="1B495892">
            <w:pPr>
              <w:jc w:val="center"/>
              <w:rPr>
                <w:rFonts w:hint="eastAsia" w:ascii="宋体" w:hAnsi="宋体"/>
                <w:szCs w:val="21"/>
                <w:highlight w:val="none"/>
              </w:rPr>
            </w:pPr>
          </w:p>
        </w:tc>
      </w:tr>
      <w:tr w14:paraId="5DBB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0D2F05">
            <w:pPr>
              <w:jc w:val="center"/>
              <w:rPr>
                <w:rFonts w:hint="eastAsia" w:ascii="宋体" w:hAnsi="宋体"/>
                <w:szCs w:val="21"/>
                <w:highlight w:val="none"/>
              </w:rPr>
            </w:pPr>
            <w:r>
              <w:rPr>
                <w:rFonts w:hint="eastAsia" w:ascii="宋体" w:hAnsi="宋体"/>
                <w:szCs w:val="21"/>
                <w:highlight w:val="none"/>
              </w:rPr>
              <w:t>开工日期</w:t>
            </w:r>
          </w:p>
        </w:tc>
        <w:tc>
          <w:tcPr>
            <w:tcW w:w="6094" w:type="dxa"/>
            <w:noWrap w:val="0"/>
            <w:vAlign w:val="center"/>
          </w:tcPr>
          <w:p w14:paraId="0C2350B9">
            <w:pPr>
              <w:jc w:val="center"/>
              <w:rPr>
                <w:rFonts w:hint="eastAsia" w:ascii="宋体" w:hAnsi="宋体"/>
                <w:szCs w:val="21"/>
                <w:highlight w:val="none"/>
              </w:rPr>
            </w:pPr>
          </w:p>
        </w:tc>
      </w:tr>
      <w:tr w14:paraId="43B5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AF3CCC0">
            <w:pPr>
              <w:jc w:val="center"/>
              <w:rPr>
                <w:rFonts w:hint="eastAsia" w:ascii="宋体" w:hAnsi="宋体"/>
                <w:szCs w:val="21"/>
                <w:highlight w:val="none"/>
              </w:rPr>
            </w:pPr>
            <w:r>
              <w:rPr>
                <w:rFonts w:hint="eastAsia" w:ascii="宋体" w:hAnsi="宋体"/>
                <w:szCs w:val="21"/>
                <w:highlight w:val="none"/>
              </w:rPr>
              <w:t>竣工日期</w:t>
            </w:r>
          </w:p>
        </w:tc>
        <w:tc>
          <w:tcPr>
            <w:tcW w:w="6094" w:type="dxa"/>
            <w:noWrap w:val="0"/>
            <w:vAlign w:val="center"/>
          </w:tcPr>
          <w:p w14:paraId="734B3A44">
            <w:pPr>
              <w:jc w:val="center"/>
              <w:rPr>
                <w:rFonts w:hint="eastAsia" w:ascii="宋体" w:hAnsi="宋体"/>
                <w:szCs w:val="21"/>
                <w:highlight w:val="none"/>
              </w:rPr>
            </w:pPr>
          </w:p>
        </w:tc>
      </w:tr>
      <w:tr w14:paraId="44AD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1095434">
            <w:pPr>
              <w:jc w:val="center"/>
              <w:rPr>
                <w:rFonts w:hint="eastAsia" w:ascii="宋体" w:hAnsi="宋体"/>
                <w:szCs w:val="21"/>
                <w:highlight w:val="none"/>
              </w:rPr>
            </w:pPr>
            <w:r>
              <w:rPr>
                <w:rFonts w:hint="eastAsia" w:ascii="宋体" w:hAnsi="宋体"/>
                <w:szCs w:val="21"/>
                <w:highlight w:val="none"/>
              </w:rPr>
              <w:t>承担的工作</w:t>
            </w:r>
          </w:p>
        </w:tc>
        <w:tc>
          <w:tcPr>
            <w:tcW w:w="6094" w:type="dxa"/>
            <w:noWrap w:val="0"/>
            <w:vAlign w:val="center"/>
          </w:tcPr>
          <w:p w14:paraId="05293D47">
            <w:pPr>
              <w:jc w:val="center"/>
              <w:rPr>
                <w:rFonts w:hint="eastAsia" w:ascii="宋体" w:hAnsi="宋体"/>
                <w:szCs w:val="21"/>
                <w:highlight w:val="none"/>
              </w:rPr>
            </w:pPr>
          </w:p>
        </w:tc>
      </w:tr>
      <w:tr w14:paraId="3916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73AB88E">
            <w:pPr>
              <w:jc w:val="center"/>
              <w:rPr>
                <w:rFonts w:hint="eastAsia" w:ascii="宋体" w:hAnsi="宋体"/>
                <w:szCs w:val="21"/>
                <w:highlight w:val="none"/>
              </w:rPr>
            </w:pPr>
            <w:r>
              <w:rPr>
                <w:rFonts w:hint="eastAsia" w:ascii="宋体" w:hAnsi="宋体"/>
                <w:szCs w:val="21"/>
                <w:highlight w:val="none"/>
              </w:rPr>
              <w:t>工程质量</w:t>
            </w:r>
          </w:p>
        </w:tc>
        <w:tc>
          <w:tcPr>
            <w:tcW w:w="6094" w:type="dxa"/>
            <w:noWrap w:val="0"/>
            <w:vAlign w:val="center"/>
          </w:tcPr>
          <w:p w14:paraId="635C21A3">
            <w:pPr>
              <w:jc w:val="center"/>
              <w:rPr>
                <w:rFonts w:hint="eastAsia" w:ascii="宋体" w:hAnsi="宋体"/>
                <w:szCs w:val="21"/>
                <w:highlight w:val="none"/>
              </w:rPr>
            </w:pPr>
          </w:p>
        </w:tc>
      </w:tr>
      <w:tr w14:paraId="4F6B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9A1A8DA">
            <w:pPr>
              <w:jc w:val="center"/>
              <w:rPr>
                <w:rFonts w:hint="eastAsia" w:ascii="宋体" w:hAnsi="宋体"/>
                <w:szCs w:val="21"/>
                <w:highlight w:val="none"/>
              </w:rPr>
            </w:pPr>
            <w:r>
              <w:rPr>
                <w:rFonts w:hint="eastAsia" w:ascii="宋体" w:hAnsi="宋体"/>
                <w:szCs w:val="21"/>
                <w:highlight w:val="none"/>
              </w:rPr>
              <w:t>项目经理</w:t>
            </w:r>
          </w:p>
        </w:tc>
        <w:tc>
          <w:tcPr>
            <w:tcW w:w="6094" w:type="dxa"/>
            <w:noWrap w:val="0"/>
            <w:vAlign w:val="center"/>
          </w:tcPr>
          <w:p w14:paraId="4DAC020A">
            <w:pPr>
              <w:jc w:val="center"/>
              <w:rPr>
                <w:rFonts w:hint="eastAsia" w:ascii="宋体" w:hAnsi="宋体"/>
                <w:szCs w:val="21"/>
                <w:highlight w:val="none"/>
              </w:rPr>
            </w:pPr>
          </w:p>
        </w:tc>
      </w:tr>
      <w:tr w14:paraId="2533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FCEE462">
            <w:pPr>
              <w:jc w:val="center"/>
              <w:rPr>
                <w:rFonts w:hint="eastAsia" w:ascii="宋体" w:hAnsi="宋体"/>
                <w:szCs w:val="21"/>
                <w:highlight w:val="none"/>
              </w:rPr>
            </w:pPr>
            <w:r>
              <w:rPr>
                <w:rFonts w:hint="eastAsia" w:ascii="宋体" w:hAnsi="宋体"/>
                <w:szCs w:val="21"/>
                <w:highlight w:val="none"/>
              </w:rPr>
              <w:t>技术负责人</w:t>
            </w:r>
          </w:p>
        </w:tc>
        <w:tc>
          <w:tcPr>
            <w:tcW w:w="6094" w:type="dxa"/>
            <w:noWrap w:val="0"/>
            <w:vAlign w:val="center"/>
          </w:tcPr>
          <w:p w14:paraId="2F6132E8">
            <w:pPr>
              <w:jc w:val="center"/>
              <w:rPr>
                <w:rFonts w:hint="eastAsia" w:ascii="宋体" w:hAnsi="宋体"/>
                <w:szCs w:val="21"/>
                <w:highlight w:val="none"/>
              </w:rPr>
            </w:pPr>
          </w:p>
        </w:tc>
      </w:tr>
      <w:tr w14:paraId="0F2E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0CE9F4D">
            <w:pPr>
              <w:jc w:val="center"/>
              <w:rPr>
                <w:rFonts w:hint="eastAsia" w:ascii="宋体" w:hAnsi="宋体"/>
                <w:szCs w:val="21"/>
                <w:highlight w:val="none"/>
              </w:rPr>
            </w:pPr>
            <w:r>
              <w:rPr>
                <w:rFonts w:hint="eastAsia" w:ascii="宋体" w:hAnsi="宋体"/>
                <w:szCs w:val="21"/>
                <w:highlight w:val="none"/>
              </w:rPr>
              <w:t>总监理工程师及电话</w:t>
            </w:r>
          </w:p>
        </w:tc>
        <w:tc>
          <w:tcPr>
            <w:tcW w:w="6094" w:type="dxa"/>
            <w:noWrap w:val="0"/>
            <w:vAlign w:val="center"/>
          </w:tcPr>
          <w:p w14:paraId="56A5355F">
            <w:pPr>
              <w:jc w:val="center"/>
              <w:rPr>
                <w:rFonts w:hint="eastAsia" w:ascii="宋体" w:hAnsi="宋体"/>
                <w:szCs w:val="21"/>
                <w:highlight w:val="none"/>
              </w:rPr>
            </w:pPr>
          </w:p>
        </w:tc>
      </w:tr>
      <w:tr w14:paraId="5276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411" w:type="dxa"/>
            <w:noWrap w:val="0"/>
            <w:vAlign w:val="center"/>
          </w:tcPr>
          <w:p w14:paraId="7FC2BEA5">
            <w:pPr>
              <w:jc w:val="center"/>
              <w:rPr>
                <w:rFonts w:hint="eastAsia" w:ascii="宋体" w:hAnsi="宋体"/>
                <w:szCs w:val="21"/>
                <w:highlight w:val="none"/>
              </w:rPr>
            </w:pPr>
            <w:r>
              <w:rPr>
                <w:rFonts w:hint="eastAsia" w:ascii="宋体" w:hAnsi="宋体"/>
                <w:szCs w:val="21"/>
                <w:highlight w:val="none"/>
              </w:rPr>
              <w:t>项目描述</w:t>
            </w:r>
          </w:p>
        </w:tc>
        <w:tc>
          <w:tcPr>
            <w:tcW w:w="6094" w:type="dxa"/>
            <w:noWrap w:val="0"/>
            <w:vAlign w:val="center"/>
          </w:tcPr>
          <w:p w14:paraId="3C450EC3">
            <w:pPr>
              <w:jc w:val="center"/>
              <w:rPr>
                <w:rFonts w:hint="eastAsia" w:ascii="宋体" w:hAnsi="宋体"/>
                <w:szCs w:val="21"/>
                <w:highlight w:val="none"/>
              </w:rPr>
            </w:pPr>
          </w:p>
        </w:tc>
      </w:tr>
      <w:tr w14:paraId="00CC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A251CFF">
            <w:pPr>
              <w:jc w:val="center"/>
              <w:rPr>
                <w:rFonts w:hint="eastAsia" w:ascii="宋体" w:hAnsi="宋体"/>
                <w:szCs w:val="21"/>
                <w:highlight w:val="none"/>
              </w:rPr>
            </w:pPr>
            <w:r>
              <w:rPr>
                <w:rFonts w:hint="eastAsia" w:ascii="宋体" w:hAnsi="宋体"/>
                <w:szCs w:val="21"/>
                <w:highlight w:val="none"/>
              </w:rPr>
              <w:t>备注</w:t>
            </w:r>
          </w:p>
        </w:tc>
        <w:tc>
          <w:tcPr>
            <w:tcW w:w="6094" w:type="dxa"/>
            <w:noWrap w:val="0"/>
            <w:vAlign w:val="center"/>
          </w:tcPr>
          <w:p w14:paraId="7AD6EBE4">
            <w:pPr>
              <w:jc w:val="center"/>
              <w:rPr>
                <w:rFonts w:hint="eastAsia" w:ascii="宋体" w:hAnsi="宋体"/>
                <w:szCs w:val="21"/>
                <w:highlight w:val="none"/>
              </w:rPr>
            </w:pPr>
          </w:p>
        </w:tc>
      </w:tr>
    </w:tbl>
    <w:p w14:paraId="4636C7F0">
      <w:pPr>
        <w:ind w:left="945" w:hanging="945" w:hangingChars="450"/>
        <w:rPr>
          <w:rFonts w:hint="eastAsia" w:ascii="宋体" w:hAnsi="宋体"/>
          <w:highlight w:val="none"/>
        </w:rPr>
      </w:pPr>
    </w:p>
    <w:p w14:paraId="5AF70711">
      <w:pPr>
        <w:ind w:left="945" w:hanging="945" w:hangingChars="450"/>
        <w:rPr>
          <w:rFonts w:hint="eastAsia" w:ascii="宋体" w:hAnsi="宋体"/>
          <w:highlight w:val="none"/>
        </w:rPr>
      </w:pPr>
    </w:p>
    <w:p w14:paraId="64E3230C">
      <w:pPr>
        <w:ind w:left="945"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1．“类似项目</w:t>
      </w:r>
      <w:r>
        <w:rPr>
          <w:rFonts w:ascii="宋体" w:hAnsi="宋体"/>
          <w:highlight w:val="none"/>
        </w:rPr>
        <w:t>”</w:t>
      </w:r>
      <w:r>
        <w:rPr>
          <w:rFonts w:hint="eastAsia" w:ascii="宋体" w:hAnsi="宋体"/>
          <w:highlight w:val="none"/>
        </w:rPr>
        <w:t>见第二章投标人须知前附表第3.5.8</w:t>
      </w:r>
      <w:r>
        <w:rPr>
          <w:rFonts w:hint="eastAsia"/>
          <w:highlight w:val="none"/>
        </w:rPr>
        <w:t>项</w:t>
      </w:r>
      <w:r>
        <w:rPr>
          <w:rFonts w:hint="eastAsia" w:ascii="宋体" w:hAnsi="宋体"/>
          <w:highlight w:val="none"/>
        </w:rPr>
        <w:t>。</w:t>
      </w:r>
    </w:p>
    <w:p w14:paraId="4F8559B9">
      <w:pPr>
        <w:ind w:left="945" w:leftChars="300" w:hanging="315" w:hangingChars="150"/>
        <w:rPr>
          <w:rFonts w:hint="eastAsia" w:ascii="宋体" w:hAnsi="宋体"/>
          <w:highlight w:val="none"/>
        </w:rPr>
      </w:pPr>
      <w:r>
        <w:rPr>
          <w:rFonts w:hint="eastAsia" w:ascii="宋体" w:hAnsi="宋体"/>
          <w:highlight w:val="none"/>
        </w:rPr>
        <w:t xml:space="preserve">2. </w:t>
      </w:r>
      <w:r>
        <w:rPr>
          <w:rFonts w:hint="eastAsia" w:ascii="宋体" w:cs="宋体"/>
          <w:kern w:val="0"/>
          <w:szCs w:val="21"/>
          <w:highlight w:val="none"/>
        </w:rPr>
        <w:t>“近年”见第二章投标人须知前附表第3.5.3项。</w:t>
      </w:r>
    </w:p>
    <w:p w14:paraId="36ED9E36">
      <w:pPr>
        <w:ind w:left="945" w:leftChars="300" w:hanging="315" w:hangingChars="150"/>
        <w:rPr>
          <w:rFonts w:hint="eastAsia" w:ascii="宋体" w:hAnsi="宋体"/>
          <w:highlight w:val="none"/>
        </w:rPr>
      </w:pPr>
      <w:r>
        <w:rPr>
          <w:rFonts w:hint="eastAsia" w:ascii="宋体" w:hAnsi="宋体"/>
          <w:highlight w:val="none"/>
        </w:rPr>
        <w:t>3．本表后附中标通知书（如有）、合同协议书、</w:t>
      </w:r>
      <w:r>
        <w:rPr>
          <w:rFonts w:hint="eastAsia"/>
          <w:highlight w:val="none"/>
        </w:rPr>
        <w:t>施工许可证（如有）、</w:t>
      </w:r>
      <w:r>
        <w:rPr>
          <w:rFonts w:hint="eastAsia" w:ascii="宋体" w:hAnsi="宋体"/>
          <w:highlight w:val="none"/>
        </w:rPr>
        <w:t>工程接收证书或工程竣工验收证书（工程竣工验收备案证）的扫描件，</w:t>
      </w:r>
      <w:r>
        <w:rPr>
          <w:rFonts w:hint="eastAsia" w:cs="宋体"/>
          <w:kern w:val="0"/>
          <w:szCs w:val="21"/>
          <w:highlight w:val="none"/>
        </w:rPr>
        <w:t>上述证明材料不足以反映“类似项目”</w:t>
      </w:r>
      <w:r>
        <w:rPr>
          <w:rFonts w:hint="eastAsia"/>
          <w:highlight w:val="none"/>
        </w:rPr>
        <w:t xml:space="preserve"> 的工程特征指标时，还应当提供</w:t>
      </w:r>
      <w:r>
        <w:rPr>
          <w:rFonts w:hint="eastAsia" w:cs="宋体"/>
          <w:kern w:val="0"/>
          <w:szCs w:val="21"/>
          <w:highlight w:val="none"/>
        </w:rPr>
        <w:t>其他技术资料的扫描件予以证明。</w:t>
      </w:r>
      <w:r>
        <w:rPr>
          <w:rFonts w:hint="eastAsia" w:ascii="宋体" w:hAnsi="宋体"/>
          <w:highlight w:val="none"/>
        </w:rPr>
        <w:t>招标发包的工程应附中标通知书，</w:t>
      </w:r>
      <w:r>
        <w:rPr>
          <w:rFonts w:hint="eastAsia" w:cs="宋体"/>
          <w:kern w:val="0"/>
          <w:szCs w:val="21"/>
          <w:highlight w:val="none"/>
        </w:rPr>
        <w:t>工程总承包发包、施工总承包发包、独立发包的施工专业承包应附</w:t>
      </w:r>
      <w:r>
        <w:rPr>
          <w:rFonts w:hint="eastAsia"/>
          <w:highlight w:val="none"/>
        </w:rPr>
        <w:t>施工许可证</w:t>
      </w:r>
      <w:r>
        <w:rPr>
          <w:rFonts w:hint="eastAsia" w:ascii="宋体" w:hAnsi="宋体"/>
          <w:highlight w:val="none"/>
        </w:rPr>
        <w:t>。以工程接收证书或工程竣工验收证书（工程竣工验收备案证）时间</w:t>
      </w:r>
      <w:r>
        <w:rPr>
          <w:rFonts w:ascii="宋体" w:hAnsi="宋体"/>
          <w:highlight w:val="none"/>
        </w:rPr>
        <w:t>为准</w:t>
      </w:r>
      <w:r>
        <w:rPr>
          <w:rFonts w:hint="eastAsia" w:ascii="宋体" w:hAnsi="宋体"/>
          <w:highlight w:val="none"/>
        </w:rPr>
        <w:t>。</w:t>
      </w:r>
    </w:p>
    <w:p w14:paraId="546F46CF">
      <w:pPr>
        <w:ind w:left="945" w:leftChars="300" w:hanging="315" w:hangingChars="150"/>
        <w:rPr>
          <w:rFonts w:hint="eastAsia" w:ascii="宋体" w:hAnsi="宋体"/>
          <w:highlight w:val="none"/>
        </w:rPr>
      </w:pPr>
      <w:r>
        <w:rPr>
          <w:rFonts w:hint="eastAsia" w:ascii="宋体" w:hAnsi="宋体"/>
          <w:highlight w:val="none"/>
        </w:rPr>
        <w:t>4. 每张表格只填写一个项目，并标明序号。</w:t>
      </w:r>
    </w:p>
    <w:p w14:paraId="4C12C583">
      <w:pPr>
        <w:pStyle w:val="119"/>
        <w:jc w:val="center"/>
        <w:outlineLvl w:val="2"/>
        <w:rPr>
          <w:rFonts w:hint="eastAsia" w:ascii="黑体" w:hAnsi="宋体"/>
          <w:highlight w:val="none"/>
        </w:rPr>
      </w:pPr>
      <w:bookmarkStart w:id="1716" w:name="_Toc28823"/>
      <w:r>
        <w:rPr>
          <w:rFonts w:hint="eastAsia"/>
          <w:szCs w:val="24"/>
          <w:highlight w:val="none"/>
        </w:rPr>
        <w:t>（四）正在施工的和新承接的项目情况</w:t>
      </w:r>
      <w:bookmarkEnd w:id="1716"/>
    </w:p>
    <w:p w14:paraId="63E0B15C">
      <w:pPr>
        <w:pStyle w:val="119"/>
        <w:jc w:val="center"/>
        <w:outlineLvl w:val="4"/>
        <w:rPr>
          <w:rFonts w:hint="eastAsia"/>
          <w:szCs w:val="24"/>
          <w:highlight w:val="none"/>
        </w:rPr>
      </w:pPr>
      <w:bookmarkStart w:id="1717" w:name="_Toc22607"/>
      <w:r>
        <w:rPr>
          <w:rFonts w:hint="eastAsia"/>
          <w:szCs w:val="24"/>
          <w:highlight w:val="none"/>
        </w:rPr>
        <w:t>4-1 正在施工的和新承接的项目汇总表</w:t>
      </w:r>
      <w:bookmarkEnd w:id="1717"/>
    </w:p>
    <w:tbl>
      <w:tblPr>
        <w:tblStyle w:val="41"/>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7894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6786DB2A">
            <w:pPr>
              <w:topLinePunct/>
              <w:spacing w:line="400" w:lineRule="atLeast"/>
              <w:jc w:val="center"/>
              <w:rPr>
                <w:rFonts w:hint="eastAsia"/>
                <w:szCs w:val="21"/>
                <w:highlight w:val="none"/>
              </w:rPr>
            </w:pPr>
            <w:r>
              <w:rPr>
                <w:rFonts w:hint="eastAsia"/>
                <w:szCs w:val="21"/>
                <w:highlight w:val="none"/>
              </w:rPr>
              <w:t>序号</w:t>
            </w:r>
          </w:p>
        </w:tc>
        <w:tc>
          <w:tcPr>
            <w:tcW w:w="1846" w:type="dxa"/>
            <w:noWrap w:val="0"/>
            <w:vAlign w:val="top"/>
          </w:tcPr>
          <w:p w14:paraId="4FA6D3A8">
            <w:pPr>
              <w:topLinePunct/>
              <w:spacing w:line="400" w:lineRule="atLeast"/>
              <w:jc w:val="center"/>
              <w:rPr>
                <w:rFonts w:hint="eastAsia"/>
                <w:szCs w:val="21"/>
                <w:highlight w:val="none"/>
              </w:rPr>
            </w:pPr>
            <w:r>
              <w:rPr>
                <w:rFonts w:hint="eastAsia"/>
                <w:szCs w:val="21"/>
                <w:highlight w:val="none"/>
              </w:rPr>
              <w:t>项目名称</w:t>
            </w:r>
          </w:p>
        </w:tc>
        <w:tc>
          <w:tcPr>
            <w:tcW w:w="1394" w:type="dxa"/>
            <w:noWrap w:val="0"/>
            <w:vAlign w:val="top"/>
          </w:tcPr>
          <w:p w14:paraId="21810511">
            <w:pPr>
              <w:topLinePunct/>
              <w:spacing w:line="400" w:lineRule="atLeast"/>
              <w:jc w:val="center"/>
              <w:rPr>
                <w:rFonts w:hint="eastAsia"/>
                <w:szCs w:val="21"/>
                <w:highlight w:val="none"/>
              </w:rPr>
            </w:pPr>
            <w:r>
              <w:rPr>
                <w:rFonts w:hint="eastAsia" w:ascii="宋体" w:hAnsi="宋体"/>
                <w:szCs w:val="21"/>
                <w:highlight w:val="none"/>
              </w:rPr>
              <w:t>发包人名称</w:t>
            </w:r>
          </w:p>
        </w:tc>
        <w:tc>
          <w:tcPr>
            <w:tcW w:w="1080" w:type="dxa"/>
            <w:noWrap w:val="0"/>
            <w:vAlign w:val="top"/>
          </w:tcPr>
          <w:p w14:paraId="59612F45">
            <w:pPr>
              <w:topLinePunct/>
              <w:spacing w:line="400" w:lineRule="atLeast"/>
              <w:jc w:val="center"/>
              <w:rPr>
                <w:rFonts w:hint="eastAsia"/>
                <w:szCs w:val="21"/>
                <w:highlight w:val="none"/>
              </w:rPr>
            </w:pPr>
            <w:r>
              <w:rPr>
                <w:rFonts w:hint="eastAsia"/>
                <w:szCs w:val="21"/>
                <w:highlight w:val="none"/>
              </w:rPr>
              <w:t>工程规模</w:t>
            </w:r>
          </w:p>
        </w:tc>
        <w:tc>
          <w:tcPr>
            <w:tcW w:w="1112" w:type="dxa"/>
            <w:noWrap w:val="0"/>
            <w:vAlign w:val="top"/>
          </w:tcPr>
          <w:p w14:paraId="69514121">
            <w:pPr>
              <w:topLinePunct/>
              <w:spacing w:line="400" w:lineRule="atLeast"/>
              <w:jc w:val="center"/>
              <w:rPr>
                <w:rFonts w:hint="eastAsia"/>
                <w:szCs w:val="21"/>
                <w:highlight w:val="none"/>
              </w:rPr>
            </w:pPr>
            <w:r>
              <w:rPr>
                <w:rFonts w:hint="eastAsia" w:ascii="宋体" w:hAnsi="宋体"/>
                <w:szCs w:val="21"/>
                <w:highlight w:val="none"/>
              </w:rPr>
              <w:t>合同价格</w:t>
            </w:r>
            <w:r>
              <w:rPr>
                <w:rFonts w:hint="eastAsia"/>
                <w:szCs w:val="21"/>
                <w:highlight w:val="none"/>
              </w:rPr>
              <w:t>（万元）</w:t>
            </w:r>
          </w:p>
        </w:tc>
        <w:tc>
          <w:tcPr>
            <w:tcW w:w="1778" w:type="dxa"/>
            <w:noWrap w:val="0"/>
            <w:vAlign w:val="top"/>
          </w:tcPr>
          <w:p w14:paraId="135EE0E2">
            <w:pPr>
              <w:topLinePunct/>
              <w:spacing w:line="400" w:lineRule="atLeast"/>
              <w:jc w:val="center"/>
              <w:rPr>
                <w:rFonts w:hint="eastAsia" w:ascii="宋体" w:hAnsi="宋体"/>
                <w:szCs w:val="21"/>
                <w:highlight w:val="none"/>
              </w:rPr>
            </w:pPr>
            <w:r>
              <w:rPr>
                <w:rFonts w:hint="eastAsia" w:ascii="宋体" w:hAnsi="宋体"/>
                <w:szCs w:val="21"/>
                <w:highlight w:val="none"/>
              </w:rPr>
              <w:t>计划开、竣</w:t>
            </w:r>
          </w:p>
          <w:p w14:paraId="0AF70F5B">
            <w:pPr>
              <w:topLinePunct/>
              <w:spacing w:line="400" w:lineRule="atLeast"/>
              <w:jc w:val="center"/>
              <w:rPr>
                <w:rFonts w:hint="eastAsia"/>
                <w:szCs w:val="21"/>
                <w:highlight w:val="none"/>
              </w:rPr>
            </w:pPr>
            <w:r>
              <w:rPr>
                <w:rFonts w:hint="eastAsia" w:ascii="宋体" w:hAnsi="宋体"/>
                <w:szCs w:val="21"/>
                <w:highlight w:val="none"/>
              </w:rPr>
              <w:t>工日期</w:t>
            </w:r>
          </w:p>
        </w:tc>
        <w:tc>
          <w:tcPr>
            <w:tcW w:w="1080" w:type="dxa"/>
            <w:noWrap w:val="0"/>
            <w:vAlign w:val="top"/>
          </w:tcPr>
          <w:p w14:paraId="0F84C75E">
            <w:pPr>
              <w:topLinePunct/>
              <w:spacing w:line="400" w:lineRule="atLeast"/>
              <w:jc w:val="center"/>
              <w:rPr>
                <w:rFonts w:hint="eastAsia"/>
                <w:szCs w:val="21"/>
                <w:highlight w:val="none"/>
              </w:rPr>
            </w:pPr>
            <w:r>
              <w:rPr>
                <w:rFonts w:hint="eastAsia" w:ascii="宋体" w:hAnsi="宋体"/>
                <w:szCs w:val="21"/>
                <w:highlight w:val="none"/>
              </w:rPr>
              <w:t>项目经理</w:t>
            </w:r>
          </w:p>
        </w:tc>
      </w:tr>
      <w:tr w14:paraId="7E3C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805DCE">
            <w:pPr>
              <w:topLinePunct/>
              <w:spacing w:line="400" w:lineRule="atLeast"/>
              <w:jc w:val="center"/>
              <w:rPr>
                <w:rFonts w:hint="eastAsia"/>
                <w:szCs w:val="21"/>
                <w:highlight w:val="none"/>
              </w:rPr>
            </w:pPr>
          </w:p>
        </w:tc>
        <w:tc>
          <w:tcPr>
            <w:tcW w:w="1846" w:type="dxa"/>
            <w:noWrap w:val="0"/>
            <w:vAlign w:val="top"/>
          </w:tcPr>
          <w:p w14:paraId="39304B34">
            <w:pPr>
              <w:topLinePunct/>
              <w:spacing w:line="400" w:lineRule="atLeast"/>
              <w:jc w:val="center"/>
              <w:rPr>
                <w:rFonts w:hint="eastAsia"/>
                <w:szCs w:val="21"/>
                <w:highlight w:val="none"/>
              </w:rPr>
            </w:pPr>
          </w:p>
        </w:tc>
        <w:tc>
          <w:tcPr>
            <w:tcW w:w="1394" w:type="dxa"/>
            <w:noWrap w:val="0"/>
            <w:vAlign w:val="top"/>
          </w:tcPr>
          <w:p w14:paraId="7DE6F92C">
            <w:pPr>
              <w:topLinePunct/>
              <w:spacing w:line="400" w:lineRule="atLeast"/>
              <w:jc w:val="center"/>
              <w:rPr>
                <w:rFonts w:hint="eastAsia"/>
                <w:szCs w:val="21"/>
                <w:highlight w:val="none"/>
              </w:rPr>
            </w:pPr>
          </w:p>
        </w:tc>
        <w:tc>
          <w:tcPr>
            <w:tcW w:w="1080" w:type="dxa"/>
            <w:noWrap w:val="0"/>
            <w:vAlign w:val="top"/>
          </w:tcPr>
          <w:p w14:paraId="1EF10478">
            <w:pPr>
              <w:topLinePunct/>
              <w:spacing w:line="400" w:lineRule="atLeast"/>
              <w:jc w:val="center"/>
              <w:rPr>
                <w:rFonts w:hint="eastAsia"/>
                <w:szCs w:val="21"/>
                <w:highlight w:val="none"/>
              </w:rPr>
            </w:pPr>
          </w:p>
        </w:tc>
        <w:tc>
          <w:tcPr>
            <w:tcW w:w="1112" w:type="dxa"/>
            <w:noWrap w:val="0"/>
            <w:vAlign w:val="top"/>
          </w:tcPr>
          <w:p w14:paraId="31DA73C9">
            <w:pPr>
              <w:topLinePunct/>
              <w:spacing w:line="400" w:lineRule="atLeast"/>
              <w:jc w:val="center"/>
              <w:rPr>
                <w:rFonts w:hint="eastAsia"/>
                <w:szCs w:val="21"/>
                <w:highlight w:val="none"/>
              </w:rPr>
            </w:pPr>
          </w:p>
        </w:tc>
        <w:tc>
          <w:tcPr>
            <w:tcW w:w="1778" w:type="dxa"/>
            <w:noWrap w:val="0"/>
            <w:vAlign w:val="top"/>
          </w:tcPr>
          <w:p w14:paraId="4057D5BA">
            <w:pPr>
              <w:topLinePunct/>
              <w:spacing w:line="400" w:lineRule="atLeast"/>
              <w:jc w:val="center"/>
              <w:rPr>
                <w:rFonts w:hint="eastAsia"/>
                <w:szCs w:val="21"/>
                <w:highlight w:val="none"/>
              </w:rPr>
            </w:pPr>
          </w:p>
        </w:tc>
        <w:tc>
          <w:tcPr>
            <w:tcW w:w="1080" w:type="dxa"/>
            <w:noWrap w:val="0"/>
            <w:vAlign w:val="top"/>
          </w:tcPr>
          <w:p w14:paraId="0EF134DC">
            <w:pPr>
              <w:topLinePunct/>
              <w:spacing w:line="400" w:lineRule="atLeast"/>
              <w:jc w:val="center"/>
              <w:rPr>
                <w:rFonts w:hint="eastAsia"/>
                <w:szCs w:val="21"/>
                <w:highlight w:val="none"/>
              </w:rPr>
            </w:pPr>
          </w:p>
        </w:tc>
      </w:tr>
      <w:tr w14:paraId="6432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714F979">
            <w:pPr>
              <w:topLinePunct/>
              <w:spacing w:line="400" w:lineRule="atLeast"/>
              <w:jc w:val="center"/>
              <w:rPr>
                <w:rFonts w:hint="eastAsia"/>
                <w:szCs w:val="21"/>
                <w:highlight w:val="none"/>
              </w:rPr>
            </w:pPr>
          </w:p>
        </w:tc>
        <w:tc>
          <w:tcPr>
            <w:tcW w:w="1846" w:type="dxa"/>
            <w:noWrap w:val="0"/>
            <w:vAlign w:val="top"/>
          </w:tcPr>
          <w:p w14:paraId="1297793A">
            <w:pPr>
              <w:topLinePunct/>
              <w:spacing w:line="400" w:lineRule="atLeast"/>
              <w:jc w:val="center"/>
              <w:rPr>
                <w:rFonts w:hint="eastAsia"/>
                <w:szCs w:val="21"/>
                <w:highlight w:val="none"/>
              </w:rPr>
            </w:pPr>
          </w:p>
        </w:tc>
        <w:tc>
          <w:tcPr>
            <w:tcW w:w="1394" w:type="dxa"/>
            <w:noWrap w:val="0"/>
            <w:vAlign w:val="top"/>
          </w:tcPr>
          <w:p w14:paraId="0D2524FF">
            <w:pPr>
              <w:topLinePunct/>
              <w:spacing w:line="400" w:lineRule="atLeast"/>
              <w:jc w:val="center"/>
              <w:rPr>
                <w:rFonts w:hint="eastAsia"/>
                <w:szCs w:val="21"/>
                <w:highlight w:val="none"/>
              </w:rPr>
            </w:pPr>
          </w:p>
        </w:tc>
        <w:tc>
          <w:tcPr>
            <w:tcW w:w="1080" w:type="dxa"/>
            <w:noWrap w:val="0"/>
            <w:vAlign w:val="top"/>
          </w:tcPr>
          <w:p w14:paraId="2AE9FF27">
            <w:pPr>
              <w:topLinePunct/>
              <w:spacing w:line="400" w:lineRule="atLeast"/>
              <w:jc w:val="center"/>
              <w:rPr>
                <w:rFonts w:hint="eastAsia"/>
                <w:szCs w:val="21"/>
                <w:highlight w:val="none"/>
              </w:rPr>
            </w:pPr>
          </w:p>
        </w:tc>
        <w:tc>
          <w:tcPr>
            <w:tcW w:w="1112" w:type="dxa"/>
            <w:noWrap w:val="0"/>
            <w:vAlign w:val="top"/>
          </w:tcPr>
          <w:p w14:paraId="23077695">
            <w:pPr>
              <w:topLinePunct/>
              <w:spacing w:line="400" w:lineRule="atLeast"/>
              <w:jc w:val="center"/>
              <w:rPr>
                <w:rFonts w:hint="eastAsia"/>
                <w:szCs w:val="21"/>
                <w:highlight w:val="none"/>
              </w:rPr>
            </w:pPr>
          </w:p>
        </w:tc>
        <w:tc>
          <w:tcPr>
            <w:tcW w:w="1778" w:type="dxa"/>
            <w:noWrap w:val="0"/>
            <w:vAlign w:val="top"/>
          </w:tcPr>
          <w:p w14:paraId="14F9F573">
            <w:pPr>
              <w:topLinePunct/>
              <w:spacing w:line="400" w:lineRule="atLeast"/>
              <w:jc w:val="center"/>
              <w:rPr>
                <w:rFonts w:hint="eastAsia"/>
                <w:szCs w:val="21"/>
                <w:highlight w:val="none"/>
              </w:rPr>
            </w:pPr>
          </w:p>
        </w:tc>
        <w:tc>
          <w:tcPr>
            <w:tcW w:w="1080" w:type="dxa"/>
            <w:noWrap w:val="0"/>
            <w:vAlign w:val="top"/>
          </w:tcPr>
          <w:p w14:paraId="566CE334">
            <w:pPr>
              <w:topLinePunct/>
              <w:spacing w:line="400" w:lineRule="atLeast"/>
              <w:jc w:val="center"/>
              <w:rPr>
                <w:rFonts w:hint="eastAsia"/>
                <w:szCs w:val="21"/>
                <w:highlight w:val="none"/>
              </w:rPr>
            </w:pPr>
          </w:p>
        </w:tc>
      </w:tr>
      <w:tr w14:paraId="0029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7218943">
            <w:pPr>
              <w:topLinePunct/>
              <w:spacing w:line="400" w:lineRule="atLeast"/>
              <w:jc w:val="center"/>
              <w:rPr>
                <w:rFonts w:hint="eastAsia"/>
                <w:szCs w:val="21"/>
                <w:highlight w:val="none"/>
              </w:rPr>
            </w:pPr>
          </w:p>
        </w:tc>
        <w:tc>
          <w:tcPr>
            <w:tcW w:w="1846" w:type="dxa"/>
            <w:noWrap w:val="0"/>
            <w:vAlign w:val="top"/>
          </w:tcPr>
          <w:p w14:paraId="7F3A73F6">
            <w:pPr>
              <w:topLinePunct/>
              <w:spacing w:line="400" w:lineRule="atLeast"/>
              <w:jc w:val="center"/>
              <w:rPr>
                <w:rFonts w:hint="eastAsia"/>
                <w:szCs w:val="21"/>
                <w:highlight w:val="none"/>
              </w:rPr>
            </w:pPr>
          </w:p>
        </w:tc>
        <w:tc>
          <w:tcPr>
            <w:tcW w:w="1394" w:type="dxa"/>
            <w:noWrap w:val="0"/>
            <w:vAlign w:val="top"/>
          </w:tcPr>
          <w:p w14:paraId="6F3B29C6">
            <w:pPr>
              <w:topLinePunct/>
              <w:spacing w:line="400" w:lineRule="atLeast"/>
              <w:jc w:val="center"/>
              <w:rPr>
                <w:rFonts w:hint="eastAsia"/>
                <w:szCs w:val="21"/>
                <w:highlight w:val="none"/>
              </w:rPr>
            </w:pPr>
          </w:p>
        </w:tc>
        <w:tc>
          <w:tcPr>
            <w:tcW w:w="1080" w:type="dxa"/>
            <w:noWrap w:val="0"/>
            <w:vAlign w:val="top"/>
          </w:tcPr>
          <w:p w14:paraId="2FDA38E7">
            <w:pPr>
              <w:topLinePunct/>
              <w:spacing w:line="400" w:lineRule="atLeast"/>
              <w:jc w:val="center"/>
              <w:rPr>
                <w:rFonts w:hint="eastAsia"/>
                <w:szCs w:val="21"/>
                <w:highlight w:val="none"/>
              </w:rPr>
            </w:pPr>
          </w:p>
        </w:tc>
        <w:tc>
          <w:tcPr>
            <w:tcW w:w="1112" w:type="dxa"/>
            <w:noWrap w:val="0"/>
            <w:vAlign w:val="top"/>
          </w:tcPr>
          <w:p w14:paraId="458405A0">
            <w:pPr>
              <w:topLinePunct/>
              <w:spacing w:line="400" w:lineRule="atLeast"/>
              <w:jc w:val="center"/>
              <w:rPr>
                <w:rFonts w:hint="eastAsia"/>
                <w:szCs w:val="21"/>
                <w:highlight w:val="none"/>
              </w:rPr>
            </w:pPr>
          </w:p>
        </w:tc>
        <w:tc>
          <w:tcPr>
            <w:tcW w:w="1778" w:type="dxa"/>
            <w:noWrap w:val="0"/>
            <w:vAlign w:val="top"/>
          </w:tcPr>
          <w:p w14:paraId="5FDC8393">
            <w:pPr>
              <w:topLinePunct/>
              <w:spacing w:line="400" w:lineRule="atLeast"/>
              <w:jc w:val="center"/>
              <w:rPr>
                <w:rFonts w:hint="eastAsia"/>
                <w:szCs w:val="21"/>
                <w:highlight w:val="none"/>
              </w:rPr>
            </w:pPr>
          </w:p>
        </w:tc>
        <w:tc>
          <w:tcPr>
            <w:tcW w:w="1080" w:type="dxa"/>
            <w:noWrap w:val="0"/>
            <w:vAlign w:val="top"/>
          </w:tcPr>
          <w:p w14:paraId="3C22FA2B">
            <w:pPr>
              <w:topLinePunct/>
              <w:spacing w:line="400" w:lineRule="atLeast"/>
              <w:jc w:val="center"/>
              <w:rPr>
                <w:rFonts w:hint="eastAsia"/>
                <w:szCs w:val="21"/>
                <w:highlight w:val="none"/>
              </w:rPr>
            </w:pPr>
          </w:p>
        </w:tc>
      </w:tr>
      <w:tr w14:paraId="0E1D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AB3602">
            <w:pPr>
              <w:topLinePunct/>
              <w:spacing w:line="400" w:lineRule="atLeast"/>
              <w:jc w:val="center"/>
              <w:rPr>
                <w:rFonts w:hint="eastAsia"/>
                <w:szCs w:val="21"/>
                <w:highlight w:val="none"/>
              </w:rPr>
            </w:pPr>
          </w:p>
        </w:tc>
        <w:tc>
          <w:tcPr>
            <w:tcW w:w="1846" w:type="dxa"/>
            <w:noWrap w:val="0"/>
            <w:vAlign w:val="top"/>
          </w:tcPr>
          <w:p w14:paraId="0F738DFD">
            <w:pPr>
              <w:topLinePunct/>
              <w:spacing w:line="400" w:lineRule="atLeast"/>
              <w:jc w:val="center"/>
              <w:rPr>
                <w:rFonts w:hint="eastAsia"/>
                <w:szCs w:val="21"/>
                <w:highlight w:val="none"/>
              </w:rPr>
            </w:pPr>
          </w:p>
        </w:tc>
        <w:tc>
          <w:tcPr>
            <w:tcW w:w="1394" w:type="dxa"/>
            <w:noWrap w:val="0"/>
            <w:vAlign w:val="top"/>
          </w:tcPr>
          <w:p w14:paraId="30D06048">
            <w:pPr>
              <w:topLinePunct/>
              <w:spacing w:line="400" w:lineRule="atLeast"/>
              <w:jc w:val="center"/>
              <w:rPr>
                <w:rFonts w:hint="eastAsia"/>
                <w:szCs w:val="21"/>
                <w:highlight w:val="none"/>
              </w:rPr>
            </w:pPr>
          </w:p>
        </w:tc>
        <w:tc>
          <w:tcPr>
            <w:tcW w:w="1080" w:type="dxa"/>
            <w:noWrap w:val="0"/>
            <w:vAlign w:val="top"/>
          </w:tcPr>
          <w:p w14:paraId="2A062000">
            <w:pPr>
              <w:topLinePunct/>
              <w:spacing w:line="400" w:lineRule="atLeast"/>
              <w:jc w:val="center"/>
              <w:rPr>
                <w:rFonts w:hint="eastAsia"/>
                <w:szCs w:val="21"/>
                <w:highlight w:val="none"/>
              </w:rPr>
            </w:pPr>
          </w:p>
        </w:tc>
        <w:tc>
          <w:tcPr>
            <w:tcW w:w="1112" w:type="dxa"/>
            <w:noWrap w:val="0"/>
            <w:vAlign w:val="top"/>
          </w:tcPr>
          <w:p w14:paraId="390FD7DA">
            <w:pPr>
              <w:topLinePunct/>
              <w:spacing w:line="400" w:lineRule="atLeast"/>
              <w:jc w:val="center"/>
              <w:rPr>
                <w:rFonts w:hint="eastAsia"/>
                <w:szCs w:val="21"/>
                <w:highlight w:val="none"/>
              </w:rPr>
            </w:pPr>
          </w:p>
        </w:tc>
        <w:tc>
          <w:tcPr>
            <w:tcW w:w="1778" w:type="dxa"/>
            <w:noWrap w:val="0"/>
            <w:vAlign w:val="top"/>
          </w:tcPr>
          <w:p w14:paraId="605D2A07">
            <w:pPr>
              <w:topLinePunct/>
              <w:spacing w:line="400" w:lineRule="atLeast"/>
              <w:jc w:val="center"/>
              <w:rPr>
                <w:rFonts w:hint="eastAsia"/>
                <w:szCs w:val="21"/>
                <w:highlight w:val="none"/>
              </w:rPr>
            </w:pPr>
          </w:p>
        </w:tc>
        <w:tc>
          <w:tcPr>
            <w:tcW w:w="1080" w:type="dxa"/>
            <w:noWrap w:val="0"/>
            <w:vAlign w:val="top"/>
          </w:tcPr>
          <w:p w14:paraId="560A77D3">
            <w:pPr>
              <w:topLinePunct/>
              <w:spacing w:line="400" w:lineRule="atLeast"/>
              <w:jc w:val="center"/>
              <w:rPr>
                <w:rFonts w:hint="eastAsia"/>
                <w:szCs w:val="21"/>
                <w:highlight w:val="none"/>
              </w:rPr>
            </w:pPr>
          </w:p>
        </w:tc>
      </w:tr>
      <w:tr w14:paraId="75C0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2680AA1">
            <w:pPr>
              <w:topLinePunct/>
              <w:spacing w:line="400" w:lineRule="atLeast"/>
              <w:jc w:val="center"/>
              <w:rPr>
                <w:rFonts w:hint="eastAsia"/>
                <w:szCs w:val="21"/>
                <w:highlight w:val="none"/>
              </w:rPr>
            </w:pPr>
          </w:p>
        </w:tc>
        <w:tc>
          <w:tcPr>
            <w:tcW w:w="1846" w:type="dxa"/>
            <w:noWrap w:val="0"/>
            <w:vAlign w:val="top"/>
          </w:tcPr>
          <w:p w14:paraId="50B2C6DF">
            <w:pPr>
              <w:topLinePunct/>
              <w:spacing w:line="400" w:lineRule="atLeast"/>
              <w:jc w:val="center"/>
              <w:rPr>
                <w:rFonts w:hint="eastAsia"/>
                <w:szCs w:val="21"/>
                <w:highlight w:val="none"/>
              </w:rPr>
            </w:pPr>
          </w:p>
        </w:tc>
        <w:tc>
          <w:tcPr>
            <w:tcW w:w="1394" w:type="dxa"/>
            <w:noWrap w:val="0"/>
            <w:vAlign w:val="top"/>
          </w:tcPr>
          <w:p w14:paraId="07B4126A">
            <w:pPr>
              <w:topLinePunct/>
              <w:spacing w:line="400" w:lineRule="atLeast"/>
              <w:jc w:val="center"/>
              <w:rPr>
                <w:rFonts w:hint="eastAsia"/>
                <w:szCs w:val="21"/>
                <w:highlight w:val="none"/>
              </w:rPr>
            </w:pPr>
          </w:p>
        </w:tc>
        <w:tc>
          <w:tcPr>
            <w:tcW w:w="1080" w:type="dxa"/>
            <w:noWrap w:val="0"/>
            <w:vAlign w:val="top"/>
          </w:tcPr>
          <w:p w14:paraId="49F5A644">
            <w:pPr>
              <w:topLinePunct/>
              <w:spacing w:line="400" w:lineRule="atLeast"/>
              <w:jc w:val="center"/>
              <w:rPr>
                <w:rFonts w:hint="eastAsia"/>
                <w:szCs w:val="21"/>
                <w:highlight w:val="none"/>
              </w:rPr>
            </w:pPr>
          </w:p>
        </w:tc>
        <w:tc>
          <w:tcPr>
            <w:tcW w:w="1112" w:type="dxa"/>
            <w:noWrap w:val="0"/>
            <w:vAlign w:val="top"/>
          </w:tcPr>
          <w:p w14:paraId="544155CD">
            <w:pPr>
              <w:topLinePunct/>
              <w:spacing w:line="400" w:lineRule="atLeast"/>
              <w:jc w:val="center"/>
              <w:rPr>
                <w:rFonts w:hint="eastAsia"/>
                <w:szCs w:val="21"/>
                <w:highlight w:val="none"/>
              </w:rPr>
            </w:pPr>
          </w:p>
        </w:tc>
        <w:tc>
          <w:tcPr>
            <w:tcW w:w="1778" w:type="dxa"/>
            <w:noWrap w:val="0"/>
            <w:vAlign w:val="top"/>
          </w:tcPr>
          <w:p w14:paraId="2333D2D6">
            <w:pPr>
              <w:topLinePunct/>
              <w:spacing w:line="400" w:lineRule="atLeast"/>
              <w:jc w:val="center"/>
              <w:rPr>
                <w:rFonts w:hint="eastAsia"/>
                <w:szCs w:val="21"/>
                <w:highlight w:val="none"/>
              </w:rPr>
            </w:pPr>
          </w:p>
        </w:tc>
        <w:tc>
          <w:tcPr>
            <w:tcW w:w="1080" w:type="dxa"/>
            <w:noWrap w:val="0"/>
            <w:vAlign w:val="top"/>
          </w:tcPr>
          <w:p w14:paraId="7ED4E13B">
            <w:pPr>
              <w:topLinePunct/>
              <w:spacing w:line="400" w:lineRule="atLeast"/>
              <w:jc w:val="center"/>
              <w:rPr>
                <w:rFonts w:hint="eastAsia"/>
                <w:szCs w:val="21"/>
                <w:highlight w:val="none"/>
              </w:rPr>
            </w:pPr>
          </w:p>
        </w:tc>
      </w:tr>
      <w:tr w14:paraId="0A6C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925468F">
            <w:pPr>
              <w:topLinePunct/>
              <w:spacing w:line="400" w:lineRule="atLeast"/>
              <w:jc w:val="center"/>
              <w:rPr>
                <w:rFonts w:hint="eastAsia"/>
                <w:szCs w:val="21"/>
                <w:highlight w:val="none"/>
              </w:rPr>
            </w:pPr>
          </w:p>
        </w:tc>
        <w:tc>
          <w:tcPr>
            <w:tcW w:w="1846" w:type="dxa"/>
            <w:noWrap w:val="0"/>
            <w:vAlign w:val="top"/>
          </w:tcPr>
          <w:p w14:paraId="48B88A67">
            <w:pPr>
              <w:topLinePunct/>
              <w:spacing w:line="400" w:lineRule="atLeast"/>
              <w:jc w:val="center"/>
              <w:rPr>
                <w:rFonts w:hint="eastAsia"/>
                <w:szCs w:val="21"/>
                <w:highlight w:val="none"/>
              </w:rPr>
            </w:pPr>
          </w:p>
        </w:tc>
        <w:tc>
          <w:tcPr>
            <w:tcW w:w="1394" w:type="dxa"/>
            <w:noWrap w:val="0"/>
            <w:vAlign w:val="top"/>
          </w:tcPr>
          <w:p w14:paraId="0AEF4C1B">
            <w:pPr>
              <w:topLinePunct/>
              <w:spacing w:line="400" w:lineRule="atLeast"/>
              <w:jc w:val="center"/>
              <w:rPr>
                <w:rFonts w:hint="eastAsia"/>
                <w:szCs w:val="21"/>
                <w:highlight w:val="none"/>
              </w:rPr>
            </w:pPr>
          </w:p>
        </w:tc>
        <w:tc>
          <w:tcPr>
            <w:tcW w:w="1080" w:type="dxa"/>
            <w:noWrap w:val="0"/>
            <w:vAlign w:val="top"/>
          </w:tcPr>
          <w:p w14:paraId="78D76CFD">
            <w:pPr>
              <w:topLinePunct/>
              <w:spacing w:line="400" w:lineRule="atLeast"/>
              <w:jc w:val="center"/>
              <w:rPr>
                <w:rFonts w:hint="eastAsia"/>
                <w:szCs w:val="21"/>
                <w:highlight w:val="none"/>
              </w:rPr>
            </w:pPr>
          </w:p>
        </w:tc>
        <w:tc>
          <w:tcPr>
            <w:tcW w:w="1112" w:type="dxa"/>
            <w:noWrap w:val="0"/>
            <w:vAlign w:val="top"/>
          </w:tcPr>
          <w:p w14:paraId="59BD7E73">
            <w:pPr>
              <w:topLinePunct/>
              <w:spacing w:line="400" w:lineRule="atLeast"/>
              <w:jc w:val="center"/>
              <w:rPr>
                <w:rFonts w:hint="eastAsia"/>
                <w:szCs w:val="21"/>
                <w:highlight w:val="none"/>
              </w:rPr>
            </w:pPr>
          </w:p>
        </w:tc>
        <w:tc>
          <w:tcPr>
            <w:tcW w:w="1778" w:type="dxa"/>
            <w:noWrap w:val="0"/>
            <w:vAlign w:val="top"/>
          </w:tcPr>
          <w:p w14:paraId="6833FE7D">
            <w:pPr>
              <w:topLinePunct/>
              <w:spacing w:line="400" w:lineRule="atLeast"/>
              <w:jc w:val="center"/>
              <w:rPr>
                <w:rFonts w:hint="eastAsia"/>
                <w:szCs w:val="21"/>
                <w:highlight w:val="none"/>
              </w:rPr>
            </w:pPr>
          </w:p>
        </w:tc>
        <w:tc>
          <w:tcPr>
            <w:tcW w:w="1080" w:type="dxa"/>
            <w:noWrap w:val="0"/>
            <w:vAlign w:val="top"/>
          </w:tcPr>
          <w:p w14:paraId="1750E47D">
            <w:pPr>
              <w:topLinePunct/>
              <w:spacing w:line="400" w:lineRule="atLeast"/>
              <w:jc w:val="center"/>
              <w:rPr>
                <w:rFonts w:hint="eastAsia"/>
                <w:szCs w:val="21"/>
                <w:highlight w:val="none"/>
              </w:rPr>
            </w:pPr>
          </w:p>
        </w:tc>
      </w:tr>
      <w:tr w14:paraId="767D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8A629DE">
            <w:pPr>
              <w:topLinePunct/>
              <w:spacing w:line="400" w:lineRule="atLeast"/>
              <w:jc w:val="center"/>
              <w:rPr>
                <w:rFonts w:hint="eastAsia"/>
                <w:szCs w:val="21"/>
                <w:highlight w:val="none"/>
              </w:rPr>
            </w:pPr>
          </w:p>
        </w:tc>
        <w:tc>
          <w:tcPr>
            <w:tcW w:w="1846" w:type="dxa"/>
            <w:noWrap w:val="0"/>
            <w:vAlign w:val="top"/>
          </w:tcPr>
          <w:p w14:paraId="68D22DAC">
            <w:pPr>
              <w:topLinePunct/>
              <w:spacing w:line="400" w:lineRule="atLeast"/>
              <w:jc w:val="center"/>
              <w:rPr>
                <w:rFonts w:hint="eastAsia"/>
                <w:szCs w:val="21"/>
                <w:highlight w:val="none"/>
              </w:rPr>
            </w:pPr>
          </w:p>
        </w:tc>
        <w:tc>
          <w:tcPr>
            <w:tcW w:w="1394" w:type="dxa"/>
            <w:noWrap w:val="0"/>
            <w:vAlign w:val="top"/>
          </w:tcPr>
          <w:p w14:paraId="707AEE3A">
            <w:pPr>
              <w:topLinePunct/>
              <w:spacing w:line="400" w:lineRule="atLeast"/>
              <w:jc w:val="center"/>
              <w:rPr>
                <w:rFonts w:hint="eastAsia"/>
                <w:szCs w:val="21"/>
                <w:highlight w:val="none"/>
              </w:rPr>
            </w:pPr>
          </w:p>
        </w:tc>
        <w:tc>
          <w:tcPr>
            <w:tcW w:w="1080" w:type="dxa"/>
            <w:noWrap w:val="0"/>
            <w:vAlign w:val="top"/>
          </w:tcPr>
          <w:p w14:paraId="2EAD039A">
            <w:pPr>
              <w:topLinePunct/>
              <w:spacing w:line="400" w:lineRule="atLeast"/>
              <w:jc w:val="center"/>
              <w:rPr>
                <w:rFonts w:hint="eastAsia"/>
                <w:szCs w:val="21"/>
                <w:highlight w:val="none"/>
              </w:rPr>
            </w:pPr>
          </w:p>
        </w:tc>
        <w:tc>
          <w:tcPr>
            <w:tcW w:w="1112" w:type="dxa"/>
            <w:noWrap w:val="0"/>
            <w:vAlign w:val="top"/>
          </w:tcPr>
          <w:p w14:paraId="31A771FD">
            <w:pPr>
              <w:topLinePunct/>
              <w:spacing w:line="400" w:lineRule="atLeast"/>
              <w:jc w:val="center"/>
              <w:rPr>
                <w:rFonts w:hint="eastAsia"/>
                <w:szCs w:val="21"/>
                <w:highlight w:val="none"/>
              </w:rPr>
            </w:pPr>
          </w:p>
        </w:tc>
        <w:tc>
          <w:tcPr>
            <w:tcW w:w="1778" w:type="dxa"/>
            <w:noWrap w:val="0"/>
            <w:vAlign w:val="top"/>
          </w:tcPr>
          <w:p w14:paraId="25F5068D">
            <w:pPr>
              <w:topLinePunct/>
              <w:spacing w:line="400" w:lineRule="atLeast"/>
              <w:jc w:val="center"/>
              <w:rPr>
                <w:rFonts w:hint="eastAsia"/>
                <w:szCs w:val="21"/>
                <w:highlight w:val="none"/>
              </w:rPr>
            </w:pPr>
          </w:p>
        </w:tc>
        <w:tc>
          <w:tcPr>
            <w:tcW w:w="1080" w:type="dxa"/>
            <w:noWrap w:val="0"/>
            <w:vAlign w:val="top"/>
          </w:tcPr>
          <w:p w14:paraId="448FC8E6">
            <w:pPr>
              <w:topLinePunct/>
              <w:spacing w:line="400" w:lineRule="atLeast"/>
              <w:jc w:val="center"/>
              <w:rPr>
                <w:rFonts w:hint="eastAsia"/>
                <w:szCs w:val="21"/>
                <w:highlight w:val="none"/>
              </w:rPr>
            </w:pPr>
          </w:p>
        </w:tc>
      </w:tr>
      <w:tr w14:paraId="3182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95EBECE">
            <w:pPr>
              <w:topLinePunct/>
              <w:spacing w:line="400" w:lineRule="atLeast"/>
              <w:jc w:val="center"/>
              <w:rPr>
                <w:rFonts w:hint="eastAsia"/>
                <w:szCs w:val="21"/>
                <w:highlight w:val="none"/>
              </w:rPr>
            </w:pPr>
          </w:p>
        </w:tc>
        <w:tc>
          <w:tcPr>
            <w:tcW w:w="1846" w:type="dxa"/>
            <w:noWrap w:val="0"/>
            <w:vAlign w:val="top"/>
          </w:tcPr>
          <w:p w14:paraId="12F91284">
            <w:pPr>
              <w:topLinePunct/>
              <w:spacing w:line="400" w:lineRule="atLeast"/>
              <w:jc w:val="center"/>
              <w:rPr>
                <w:rFonts w:hint="eastAsia"/>
                <w:szCs w:val="21"/>
                <w:highlight w:val="none"/>
              </w:rPr>
            </w:pPr>
          </w:p>
        </w:tc>
        <w:tc>
          <w:tcPr>
            <w:tcW w:w="1394" w:type="dxa"/>
            <w:noWrap w:val="0"/>
            <w:vAlign w:val="top"/>
          </w:tcPr>
          <w:p w14:paraId="74DBBC90">
            <w:pPr>
              <w:topLinePunct/>
              <w:spacing w:line="400" w:lineRule="atLeast"/>
              <w:jc w:val="center"/>
              <w:rPr>
                <w:rFonts w:hint="eastAsia"/>
                <w:szCs w:val="21"/>
                <w:highlight w:val="none"/>
              </w:rPr>
            </w:pPr>
          </w:p>
        </w:tc>
        <w:tc>
          <w:tcPr>
            <w:tcW w:w="1080" w:type="dxa"/>
            <w:noWrap w:val="0"/>
            <w:vAlign w:val="top"/>
          </w:tcPr>
          <w:p w14:paraId="19C54CB3">
            <w:pPr>
              <w:topLinePunct/>
              <w:spacing w:line="400" w:lineRule="atLeast"/>
              <w:jc w:val="center"/>
              <w:rPr>
                <w:rFonts w:hint="eastAsia"/>
                <w:szCs w:val="21"/>
                <w:highlight w:val="none"/>
              </w:rPr>
            </w:pPr>
          </w:p>
        </w:tc>
        <w:tc>
          <w:tcPr>
            <w:tcW w:w="1112" w:type="dxa"/>
            <w:noWrap w:val="0"/>
            <w:vAlign w:val="top"/>
          </w:tcPr>
          <w:p w14:paraId="5AED969B">
            <w:pPr>
              <w:topLinePunct/>
              <w:spacing w:line="400" w:lineRule="atLeast"/>
              <w:jc w:val="center"/>
              <w:rPr>
                <w:rFonts w:hint="eastAsia"/>
                <w:szCs w:val="21"/>
                <w:highlight w:val="none"/>
              </w:rPr>
            </w:pPr>
          </w:p>
        </w:tc>
        <w:tc>
          <w:tcPr>
            <w:tcW w:w="1778" w:type="dxa"/>
            <w:noWrap w:val="0"/>
            <w:vAlign w:val="top"/>
          </w:tcPr>
          <w:p w14:paraId="5DD523B9">
            <w:pPr>
              <w:topLinePunct/>
              <w:spacing w:line="400" w:lineRule="atLeast"/>
              <w:jc w:val="center"/>
              <w:rPr>
                <w:rFonts w:hint="eastAsia"/>
                <w:szCs w:val="21"/>
                <w:highlight w:val="none"/>
              </w:rPr>
            </w:pPr>
          </w:p>
        </w:tc>
        <w:tc>
          <w:tcPr>
            <w:tcW w:w="1080" w:type="dxa"/>
            <w:noWrap w:val="0"/>
            <w:vAlign w:val="top"/>
          </w:tcPr>
          <w:p w14:paraId="08B949E3">
            <w:pPr>
              <w:topLinePunct/>
              <w:spacing w:line="400" w:lineRule="atLeast"/>
              <w:jc w:val="center"/>
              <w:rPr>
                <w:rFonts w:hint="eastAsia"/>
                <w:szCs w:val="21"/>
                <w:highlight w:val="none"/>
              </w:rPr>
            </w:pPr>
          </w:p>
        </w:tc>
      </w:tr>
      <w:tr w14:paraId="6F9A9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765EC9D">
            <w:pPr>
              <w:topLinePunct/>
              <w:spacing w:line="400" w:lineRule="atLeast"/>
              <w:jc w:val="center"/>
              <w:rPr>
                <w:rFonts w:hint="eastAsia"/>
                <w:szCs w:val="21"/>
                <w:highlight w:val="none"/>
              </w:rPr>
            </w:pPr>
          </w:p>
        </w:tc>
        <w:tc>
          <w:tcPr>
            <w:tcW w:w="1846" w:type="dxa"/>
            <w:noWrap w:val="0"/>
            <w:vAlign w:val="top"/>
          </w:tcPr>
          <w:p w14:paraId="010E27AE">
            <w:pPr>
              <w:topLinePunct/>
              <w:spacing w:line="400" w:lineRule="atLeast"/>
              <w:jc w:val="center"/>
              <w:rPr>
                <w:rFonts w:hint="eastAsia"/>
                <w:szCs w:val="21"/>
                <w:highlight w:val="none"/>
              </w:rPr>
            </w:pPr>
          </w:p>
        </w:tc>
        <w:tc>
          <w:tcPr>
            <w:tcW w:w="1394" w:type="dxa"/>
            <w:noWrap w:val="0"/>
            <w:vAlign w:val="top"/>
          </w:tcPr>
          <w:p w14:paraId="5FB4A6C0">
            <w:pPr>
              <w:topLinePunct/>
              <w:spacing w:line="400" w:lineRule="atLeast"/>
              <w:jc w:val="center"/>
              <w:rPr>
                <w:rFonts w:hint="eastAsia"/>
                <w:szCs w:val="21"/>
                <w:highlight w:val="none"/>
              </w:rPr>
            </w:pPr>
          </w:p>
        </w:tc>
        <w:tc>
          <w:tcPr>
            <w:tcW w:w="1080" w:type="dxa"/>
            <w:noWrap w:val="0"/>
            <w:vAlign w:val="top"/>
          </w:tcPr>
          <w:p w14:paraId="7465706C">
            <w:pPr>
              <w:topLinePunct/>
              <w:spacing w:line="400" w:lineRule="atLeast"/>
              <w:jc w:val="center"/>
              <w:rPr>
                <w:rFonts w:hint="eastAsia"/>
                <w:szCs w:val="21"/>
                <w:highlight w:val="none"/>
              </w:rPr>
            </w:pPr>
          </w:p>
        </w:tc>
        <w:tc>
          <w:tcPr>
            <w:tcW w:w="1112" w:type="dxa"/>
            <w:noWrap w:val="0"/>
            <w:vAlign w:val="top"/>
          </w:tcPr>
          <w:p w14:paraId="7FBB1317">
            <w:pPr>
              <w:topLinePunct/>
              <w:spacing w:line="400" w:lineRule="atLeast"/>
              <w:jc w:val="center"/>
              <w:rPr>
                <w:rFonts w:hint="eastAsia"/>
                <w:szCs w:val="21"/>
                <w:highlight w:val="none"/>
              </w:rPr>
            </w:pPr>
          </w:p>
        </w:tc>
        <w:tc>
          <w:tcPr>
            <w:tcW w:w="1778" w:type="dxa"/>
            <w:noWrap w:val="0"/>
            <w:vAlign w:val="top"/>
          </w:tcPr>
          <w:p w14:paraId="6727FF85">
            <w:pPr>
              <w:topLinePunct/>
              <w:spacing w:line="400" w:lineRule="atLeast"/>
              <w:jc w:val="center"/>
              <w:rPr>
                <w:rFonts w:hint="eastAsia"/>
                <w:szCs w:val="21"/>
                <w:highlight w:val="none"/>
              </w:rPr>
            </w:pPr>
          </w:p>
        </w:tc>
        <w:tc>
          <w:tcPr>
            <w:tcW w:w="1080" w:type="dxa"/>
            <w:noWrap w:val="0"/>
            <w:vAlign w:val="top"/>
          </w:tcPr>
          <w:p w14:paraId="1A1FDEA4">
            <w:pPr>
              <w:topLinePunct/>
              <w:spacing w:line="400" w:lineRule="atLeast"/>
              <w:jc w:val="center"/>
              <w:rPr>
                <w:rFonts w:hint="eastAsia"/>
                <w:szCs w:val="21"/>
                <w:highlight w:val="none"/>
              </w:rPr>
            </w:pPr>
          </w:p>
        </w:tc>
      </w:tr>
      <w:tr w14:paraId="4A38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704C43B">
            <w:pPr>
              <w:topLinePunct/>
              <w:spacing w:line="400" w:lineRule="atLeast"/>
              <w:jc w:val="center"/>
              <w:rPr>
                <w:rFonts w:hint="eastAsia"/>
                <w:szCs w:val="21"/>
                <w:highlight w:val="none"/>
              </w:rPr>
            </w:pPr>
          </w:p>
        </w:tc>
        <w:tc>
          <w:tcPr>
            <w:tcW w:w="1846" w:type="dxa"/>
            <w:noWrap w:val="0"/>
            <w:vAlign w:val="top"/>
          </w:tcPr>
          <w:p w14:paraId="1061F703">
            <w:pPr>
              <w:topLinePunct/>
              <w:spacing w:line="400" w:lineRule="atLeast"/>
              <w:jc w:val="center"/>
              <w:rPr>
                <w:rFonts w:hint="eastAsia"/>
                <w:szCs w:val="21"/>
                <w:highlight w:val="none"/>
              </w:rPr>
            </w:pPr>
          </w:p>
        </w:tc>
        <w:tc>
          <w:tcPr>
            <w:tcW w:w="1394" w:type="dxa"/>
            <w:noWrap w:val="0"/>
            <w:vAlign w:val="top"/>
          </w:tcPr>
          <w:p w14:paraId="728A3BD2">
            <w:pPr>
              <w:topLinePunct/>
              <w:spacing w:line="400" w:lineRule="atLeast"/>
              <w:jc w:val="center"/>
              <w:rPr>
                <w:rFonts w:hint="eastAsia"/>
                <w:szCs w:val="21"/>
                <w:highlight w:val="none"/>
              </w:rPr>
            </w:pPr>
          </w:p>
        </w:tc>
        <w:tc>
          <w:tcPr>
            <w:tcW w:w="1080" w:type="dxa"/>
            <w:noWrap w:val="0"/>
            <w:vAlign w:val="top"/>
          </w:tcPr>
          <w:p w14:paraId="55BC878D">
            <w:pPr>
              <w:topLinePunct/>
              <w:spacing w:line="400" w:lineRule="atLeast"/>
              <w:jc w:val="center"/>
              <w:rPr>
                <w:rFonts w:hint="eastAsia"/>
                <w:szCs w:val="21"/>
                <w:highlight w:val="none"/>
              </w:rPr>
            </w:pPr>
          </w:p>
        </w:tc>
        <w:tc>
          <w:tcPr>
            <w:tcW w:w="1112" w:type="dxa"/>
            <w:noWrap w:val="0"/>
            <w:vAlign w:val="top"/>
          </w:tcPr>
          <w:p w14:paraId="2EF76B90">
            <w:pPr>
              <w:topLinePunct/>
              <w:spacing w:line="400" w:lineRule="atLeast"/>
              <w:jc w:val="center"/>
              <w:rPr>
                <w:rFonts w:hint="eastAsia"/>
                <w:szCs w:val="21"/>
                <w:highlight w:val="none"/>
              </w:rPr>
            </w:pPr>
          </w:p>
        </w:tc>
        <w:tc>
          <w:tcPr>
            <w:tcW w:w="1778" w:type="dxa"/>
            <w:noWrap w:val="0"/>
            <w:vAlign w:val="top"/>
          </w:tcPr>
          <w:p w14:paraId="397C3BD3">
            <w:pPr>
              <w:topLinePunct/>
              <w:spacing w:line="400" w:lineRule="atLeast"/>
              <w:jc w:val="center"/>
              <w:rPr>
                <w:rFonts w:hint="eastAsia"/>
                <w:szCs w:val="21"/>
                <w:highlight w:val="none"/>
              </w:rPr>
            </w:pPr>
          </w:p>
        </w:tc>
        <w:tc>
          <w:tcPr>
            <w:tcW w:w="1080" w:type="dxa"/>
            <w:noWrap w:val="0"/>
            <w:vAlign w:val="top"/>
          </w:tcPr>
          <w:p w14:paraId="144C6331">
            <w:pPr>
              <w:topLinePunct/>
              <w:spacing w:line="400" w:lineRule="atLeast"/>
              <w:jc w:val="center"/>
              <w:rPr>
                <w:rFonts w:hint="eastAsia"/>
                <w:szCs w:val="21"/>
                <w:highlight w:val="none"/>
              </w:rPr>
            </w:pPr>
          </w:p>
        </w:tc>
      </w:tr>
      <w:tr w14:paraId="7B51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B227813">
            <w:pPr>
              <w:topLinePunct/>
              <w:spacing w:line="400" w:lineRule="atLeast"/>
              <w:jc w:val="center"/>
              <w:rPr>
                <w:rFonts w:hint="eastAsia"/>
                <w:szCs w:val="21"/>
                <w:highlight w:val="none"/>
              </w:rPr>
            </w:pPr>
          </w:p>
        </w:tc>
        <w:tc>
          <w:tcPr>
            <w:tcW w:w="1846" w:type="dxa"/>
            <w:noWrap w:val="0"/>
            <w:vAlign w:val="top"/>
          </w:tcPr>
          <w:p w14:paraId="6B3FB836">
            <w:pPr>
              <w:topLinePunct/>
              <w:spacing w:line="400" w:lineRule="atLeast"/>
              <w:jc w:val="center"/>
              <w:rPr>
                <w:rFonts w:hint="eastAsia"/>
                <w:szCs w:val="21"/>
                <w:highlight w:val="none"/>
              </w:rPr>
            </w:pPr>
          </w:p>
        </w:tc>
        <w:tc>
          <w:tcPr>
            <w:tcW w:w="1394" w:type="dxa"/>
            <w:noWrap w:val="0"/>
            <w:vAlign w:val="top"/>
          </w:tcPr>
          <w:p w14:paraId="0A7D5564">
            <w:pPr>
              <w:topLinePunct/>
              <w:spacing w:line="400" w:lineRule="atLeast"/>
              <w:jc w:val="center"/>
              <w:rPr>
                <w:rFonts w:hint="eastAsia"/>
                <w:szCs w:val="21"/>
                <w:highlight w:val="none"/>
              </w:rPr>
            </w:pPr>
          </w:p>
        </w:tc>
        <w:tc>
          <w:tcPr>
            <w:tcW w:w="1080" w:type="dxa"/>
            <w:noWrap w:val="0"/>
            <w:vAlign w:val="top"/>
          </w:tcPr>
          <w:p w14:paraId="5696D414">
            <w:pPr>
              <w:topLinePunct/>
              <w:spacing w:line="400" w:lineRule="atLeast"/>
              <w:jc w:val="center"/>
              <w:rPr>
                <w:rFonts w:hint="eastAsia"/>
                <w:szCs w:val="21"/>
                <w:highlight w:val="none"/>
              </w:rPr>
            </w:pPr>
          </w:p>
        </w:tc>
        <w:tc>
          <w:tcPr>
            <w:tcW w:w="1112" w:type="dxa"/>
            <w:noWrap w:val="0"/>
            <w:vAlign w:val="top"/>
          </w:tcPr>
          <w:p w14:paraId="42570440">
            <w:pPr>
              <w:topLinePunct/>
              <w:spacing w:line="400" w:lineRule="atLeast"/>
              <w:jc w:val="center"/>
              <w:rPr>
                <w:rFonts w:hint="eastAsia"/>
                <w:szCs w:val="21"/>
                <w:highlight w:val="none"/>
              </w:rPr>
            </w:pPr>
          </w:p>
        </w:tc>
        <w:tc>
          <w:tcPr>
            <w:tcW w:w="1778" w:type="dxa"/>
            <w:noWrap w:val="0"/>
            <w:vAlign w:val="top"/>
          </w:tcPr>
          <w:p w14:paraId="4203B435">
            <w:pPr>
              <w:topLinePunct/>
              <w:spacing w:line="400" w:lineRule="atLeast"/>
              <w:jc w:val="center"/>
              <w:rPr>
                <w:rFonts w:hint="eastAsia"/>
                <w:szCs w:val="21"/>
                <w:highlight w:val="none"/>
              </w:rPr>
            </w:pPr>
          </w:p>
        </w:tc>
        <w:tc>
          <w:tcPr>
            <w:tcW w:w="1080" w:type="dxa"/>
            <w:noWrap w:val="0"/>
            <w:vAlign w:val="top"/>
          </w:tcPr>
          <w:p w14:paraId="04726B22">
            <w:pPr>
              <w:topLinePunct/>
              <w:spacing w:line="400" w:lineRule="atLeast"/>
              <w:jc w:val="center"/>
              <w:rPr>
                <w:rFonts w:hint="eastAsia"/>
                <w:szCs w:val="21"/>
                <w:highlight w:val="none"/>
              </w:rPr>
            </w:pPr>
          </w:p>
        </w:tc>
      </w:tr>
      <w:tr w14:paraId="7E0C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D9850B6">
            <w:pPr>
              <w:topLinePunct/>
              <w:spacing w:line="400" w:lineRule="atLeast"/>
              <w:jc w:val="center"/>
              <w:rPr>
                <w:rFonts w:hint="eastAsia"/>
                <w:szCs w:val="21"/>
                <w:highlight w:val="none"/>
              </w:rPr>
            </w:pPr>
          </w:p>
        </w:tc>
        <w:tc>
          <w:tcPr>
            <w:tcW w:w="1846" w:type="dxa"/>
            <w:noWrap w:val="0"/>
            <w:vAlign w:val="top"/>
          </w:tcPr>
          <w:p w14:paraId="3AB96C07">
            <w:pPr>
              <w:topLinePunct/>
              <w:spacing w:line="400" w:lineRule="atLeast"/>
              <w:jc w:val="center"/>
              <w:rPr>
                <w:rFonts w:hint="eastAsia"/>
                <w:szCs w:val="21"/>
                <w:highlight w:val="none"/>
              </w:rPr>
            </w:pPr>
          </w:p>
        </w:tc>
        <w:tc>
          <w:tcPr>
            <w:tcW w:w="1394" w:type="dxa"/>
            <w:noWrap w:val="0"/>
            <w:vAlign w:val="top"/>
          </w:tcPr>
          <w:p w14:paraId="24CE6813">
            <w:pPr>
              <w:topLinePunct/>
              <w:spacing w:line="400" w:lineRule="atLeast"/>
              <w:jc w:val="center"/>
              <w:rPr>
                <w:rFonts w:hint="eastAsia"/>
                <w:szCs w:val="21"/>
                <w:highlight w:val="none"/>
              </w:rPr>
            </w:pPr>
          </w:p>
        </w:tc>
        <w:tc>
          <w:tcPr>
            <w:tcW w:w="1080" w:type="dxa"/>
            <w:noWrap w:val="0"/>
            <w:vAlign w:val="top"/>
          </w:tcPr>
          <w:p w14:paraId="38A72201">
            <w:pPr>
              <w:topLinePunct/>
              <w:spacing w:line="400" w:lineRule="atLeast"/>
              <w:jc w:val="center"/>
              <w:rPr>
                <w:rFonts w:hint="eastAsia"/>
                <w:szCs w:val="21"/>
                <w:highlight w:val="none"/>
              </w:rPr>
            </w:pPr>
          </w:p>
        </w:tc>
        <w:tc>
          <w:tcPr>
            <w:tcW w:w="1112" w:type="dxa"/>
            <w:noWrap w:val="0"/>
            <w:vAlign w:val="top"/>
          </w:tcPr>
          <w:p w14:paraId="2F1D2084">
            <w:pPr>
              <w:topLinePunct/>
              <w:spacing w:line="400" w:lineRule="atLeast"/>
              <w:jc w:val="center"/>
              <w:rPr>
                <w:rFonts w:hint="eastAsia"/>
                <w:szCs w:val="21"/>
                <w:highlight w:val="none"/>
              </w:rPr>
            </w:pPr>
          </w:p>
        </w:tc>
        <w:tc>
          <w:tcPr>
            <w:tcW w:w="1778" w:type="dxa"/>
            <w:noWrap w:val="0"/>
            <w:vAlign w:val="top"/>
          </w:tcPr>
          <w:p w14:paraId="441D629A">
            <w:pPr>
              <w:topLinePunct/>
              <w:spacing w:line="400" w:lineRule="atLeast"/>
              <w:jc w:val="center"/>
              <w:rPr>
                <w:rFonts w:hint="eastAsia"/>
                <w:szCs w:val="21"/>
                <w:highlight w:val="none"/>
              </w:rPr>
            </w:pPr>
          </w:p>
        </w:tc>
        <w:tc>
          <w:tcPr>
            <w:tcW w:w="1080" w:type="dxa"/>
            <w:noWrap w:val="0"/>
            <w:vAlign w:val="top"/>
          </w:tcPr>
          <w:p w14:paraId="00D8660D">
            <w:pPr>
              <w:topLinePunct/>
              <w:spacing w:line="400" w:lineRule="atLeast"/>
              <w:jc w:val="center"/>
              <w:rPr>
                <w:rFonts w:hint="eastAsia"/>
                <w:szCs w:val="21"/>
                <w:highlight w:val="none"/>
              </w:rPr>
            </w:pPr>
          </w:p>
        </w:tc>
      </w:tr>
      <w:tr w14:paraId="2E0B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5B2FB47">
            <w:pPr>
              <w:topLinePunct/>
              <w:spacing w:line="400" w:lineRule="atLeast"/>
              <w:jc w:val="center"/>
              <w:rPr>
                <w:rFonts w:hint="eastAsia"/>
                <w:szCs w:val="21"/>
                <w:highlight w:val="none"/>
              </w:rPr>
            </w:pPr>
          </w:p>
        </w:tc>
        <w:tc>
          <w:tcPr>
            <w:tcW w:w="1846" w:type="dxa"/>
            <w:noWrap w:val="0"/>
            <w:vAlign w:val="top"/>
          </w:tcPr>
          <w:p w14:paraId="458C2571">
            <w:pPr>
              <w:topLinePunct/>
              <w:spacing w:line="400" w:lineRule="atLeast"/>
              <w:jc w:val="center"/>
              <w:rPr>
                <w:rFonts w:hint="eastAsia"/>
                <w:szCs w:val="21"/>
                <w:highlight w:val="none"/>
              </w:rPr>
            </w:pPr>
          </w:p>
        </w:tc>
        <w:tc>
          <w:tcPr>
            <w:tcW w:w="1394" w:type="dxa"/>
            <w:noWrap w:val="0"/>
            <w:vAlign w:val="top"/>
          </w:tcPr>
          <w:p w14:paraId="64692F33">
            <w:pPr>
              <w:topLinePunct/>
              <w:spacing w:line="400" w:lineRule="atLeast"/>
              <w:jc w:val="center"/>
              <w:rPr>
                <w:rFonts w:hint="eastAsia"/>
                <w:szCs w:val="21"/>
                <w:highlight w:val="none"/>
              </w:rPr>
            </w:pPr>
          </w:p>
        </w:tc>
        <w:tc>
          <w:tcPr>
            <w:tcW w:w="1080" w:type="dxa"/>
            <w:noWrap w:val="0"/>
            <w:vAlign w:val="top"/>
          </w:tcPr>
          <w:p w14:paraId="0DB65C6B">
            <w:pPr>
              <w:topLinePunct/>
              <w:spacing w:line="400" w:lineRule="atLeast"/>
              <w:jc w:val="center"/>
              <w:rPr>
                <w:rFonts w:hint="eastAsia"/>
                <w:szCs w:val="21"/>
                <w:highlight w:val="none"/>
              </w:rPr>
            </w:pPr>
          </w:p>
        </w:tc>
        <w:tc>
          <w:tcPr>
            <w:tcW w:w="1112" w:type="dxa"/>
            <w:noWrap w:val="0"/>
            <w:vAlign w:val="top"/>
          </w:tcPr>
          <w:p w14:paraId="74318877">
            <w:pPr>
              <w:topLinePunct/>
              <w:spacing w:line="400" w:lineRule="atLeast"/>
              <w:jc w:val="center"/>
              <w:rPr>
                <w:rFonts w:hint="eastAsia"/>
                <w:szCs w:val="21"/>
                <w:highlight w:val="none"/>
              </w:rPr>
            </w:pPr>
          </w:p>
        </w:tc>
        <w:tc>
          <w:tcPr>
            <w:tcW w:w="1778" w:type="dxa"/>
            <w:noWrap w:val="0"/>
            <w:vAlign w:val="top"/>
          </w:tcPr>
          <w:p w14:paraId="54E72658">
            <w:pPr>
              <w:topLinePunct/>
              <w:spacing w:line="400" w:lineRule="atLeast"/>
              <w:jc w:val="center"/>
              <w:rPr>
                <w:rFonts w:hint="eastAsia"/>
                <w:szCs w:val="21"/>
                <w:highlight w:val="none"/>
              </w:rPr>
            </w:pPr>
          </w:p>
        </w:tc>
        <w:tc>
          <w:tcPr>
            <w:tcW w:w="1080" w:type="dxa"/>
            <w:noWrap w:val="0"/>
            <w:vAlign w:val="top"/>
          </w:tcPr>
          <w:p w14:paraId="3CDF1B29">
            <w:pPr>
              <w:topLinePunct/>
              <w:spacing w:line="400" w:lineRule="atLeast"/>
              <w:jc w:val="center"/>
              <w:rPr>
                <w:rFonts w:hint="eastAsia"/>
                <w:szCs w:val="21"/>
                <w:highlight w:val="none"/>
              </w:rPr>
            </w:pPr>
          </w:p>
        </w:tc>
      </w:tr>
      <w:tr w14:paraId="4BF6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0FC162C">
            <w:pPr>
              <w:topLinePunct/>
              <w:spacing w:line="400" w:lineRule="atLeast"/>
              <w:jc w:val="center"/>
              <w:rPr>
                <w:rFonts w:hint="eastAsia"/>
                <w:szCs w:val="21"/>
                <w:highlight w:val="none"/>
              </w:rPr>
            </w:pPr>
          </w:p>
        </w:tc>
        <w:tc>
          <w:tcPr>
            <w:tcW w:w="1846" w:type="dxa"/>
            <w:noWrap w:val="0"/>
            <w:vAlign w:val="top"/>
          </w:tcPr>
          <w:p w14:paraId="6950C423">
            <w:pPr>
              <w:topLinePunct/>
              <w:spacing w:line="400" w:lineRule="atLeast"/>
              <w:jc w:val="center"/>
              <w:rPr>
                <w:rFonts w:hint="eastAsia"/>
                <w:szCs w:val="21"/>
                <w:highlight w:val="none"/>
              </w:rPr>
            </w:pPr>
          </w:p>
        </w:tc>
        <w:tc>
          <w:tcPr>
            <w:tcW w:w="1394" w:type="dxa"/>
            <w:noWrap w:val="0"/>
            <w:vAlign w:val="top"/>
          </w:tcPr>
          <w:p w14:paraId="2059A46F">
            <w:pPr>
              <w:topLinePunct/>
              <w:spacing w:line="400" w:lineRule="atLeast"/>
              <w:jc w:val="center"/>
              <w:rPr>
                <w:rFonts w:hint="eastAsia"/>
                <w:szCs w:val="21"/>
                <w:highlight w:val="none"/>
              </w:rPr>
            </w:pPr>
          </w:p>
        </w:tc>
        <w:tc>
          <w:tcPr>
            <w:tcW w:w="1080" w:type="dxa"/>
            <w:noWrap w:val="0"/>
            <w:vAlign w:val="top"/>
          </w:tcPr>
          <w:p w14:paraId="33159FA4">
            <w:pPr>
              <w:topLinePunct/>
              <w:spacing w:line="400" w:lineRule="atLeast"/>
              <w:jc w:val="center"/>
              <w:rPr>
                <w:rFonts w:hint="eastAsia"/>
                <w:szCs w:val="21"/>
                <w:highlight w:val="none"/>
              </w:rPr>
            </w:pPr>
          </w:p>
        </w:tc>
        <w:tc>
          <w:tcPr>
            <w:tcW w:w="1112" w:type="dxa"/>
            <w:noWrap w:val="0"/>
            <w:vAlign w:val="top"/>
          </w:tcPr>
          <w:p w14:paraId="3F30101C">
            <w:pPr>
              <w:topLinePunct/>
              <w:spacing w:line="400" w:lineRule="atLeast"/>
              <w:jc w:val="center"/>
              <w:rPr>
                <w:rFonts w:hint="eastAsia"/>
                <w:szCs w:val="21"/>
                <w:highlight w:val="none"/>
              </w:rPr>
            </w:pPr>
          </w:p>
        </w:tc>
        <w:tc>
          <w:tcPr>
            <w:tcW w:w="1778" w:type="dxa"/>
            <w:noWrap w:val="0"/>
            <w:vAlign w:val="top"/>
          </w:tcPr>
          <w:p w14:paraId="4377BEDB">
            <w:pPr>
              <w:topLinePunct/>
              <w:spacing w:line="400" w:lineRule="atLeast"/>
              <w:jc w:val="center"/>
              <w:rPr>
                <w:rFonts w:hint="eastAsia"/>
                <w:szCs w:val="21"/>
                <w:highlight w:val="none"/>
              </w:rPr>
            </w:pPr>
          </w:p>
        </w:tc>
        <w:tc>
          <w:tcPr>
            <w:tcW w:w="1080" w:type="dxa"/>
            <w:noWrap w:val="0"/>
            <w:vAlign w:val="top"/>
          </w:tcPr>
          <w:p w14:paraId="78290E4F">
            <w:pPr>
              <w:topLinePunct/>
              <w:spacing w:line="400" w:lineRule="atLeast"/>
              <w:jc w:val="center"/>
              <w:rPr>
                <w:rFonts w:hint="eastAsia"/>
                <w:szCs w:val="21"/>
                <w:highlight w:val="none"/>
              </w:rPr>
            </w:pPr>
          </w:p>
        </w:tc>
      </w:tr>
      <w:tr w14:paraId="40E2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95C26BA">
            <w:pPr>
              <w:topLinePunct/>
              <w:spacing w:line="400" w:lineRule="atLeast"/>
              <w:jc w:val="center"/>
              <w:rPr>
                <w:rFonts w:hint="eastAsia"/>
                <w:szCs w:val="21"/>
                <w:highlight w:val="none"/>
              </w:rPr>
            </w:pPr>
          </w:p>
        </w:tc>
        <w:tc>
          <w:tcPr>
            <w:tcW w:w="1846" w:type="dxa"/>
            <w:noWrap w:val="0"/>
            <w:vAlign w:val="top"/>
          </w:tcPr>
          <w:p w14:paraId="583379D7">
            <w:pPr>
              <w:topLinePunct/>
              <w:spacing w:line="400" w:lineRule="atLeast"/>
              <w:jc w:val="center"/>
              <w:rPr>
                <w:rFonts w:hint="eastAsia"/>
                <w:szCs w:val="21"/>
                <w:highlight w:val="none"/>
              </w:rPr>
            </w:pPr>
          </w:p>
        </w:tc>
        <w:tc>
          <w:tcPr>
            <w:tcW w:w="1394" w:type="dxa"/>
            <w:noWrap w:val="0"/>
            <w:vAlign w:val="top"/>
          </w:tcPr>
          <w:p w14:paraId="151CF74F">
            <w:pPr>
              <w:topLinePunct/>
              <w:spacing w:line="400" w:lineRule="atLeast"/>
              <w:jc w:val="center"/>
              <w:rPr>
                <w:rFonts w:hint="eastAsia"/>
                <w:szCs w:val="21"/>
                <w:highlight w:val="none"/>
              </w:rPr>
            </w:pPr>
          </w:p>
        </w:tc>
        <w:tc>
          <w:tcPr>
            <w:tcW w:w="1080" w:type="dxa"/>
            <w:noWrap w:val="0"/>
            <w:vAlign w:val="top"/>
          </w:tcPr>
          <w:p w14:paraId="3C52A319">
            <w:pPr>
              <w:topLinePunct/>
              <w:spacing w:line="400" w:lineRule="atLeast"/>
              <w:jc w:val="center"/>
              <w:rPr>
                <w:rFonts w:hint="eastAsia"/>
                <w:szCs w:val="21"/>
                <w:highlight w:val="none"/>
              </w:rPr>
            </w:pPr>
          </w:p>
        </w:tc>
        <w:tc>
          <w:tcPr>
            <w:tcW w:w="1112" w:type="dxa"/>
            <w:noWrap w:val="0"/>
            <w:vAlign w:val="top"/>
          </w:tcPr>
          <w:p w14:paraId="4E6E1A78">
            <w:pPr>
              <w:topLinePunct/>
              <w:spacing w:line="400" w:lineRule="atLeast"/>
              <w:jc w:val="center"/>
              <w:rPr>
                <w:rFonts w:hint="eastAsia"/>
                <w:szCs w:val="21"/>
                <w:highlight w:val="none"/>
              </w:rPr>
            </w:pPr>
          </w:p>
        </w:tc>
        <w:tc>
          <w:tcPr>
            <w:tcW w:w="1778" w:type="dxa"/>
            <w:noWrap w:val="0"/>
            <w:vAlign w:val="top"/>
          </w:tcPr>
          <w:p w14:paraId="229AE573">
            <w:pPr>
              <w:topLinePunct/>
              <w:spacing w:line="400" w:lineRule="atLeast"/>
              <w:jc w:val="center"/>
              <w:rPr>
                <w:rFonts w:hint="eastAsia"/>
                <w:szCs w:val="21"/>
                <w:highlight w:val="none"/>
              </w:rPr>
            </w:pPr>
          </w:p>
        </w:tc>
        <w:tc>
          <w:tcPr>
            <w:tcW w:w="1080" w:type="dxa"/>
            <w:noWrap w:val="0"/>
            <w:vAlign w:val="top"/>
          </w:tcPr>
          <w:p w14:paraId="494C4118">
            <w:pPr>
              <w:topLinePunct/>
              <w:spacing w:line="400" w:lineRule="atLeast"/>
              <w:jc w:val="center"/>
              <w:rPr>
                <w:rFonts w:hint="eastAsia"/>
                <w:szCs w:val="21"/>
                <w:highlight w:val="none"/>
              </w:rPr>
            </w:pPr>
          </w:p>
        </w:tc>
      </w:tr>
      <w:tr w14:paraId="3761B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F4C463">
            <w:pPr>
              <w:topLinePunct/>
              <w:spacing w:line="400" w:lineRule="atLeast"/>
              <w:jc w:val="center"/>
              <w:rPr>
                <w:rFonts w:hint="eastAsia"/>
                <w:szCs w:val="21"/>
                <w:highlight w:val="none"/>
              </w:rPr>
            </w:pPr>
          </w:p>
        </w:tc>
        <w:tc>
          <w:tcPr>
            <w:tcW w:w="1846" w:type="dxa"/>
            <w:noWrap w:val="0"/>
            <w:vAlign w:val="top"/>
          </w:tcPr>
          <w:p w14:paraId="0E1AA661">
            <w:pPr>
              <w:topLinePunct/>
              <w:spacing w:line="400" w:lineRule="atLeast"/>
              <w:jc w:val="center"/>
              <w:rPr>
                <w:rFonts w:hint="eastAsia"/>
                <w:szCs w:val="21"/>
                <w:highlight w:val="none"/>
              </w:rPr>
            </w:pPr>
          </w:p>
        </w:tc>
        <w:tc>
          <w:tcPr>
            <w:tcW w:w="1394" w:type="dxa"/>
            <w:noWrap w:val="0"/>
            <w:vAlign w:val="top"/>
          </w:tcPr>
          <w:p w14:paraId="6B08FE3A">
            <w:pPr>
              <w:topLinePunct/>
              <w:spacing w:line="400" w:lineRule="atLeast"/>
              <w:jc w:val="center"/>
              <w:rPr>
                <w:rFonts w:hint="eastAsia"/>
                <w:szCs w:val="21"/>
                <w:highlight w:val="none"/>
              </w:rPr>
            </w:pPr>
          </w:p>
        </w:tc>
        <w:tc>
          <w:tcPr>
            <w:tcW w:w="1080" w:type="dxa"/>
            <w:noWrap w:val="0"/>
            <w:vAlign w:val="top"/>
          </w:tcPr>
          <w:p w14:paraId="24244B86">
            <w:pPr>
              <w:topLinePunct/>
              <w:spacing w:line="400" w:lineRule="atLeast"/>
              <w:jc w:val="center"/>
              <w:rPr>
                <w:rFonts w:hint="eastAsia"/>
                <w:szCs w:val="21"/>
                <w:highlight w:val="none"/>
              </w:rPr>
            </w:pPr>
          </w:p>
        </w:tc>
        <w:tc>
          <w:tcPr>
            <w:tcW w:w="1112" w:type="dxa"/>
            <w:noWrap w:val="0"/>
            <w:vAlign w:val="top"/>
          </w:tcPr>
          <w:p w14:paraId="78026EF1">
            <w:pPr>
              <w:topLinePunct/>
              <w:spacing w:line="400" w:lineRule="atLeast"/>
              <w:jc w:val="center"/>
              <w:rPr>
                <w:rFonts w:hint="eastAsia"/>
                <w:szCs w:val="21"/>
                <w:highlight w:val="none"/>
              </w:rPr>
            </w:pPr>
          </w:p>
        </w:tc>
        <w:tc>
          <w:tcPr>
            <w:tcW w:w="1778" w:type="dxa"/>
            <w:noWrap w:val="0"/>
            <w:vAlign w:val="top"/>
          </w:tcPr>
          <w:p w14:paraId="67146286">
            <w:pPr>
              <w:topLinePunct/>
              <w:spacing w:line="400" w:lineRule="atLeast"/>
              <w:jc w:val="center"/>
              <w:rPr>
                <w:rFonts w:hint="eastAsia"/>
                <w:szCs w:val="21"/>
                <w:highlight w:val="none"/>
              </w:rPr>
            </w:pPr>
          </w:p>
        </w:tc>
        <w:tc>
          <w:tcPr>
            <w:tcW w:w="1080" w:type="dxa"/>
            <w:noWrap w:val="0"/>
            <w:vAlign w:val="top"/>
          </w:tcPr>
          <w:p w14:paraId="60A43912">
            <w:pPr>
              <w:topLinePunct/>
              <w:spacing w:line="400" w:lineRule="atLeast"/>
              <w:jc w:val="center"/>
              <w:rPr>
                <w:rFonts w:hint="eastAsia"/>
                <w:szCs w:val="21"/>
                <w:highlight w:val="none"/>
              </w:rPr>
            </w:pPr>
          </w:p>
        </w:tc>
      </w:tr>
    </w:tbl>
    <w:p w14:paraId="434DBECA">
      <w:pPr>
        <w:spacing w:before="120" w:beforeLines="50" w:after="120" w:afterLines="50" w:line="440" w:lineRule="exact"/>
        <w:rPr>
          <w:rFonts w:hint="eastAsia" w:ascii="黑体" w:hAnsi="宋体" w:eastAsia="黑体"/>
          <w:sz w:val="24"/>
          <w:highlight w:val="none"/>
        </w:rPr>
      </w:pPr>
    </w:p>
    <w:p w14:paraId="6D02F812">
      <w:pPr>
        <w:spacing w:before="120" w:beforeLines="50" w:after="120" w:afterLines="50" w:line="440" w:lineRule="exact"/>
        <w:rPr>
          <w:rFonts w:hint="eastAsia" w:ascii="黑体" w:hAnsi="宋体" w:eastAsia="黑体"/>
          <w:sz w:val="24"/>
          <w:highlight w:val="none"/>
        </w:rPr>
      </w:pPr>
    </w:p>
    <w:p w14:paraId="49ADFD7E">
      <w:pPr>
        <w:spacing w:before="120" w:beforeLines="50" w:after="120" w:afterLines="50" w:line="440" w:lineRule="exact"/>
        <w:rPr>
          <w:rFonts w:hint="eastAsia" w:ascii="黑体" w:hAnsi="宋体" w:eastAsia="黑体"/>
          <w:sz w:val="24"/>
          <w:highlight w:val="none"/>
        </w:rPr>
      </w:pPr>
    </w:p>
    <w:p w14:paraId="1EADB2E0">
      <w:pPr>
        <w:spacing w:before="120" w:beforeLines="50" w:after="120" w:afterLines="50" w:line="440" w:lineRule="exact"/>
        <w:rPr>
          <w:rFonts w:hint="eastAsia" w:ascii="黑体" w:hAnsi="宋体" w:eastAsia="黑体"/>
          <w:sz w:val="24"/>
          <w:highlight w:val="none"/>
        </w:rPr>
      </w:pPr>
    </w:p>
    <w:p w14:paraId="35A35827">
      <w:pPr>
        <w:spacing w:before="120" w:beforeLines="50" w:after="120" w:afterLines="50" w:line="440" w:lineRule="exact"/>
        <w:jc w:val="center"/>
        <w:rPr>
          <w:rFonts w:hint="eastAsia" w:ascii="黑体" w:hAnsi="宋体" w:eastAsia="黑体"/>
          <w:sz w:val="24"/>
          <w:highlight w:val="none"/>
        </w:rPr>
      </w:pPr>
    </w:p>
    <w:p w14:paraId="4C142109">
      <w:pPr>
        <w:pStyle w:val="119"/>
        <w:jc w:val="center"/>
        <w:outlineLvl w:val="4"/>
        <w:rPr>
          <w:rFonts w:hint="eastAsia"/>
          <w:szCs w:val="24"/>
          <w:highlight w:val="none"/>
        </w:rPr>
      </w:pPr>
      <w:bookmarkStart w:id="1718" w:name="_Toc17149"/>
      <w:r>
        <w:rPr>
          <w:rFonts w:hint="eastAsia"/>
          <w:szCs w:val="24"/>
          <w:highlight w:val="none"/>
        </w:rPr>
        <w:t>4-2 正在施工的和新承接的项目情况表</w:t>
      </w:r>
      <w:bookmarkEnd w:id="1718"/>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54819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1E6A2AF">
            <w:pPr>
              <w:jc w:val="center"/>
              <w:rPr>
                <w:rFonts w:hint="eastAsia" w:ascii="宋体" w:hAnsi="宋体"/>
                <w:szCs w:val="21"/>
                <w:highlight w:val="none"/>
              </w:rPr>
            </w:pPr>
            <w:r>
              <w:rPr>
                <w:rFonts w:hint="eastAsia" w:ascii="宋体" w:hAnsi="宋体"/>
                <w:szCs w:val="21"/>
                <w:highlight w:val="none"/>
              </w:rPr>
              <w:t>项目名称</w:t>
            </w:r>
          </w:p>
        </w:tc>
        <w:tc>
          <w:tcPr>
            <w:tcW w:w="6095" w:type="dxa"/>
            <w:noWrap w:val="0"/>
            <w:vAlign w:val="center"/>
          </w:tcPr>
          <w:p w14:paraId="5FB50B18">
            <w:pPr>
              <w:jc w:val="center"/>
              <w:rPr>
                <w:rFonts w:hint="eastAsia" w:ascii="宋体" w:hAnsi="宋体"/>
                <w:szCs w:val="21"/>
                <w:highlight w:val="none"/>
              </w:rPr>
            </w:pPr>
          </w:p>
        </w:tc>
      </w:tr>
      <w:tr w14:paraId="3F51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1773190">
            <w:pPr>
              <w:jc w:val="center"/>
              <w:rPr>
                <w:rFonts w:hint="eastAsia" w:ascii="宋体" w:hAnsi="宋体"/>
                <w:szCs w:val="21"/>
                <w:highlight w:val="none"/>
              </w:rPr>
            </w:pPr>
            <w:r>
              <w:rPr>
                <w:rFonts w:hint="eastAsia" w:ascii="宋体" w:hAnsi="宋体"/>
                <w:szCs w:val="21"/>
                <w:highlight w:val="none"/>
              </w:rPr>
              <w:t>项目所在地</w:t>
            </w:r>
          </w:p>
        </w:tc>
        <w:tc>
          <w:tcPr>
            <w:tcW w:w="6095" w:type="dxa"/>
            <w:noWrap w:val="0"/>
            <w:vAlign w:val="center"/>
          </w:tcPr>
          <w:p w14:paraId="1CAAB175">
            <w:pPr>
              <w:jc w:val="center"/>
              <w:rPr>
                <w:rFonts w:hint="eastAsia" w:ascii="宋体" w:hAnsi="宋体"/>
                <w:szCs w:val="21"/>
                <w:highlight w:val="none"/>
              </w:rPr>
            </w:pPr>
          </w:p>
        </w:tc>
      </w:tr>
      <w:tr w14:paraId="0EAD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F8F7D2D">
            <w:pPr>
              <w:jc w:val="center"/>
              <w:rPr>
                <w:rFonts w:hint="eastAsia" w:ascii="宋体" w:hAnsi="宋体"/>
                <w:szCs w:val="21"/>
                <w:highlight w:val="none"/>
              </w:rPr>
            </w:pPr>
            <w:r>
              <w:rPr>
                <w:rFonts w:hint="eastAsia" w:ascii="宋体" w:hAnsi="宋体"/>
                <w:szCs w:val="21"/>
                <w:highlight w:val="none"/>
              </w:rPr>
              <w:t>发包人名称</w:t>
            </w:r>
          </w:p>
        </w:tc>
        <w:tc>
          <w:tcPr>
            <w:tcW w:w="6095" w:type="dxa"/>
            <w:noWrap w:val="0"/>
            <w:vAlign w:val="center"/>
          </w:tcPr>
          <w:p w14:paraId="65BC0B10">
            <w:pPr>
              <w:jc w:val="center"/>
              <w:rPr>
                <w:rFonts w:hint="eastAsia" w:ascii="宋体" w:hAnsi="宋体"/>
                <w:szCs w:val="21"/>
                <w:highlight w:val="none"/>
              </w:rPr>
            </w:pPr>
          </w:p>
        </w:tc>
      </w:tr>
      <w:tr w14:paraId="0C08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8C43F82">
            <w:pPr>
              <w:jc w:val="center"/>
              <w:rPr>
                <w:rFonts w:hint="eastAsia" w:ascii="宋体" w:hAnsi="宋体"/>
                <w:szCs w:val="21"/>
                <w:highlight w:val="none"/>
              </w:rPr>
            </w:pPr>
            <w:r>
              <w:rPr>
                <w:rFonts w:hint="eastAsia" w:ascii="宋体" w:hAnsi="宋体"/>
                <w:szCs w:val="21"/>
                <w:highlight w:val="none"/>
              </w:rPr>
              <w:t>发包人地址</w:t>
            </w:r>
          </w:p>
        </w:tc>
        <w:tc>
          <w:tcPr>
            <w:tcW w:w="6095" w:type="dxa"/>
            <w:noWrap w:val="0"/>
            <w:vAlign w:val="center"/>
          </w:tcPr>
          <w:p w14:paraId="2EB8521C">
            <w:pPr>
              <w:jc w:val="center"/>
              <w:rPr>
                <w:rFonts w:hint="eastAsia" w:ascii="宋体" w:hAnsi="宋体"/>
                <w:szCs w:val="21"/>
                <w:highlight w:val="none"/>
              </w:rPr>
            </w:pPr>
          </w:p>
        </w:tc>
      </w:tr>
      <w:tr w14:paraId="3ADF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AF01CFA">
            <w:pPr>
              <w:jc w:val="center"/>
              <w:rPr>
                <w:rFonts w:hint="eastAsia" w:ascii="宋体" w:hAnsi="宋体"/>
                <w:szCs w:val="21"/>
                <w:highlight w:val="none"/>
              </w:rPr>
            </w:pPr>
            <w:r>
              <w:rPr>
                <w:rFonts w:hint="eastAsia" w:ascii="宋体" w:hAnsi="宋体"/>
                <w:szCs w:val="21"/>
                <w:highlight w:val="none"/>
              </w:rPr>
              <w:t>发包人电话</w:t>
            </w:r>
          </w:p>
        </w:tc>
        <w:tc>
          <w:tcPr>
            <w:tcW w:w="6095" w:type="dxa"/>
            <w:noWrap w:val="0"/>
            <w:vAlign w:val="center"/>
          </w:tcPr>
          <w:p w14:paraId="42237699">
            <w:pPr>
              <w:jc w:val="center"/>
              <w:rPr>
                <w:rFonts w:hint="eastAsia" w:ascii="宋体" w:hAnsi="宋体"/>
                <w:szCs w:val="21"/>
                <w:highlight w:val="none"/>
              </w:rPr>
            </w:pPr>
          </w:p>
        </w:tc>
      </w:tr>
      <w:tr w14:paraId="7EF2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9A95A46">
            <w:pPr>
              <w:jc w:val="center"/>
              <w:rPr>
                <w:rFonts w:hint="eastAsia" w:ascii="宋体" w:hAnsi="宋体"/>
                <w:szCs w:val="21"/>
                <w:highlight w:val="none"/>
              </w:rPr>
            </w:pPr>
            <w:r>
              <w:rPr>
                <w:rFonts w:hint="eastAsia" w:ascii="宋体" w:hAnsi="宋体"/>
                <w:szCs w:val="21"/>
                <w:highlight w:val="none"/>
              </w:rPr>
              <w:t>签约合同价</w:t>
            </w:r>
          </w:p>
        </w:tc>
        <w:tc>
          <w:tcPr>
            <w:tcW w:w="6095" w:type="dxa"/>
            <w:noWrap w:val="0"/>
            <w:vAlign w:val="center"/>
          </w:tcPr>
          <w:p w14:paraId="194E7C40">
            <w:pPr>
              <w:jc w:val="center"/>
              <w:rPr>
                <w:rFonts w:hint="eastAsia" w:ascii="宋体" w:hAnsi="宋体"/>
                <w:szCs w:val="21"/>
                <w:highlight w:val="none"/>
              </w:rPr>
            </w:pPr>
          </w:p>
        </w:tc>
      </w:tr>
      <w:tr w14:paraId="4D771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80C6346">
            <w:pPr>
              <w:jc w:val="center"/>
              <w:rPr>
                <w:rFonts w:hint="eastAsia" w:ascii="宋体" w:hAnsi="宋体"/>
                <w:szCs w:val="21"/>
                <w:highlight w:val="none"/>
              </w:rPr>
            </w:pPr>
            <w:r>
              <w:rPr>
                <w:rFonts w:hint="eastAsia" w:ascii="宋体" w:hAnsi="宋体"/>
                <w:szCs w:val="21"/>
                <w:highlight w:val="none"/>
              </w:rPr>
              <w:t>开工日期</w:t>
            </w:r>
          </w:p>
        </w:tc>
        <w:tc>
          <w:tcPr>
            <w:tcW w:w="6095" w:type="dxa"/>
            <w:noWrap w:val="0"/>
            <w:vAlign w:val="center"/>
          </w:tcPr>
          <w:p w14:paraId="653B6535">
            <w:pPr>
              <w:jc w:val="center"/>
              <w:rPr>
                <w:rFonts w:hint="eastAsia" w:ascii="宋体" w:hAnsi="宋体"/>
                <w:szCs w:val="21"/>
                <w:highlight w:val="none"/>
              </w:rPr>
            </w:pPr>
          </w:p>
        </w:tc>
      </w:tr>
      <w:tr w14:paraId="20065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67B1F77">
            <w:pPr>
              <w:jc w:val="center"/>
              <w:rPr>
                <w:rFonts w:hint="eastAsia" w:ascii="宋体" w:hAnsi="宋体"/>
                <w:szCs w:val="21"/>
                <w:highlight w:val="none"/>
              </w:rPr>
            </w:pPr>
            <w:r>
              <w:rPr>
                <w:rFonts w:hint="eastAsia" w:ascii="宋体" w:hAnsi="宋体"/>
                <w:szCs w:val="21"/>
                <w:highlight w:val="none"/>
              </w:rPr>
              <w:t>计划竣工日期</w:t>
            </w:r>
          </w:p>
        </w:tc>
        <w:tc>
          <w:tcPr>
            <w:tcW w:w="6095" w:type="dxa"/>
            <w:noWrap w:val="0"/>
            <w:vAlign w:val="center"/>
          </w:tcPr>
          <w:p w14:paraId="644716B2">
            <w:pPr>
              <w:jc w:val="center"/>
              <w:rPr>
                <w:rFonts w:hint="eastAsia" w:ascii="宋体" w:hAnsi="宋体"/>
                <w:szCs w:val="21"/>
                <w:highlight w:val="none"/>
              </w:rPr>
            </w:pPr>
          </w:p>
        </w:tc>
      </w:tr>
      <w:tr w14:paraId="36C1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B49D581">
            <w:pPr>
              <w:jc w:val="center"/>
              <w:rPr>
                <w:rFonts w:hint="eastAsia" w:ascii="宋体" w:hAnsi="宋体"/>
                <w:szCs w:val="21"/>
                <w:highlight w:val="none"/>
              </w:rPr>
            </w:pPr>
            <w:r>
              <w:rPr>
                <w:rFonts w:hint="eastAsia" w:ascii="宋体" w:hAnsi="宋体"/>
                <w:szCs w:val="21"/>
                <w:highlight w:val="none"/>
              </w:rPr>
              <w:t>承担的工作</w:t>
            </w:r>
          </w:p>
        </w:tc>
        <w:tc>
          <w:tcPr>
            <w:tcW w:w="6095" w:type="dxa"/>
            <w:noWrap w:val="0"/>
            <w:vAlign w:val="center"/>
          </w:tcPr>
          <w:p w14:paraId="0F061485">
            <w:pPr>
              <w:jc w:val="center"/>
              <w:rPr>
                <w:rFonts w:hint="eastAsia" w:ascii="宋体" w:hAnsi="宋体"/>
                <w:szCs w:val="21"/>
                <w:highlight w:val="none"/>
              </w:rPr>
            </w:pPr>
          </w:p>
        </w:tc>
      </w:tr>
      <w:tr w14:paraId="58BE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E9783F2">
            <w:pPr>
              <w:jc w:val="center"/>
              <w:rPr>
                <w:rFonts w:hint="eastAsia" w:ascii="宋体" w:hAnsi="宋体"/>
                <w:szCs w:val="21"/>
                <w:highlight w:val="none"/>
              </w:rPr>
            </w:pPr>
            <w:r>
              <w:rPr>
                <w:rFonts w:hint="eastAsia" w:ascii="宋体" w:hAnsi="宋体"/>
                <w:szCs w:val="21"/>
                <w:highlight w:val="none"/>
              </w:rPr>
              <w:t>工程质量</w:t>
            </w:r>
          </w:p>
        </w:tc>
        <w:tc>
          <w:tcPr>
            <w:tcW w:w="6095" w:type="dxa"/>
            <w:noWrap w:val="0"/>
            <w:vAlign w:val="center"/>
          </w:tcPr>
          <w:p w14:paraId="44E63A2D">
            <w:pPr>
              <w:jc w:val="center"/>
              <w:rPr>
                <w:rFonts w:hint="eastAsia" w:ascii="宋体" w:hAnsi="宋体"/>
                <w:szCs w:val="21"/>
                <w:highlight w:val="none"/>
              </w:rPr>
            </w:pPr>
          </w:p>
        </w:tc>
      </w:tr>
      <w:tr w14:paraId="071E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34B6DF6">
            <w:pPr>
              <w:jc w:val="center"/>
              <w:rPr>
                <w:rFonts w:hint="eastAsia" w:ascii="宋体" w:hAnsi="宋体"/>
                <w:szCs w:val="21"/>
                <w:highlight w:val="none"/>
              </w:rPr>
            </w:pPr>
            <w:r>
              <w:rPr>
                <w:rFonts w:hint="eastAsia" w:ascii="宋体" w:hAnsi="宋体"/>
                <w:szCs w:val="21"/>
                <w:highlight w:val="none"/>
              </w:rPr>
              <w:t>项目经理</w:t>
            </w:r>
          </w:p>
        </w:tc>
        <w:tc>
          <w:tcPr>
            <w:tcW w:w="6095" w:type="dxa"/>
            <w:noWrap w:val="0"/>
            <w:vAlign w:val="center"/>
          </w:tcPr>
          <w:p w14:paraId="29A37C57">
            <w:pPr>
              <w:jc w:val="center"/>
              <w:rPr>
                <w:rFonts w:hint="eastAsia" w:ascii="宋体" w:hAnsi="宋体"/>
                <w:szCs w:val="21"/>
                <w:highlight w:val="none"/>
              </w:rPr>
            </w:pPr>
          </w:p>
        </w:tc>
      </w:tr>
      <w:tr w14:paraId="7261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7A15256">
            <w:pPr>
              <w:jc w:val="center"/>
              <w:rPr>
                <w:rFonts w:hint="eastAsia" w:ascii="宋体" w:hAnsi="宋体"/>
                <w:szCs w:val="21"/>
                <w:highlight w:val="none"/>
              </w:rPr>
            </w:pPr>
            <w:r>
              <w:rPr>
                <w:rFonts w:hint="eastAsia" w:ascii="宋体" w:hAnsi="宋体"/>
                <w:szCs w:val="21"/>
                <w:highlight w:val="none"/>
              </w:rPr>
              <w:t>技术负责人</w:t>
            </w:r>
          </w:p>
        </w:tc>
        <w:tc>
          <w:tcPr>
            <w:tcW w:w="6095" w:type="dxa"/>
            <w:noWrap w:val="0"/>
            <w:vAlign w:val="center"/>
          </w:tcPr>
          <w:p w14:paraId="2C2ED532">
            <w:pPr>
              <w:jc w:val="center"/>
              <w:rPr>
                <w:rFonts w:hint="eastAsia" w:ascii="宋体" w:hAnsi="宋体"/>
                <w:szCs w:val="21"/>
                <w:highlight w:val="none"/>
              </w:rPr>
            </w:pPr>
          </w:p>
        </w:tc>
      </w:tr>
      <w:tr w14:paraId="421A9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3C6E919">
            <w:pPr>
              <w:jc w:val="center"/>
              <w:rPr>
                <w:rFonts w:hint="eastAsia" w:ascii="宋体" w:hAnsi="宋体"/>
                <w:szCs w:val="21"/>
                <w:highlight w:val="none"/>
              </w:rPr>
            </w:pPr>
            <w:r>
              <w:rPr>
                <w:rFonts w:hint="eastAsia" w:ascii="宋体" w:hAnsi="宋体"/>
                <w:szCs w:val="21"/>
                <w:highlight w:val="none"/>
              </w:rPr>
              <w:t>总监理工程师及电话</w:t>
            </w:r>
          </w:p>
        </w:tc>
        <w:tc>
          <w:tcPr>
            <w:tcW w:w="6095" w:type="dxa"/>
            <w:noWrap w:val="0"/>
            <w:vAlign w:val="center"/>
          </w:tcPr>
          <w:p w14:paraId="16845F4E">
            <w:pPr>
              <w:jc w:val="center"/>
              <w:rPr>
                <w:rFonts w:hint="eastAsia" w:ascii="宋体" w:hAnsi="宋体"/>
                <w:szCs w:val="21"/>
                <w:highlight w:val="none"/>
              </w:rPr>
            </w:pPr>
          </w:p>
        </w:tc>
      </w:tr>
      <w:tr w14:paraId="1B62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267C7D34">
            <w:pPr>
              <w:jc w:val="center"/>
              <w:rPr>
                <w:rFonts w:hint="eastAsia" w:ascii="宋体" w:hAnsi="宋体"/>
                <w:szCs w:val="21"/>
                <w:highlight w:val="none"/>
              </w:rPr>
            </w:pPr>
            <w:r>
              <w:rPr>
                <w:rFonts w:hint="eastAsia" w:ascii="宋体" w:hAnsi="宋体"/>
                <w:szCs w:val="21"/>
                <w:highlight w:val="none"/>
              </w:rPr>
              <w:t>项目描述</w:t>
            </w:r>
          </w:p>
        </w:tc>
        <w:tc>
          <w:tcPr>
            <w:tcW w:w="6095" w:type="dxa"/>
            <w:noWrap w:val="0"/>
            <w:vAlign w:val="center"/>
          </w:tcPr>
          <w:p w14:paraId="5020C653">
            <w:pPr>
              <w:jc w:val="center"/>
              <w:rPr>
                <w:rFonts w:hint="eastAsia" w:ascii="宋体" w:hAnsi="宋体"/>
                <w:szCs w:val="21"/>
                <w:highlight w:val="none"/>
              </w:rPr>
            </w:pPr>
          </w:p>
        </w:tc>
      </w:tr>
      <w:tr w14:paraId="0FDC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C1ADB6D">
            <w:pPr>
              <w:jc w:val="center"/>
              <w:rPr>
                <w:rFonts w:hint="eastAsia" w:ascii="宋体" w:hAnsi="宋体"/>
                <w:szCs w:val="21"/>
                <w:highlight w:val="none"/>
              </w:rPr>
            </w:pPr>
            <w:r>
              <w:rPr>
                <w:rFonts w:hint="eastAsia" w:ascii="宋体" w:hAnsi="宋体"/>
                <w:szCs w:val="21"/>
                <w:highlight w:val="none"/>
              </w:rPr>
              <w:t>备注</w:t>
            </w:r>
          </w:p>
        </w:tc>
        <w:tc>
          <w:tcPr>
            <w:tcW w:w="6095" w:type="dxa"/>
            <w:noWrap w:val="0"/>
            <w:vAlign w:val="center"/>
          </w:tcPr>
          <w:p w14:paraId="3D4563A4">
            <w:pPr>
              <w:jc w:val="center"/>
              <w:rPr>
                <w:rFonts w:hint="eastAsia" w:ascii="宋体" w:hAnsi="宋体"/>
                <w:szCs w:val="21"/>
                <w:highlight w:val="none"/>
              </w:rPr>
            </w:pPr>
          </w:p>
        </w:tc>
      </w:tr>
    </w:tbl>
    <w:p w14:paraId="74ED4407">
      <w:pPr>
        <w:ind w:left="945" w:hanging="945" w:hangingChars="450"/>
        <w:rPr>
          <w:rFonts w:hint="eastAsia" w:ascii="宋体" w:hAnsi="宋体"/>
          <w:highlight w:val="none"/>
        </w:rPr>
      </w:pPr>
    </w:p>
    <w:p w14:paraId="20F8FEC5">
      <w:pPr>
        <w:ind w:left="945" w:hanging="945" w:hangingChars="450"/>
        <w:rPr>
          <w:rFonts w:hint="eastAsia" w:ascii="宋体" w:hAnsi="宋体"/>
          <w:highlight w:val="none"/>
        </w:rPr>
      </w:pPr>
    </w:p>
    <w:p w14:paraId="510BE863">
      <w:pPr>
        <w:ind w:left="630" w:hanging="630" w:hangingChars="30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本表后附中标通知书（如有）、合同协议书、施工许可证（如有）的扫描件。招标发包的工程应附中标通知书，</w:t>
      </w:r>
      <w:r>
        <w:rPr>
          <w:rFonts w:hint="eastAsia" w:cs="宋体"/>
          <w:kern w:val="0"/>
          <w:szCs w:val="21"/>
          <w:highlight w:val="none"/>
        </w:rPr>
        <w:t>工程总承包发包、施工总承包发包、独立发包的施工专业承包正在施工的应附</w:t>
      </w:r>
      <w:r>
        <w:rPr>
          <w:rFonts w:hint="eastAsia"/>
          <w:highlight w:val="none"/>
        </w:rPr>
        <w:t>施工许可证</w:t>
      </w:r>
      <w:r>
        <w:rPr>
          <w:rFonts w:hint="eastAsia" w:ascii="宋体" w:hAnsi="宋体"/>
          <w:highlight w:val="none"/>
        </w:rPr>
        <w:t>。每张表格只填写一个项目，并标明序号。</w:t>
      </w:r>
    </w:p>
    <w:p w14:paraId="5CB21F00">
      <w:pPr>
        <w:pStyle w:val="119"/>
        <w:jc w:val="center"/>
        <w:outlineLvl w:val="2"/>
        <w:rPr>
          <w:rFonts w:hint="eastAsia" w:ascii="黑体" w:hAnsi="宋体"/>
          <w:highlight w:val="none"/>
        </w:rPr>
      </w:pPr>
      <w:bookmarkStart w:id="1719" w:name="_Toc23335"/>
      <w:r>
        <w:rPr>
          <w:rFonts w:hint="eastAsia"/>
          <w:szCs w:val="24"/>
          <w:highlight w:val="none"/>
        </w:rPr>
        <w:t>（五）企业信誉情况</w:t>
      </w:r>
      <w:bookmarkEnd w:id="1719"/>
    </w:p>
    <w:p w14:paraId="452FD63E">
      <w:pPr>
        <w:jc w:val="center"/>
        <w:rPr>
          <w:rFonts w:hint="eastAsia" w:ascii="黑体" w:hAnsi="宋体" w:eastAsia="黑体"/>
          <w:b/>
          <w:sz w:val="24"/>
          <w:highlight w:val="none"/>
        </w:rPr>
      </w:pPr>
    </w:p>
    <w:p w14:paraId="722A10F7">
      <w:pPr>
        <w:jc w:val="center"/>
        <w:rPr>
          <w:rFonts w:hint="eastAsia" w:ascii="黑体" w:hAnsi="宋体" w:eastAsia="黑体"/>
          <w:b/>
          <w:sz w:val="24"/>
          <w:highlight w:val="none"/>
        </w:rPr>
      </w:pPr>
    </w:p>
    <w:p w14:paraId="2B05B5E6">
      <w:pPr>
        <w:pStyle w:val="119"/>
        <w:jc w:val="center"/>
        <w:outlineLvl w:val="4"/>
        <w:rPr>
          <w:rFonts w:hint="eastAsia"/>
          <w:szCs w:val="24"/>
          <w:highlight w:val="none"/>
        </w:rPr>
      </w:pPr>
      <w:bookmarkStart w:id="1720" w:name="_Toc4345"/>
      <w:r>
        <w:rPr>
          <w:rFonts w:hint="eastAsia"/>
          <w:szCs w:val="24"/>
          <w:highlight w:val="none"/>
        </w:rPr>
        <w:t>5-1</w:t>
      </w:r>
      <w:r>
        <w:rPr>
          <w:rFonts w:hint="eastAsia" w:ascii="宋体" w:hAnsi="宋体"/>
          <w:szCs w:val="21"/>
          <w:highlight w:val="none"/>
        </w:rPr>
        <w:t>企业信誉声明</w:t>
      </w:r>
      <w:bookmarkEnd w:id="1720"/>
    </w:p>
    <w:p w14:paraId="18AD825A">
      <w:pPr>
        <w:rPr>
          <w:rFonts w:hint="eastAsia" w:ascii="宋体" w:hAnsi="宋体"/>
          <w:highlight w:val="none"/>
          <w:u w:val="single"/>
        </w:rPr>
      </w:pPr>
    </w:p>
    <w:p w14:paraId="6AAA4578">
      <w:pPr>
        <w:rPr>
          <w:rFonts w:hint="eastAsia" w:ascii="宋体" w:hAnsi="宋体"/>
          <w:highlight w:val="none"/>
          <w:u w:val="single"/>
        </w:rPr>
      </w:pPr>
    </w:p>
    <w:p w14:paraId="7D4EA80F">
      <w:pPr>
        <w:rPr>
          <w:rFonts w:hint="eastAsia" w:ascii="宋体" w:hAnsi="宋体"/>
          <w:highlight w:val="none"/>
          <w:u w:val="single"/>
        </w:rPr>
      </w:pPr>
    </w:p>
    <w:p w14:paraId="65F6A590">
      <w:pPr>
        <w:rPr>
          <w:rFonts w:hint="eastAsia" w:ascii="宋体" w:hAnsi="宋体" w:eastAsia="宋体"/>
          <w:highlight w:val="none"/>
          <w:lang w:eastAsia="zh-CN"/>
        </w:rPr>
      </w:pPr>
      <w:r>
        <w:rPr>
          <w:rFonts w:hint="eastAsia" w:ascii="宋体" w:hAnsi="宋体"/>
          <w:highlight w:val="none"/>
          <w:u w:val="single"/>
        </w:rPr>
        <w:t xml:space="preserve">                     </w:t>
      </w:r>
      <w:r>
        <w:rPr>
          <w:rFonts w:hint="eastAsia" w:ascii="宋体" w:hAnsi="宋体"/>
          <w:highlight w:val="none"/>
        </w:rPr>
        <w:t>（招标人名称）</w:t>
      </w:r>
      <w:r>
        <w:rPr>
          <w:rFonts w:hint="eastAsia" w:ascii="宋体" w:hAnsi="宋体"/>
          <w:highlight w:val="none"/>
          <w:lang w:eastAsia="zh-CN"/>
        </w:rPr>
        <w:t>：</w:t>
      </w:r>
    </w:p>
    <w:p w14:paraId="6E3F5F71">
      <w:pPr>
        <w:rPr>
          <w:rFonts w:hint="eastAsia" w:ascii="宋体" w:hAnsi="宋体"/>
          <w:highlight w:val="none"/>
        </w:rPr>
      </w:pPr>
    </w:p>
    <w:p w14:paraId="1A734B24">
      <w:pPr>
        <w:spacing w:line="440" w:lineRule="exact"/>
        <w:ind w:firstLine="420" w:firstLineChars="200"/>
        <w:rPr>
          <w:rFonts w:hint="eastAsia" w:ascii="宋体" w:hAnsi="宋体"/>
          <w:szCs w:val="21"/>
          <w:highlight w:val="none"/>
        </w:rPr>
      </w:pPr>
      <w:r>
        <w:rPr>
          <w:rFonts w:hint="eastAsia" w:ascii="宋体" w:hAnsi="宋体"/>
          <w:szCs w:val="21"/>
          <w:highlight w:val="none"/>
        </w:rPr>
        <w:t>我方在此声明，</w:t>
      </w:r>
      <w:r>
        <w:rPr>
          <w:rFonts w:hint="eastAsia" w:ascii="宋体" w:hAnsi="宋体"/>
          <w:highlight w:val="none"/>
        </w:rPr>
        <w:t>截止本招标项目投标截止时间，我方处于</w:t>
      </w:r>
      <w:r>
        <w:rPr>
          <w:rFonts w:hint="eastAsia" w:ascii="宋体" w:hAnsi="宋体"/>
          <w:szCs w:val="21"/>
          <w:highlight w:val="none"/>
        </w:rPr>
        <w:t>正常的经营状态，不存在下列任何一种情形。</w:t>
      </w:r>
    </w:p>
    <w:p w14:paraId="57F1E79C">
      <w:pPr>
        <w:spacing w:line="400" w:lineRule="exact"/>
        <w:ind w:firstLine="420" w:firstLineChars="200"/>
        <w:rPr>
          <w:rFonts w:hint="eastAsia"/>
          <w:highlight w:val="none"/>
        </w:rPr>
      </w:pPr>
      <w:r>
        <w:rPr>
          <w:rFonts w:hint="eastAsia"/>
          <w:highlight w:val="none"/>
        </w:rPr>
        <w:t>1.被依法暂停或取消投标资格；</w:t>
      </w:r>
    </w:p>
    <w:p w14:paraId="467E0E11">
      <w:pPr>
        <w:spacing w:line="400" w:lineRule="exact"/>
        <w:ind w:firstLine="420" w:firstLineChars="200"/>
        <w:rPr>
          <w:rFonts w:hint="eastAsia"/>
          <w:highlight w:val="none"/>
        </w:rPr>
      </w:pPr>
      <w:r>
        <w:rPr>
          <w:rFonts w:hint="eastAsia"/>
          <w:highlight w:val="none"/>
        </w:rPr>
        <w:t xml:space="preserve">2.被责令停产停业、暂扣或者吊销许可证、暂扣或者吊销执照； </w:t>
      </w:r>
    </w:p>
    <w:p w14:paraId="019956F0">
      <w:pPr>
        <w:spacing w:line="400" w:lineRule="exact"/>
        <w:ind w:firstLine="420" w:firstLineChars="200"/>
        <w:rPr>
          <w:rFonts w:hint="eastAsia"/>
          <w:highlight w:val="none"/>
        </w:rPr>
      </w:pPr>
      <w:r>
        <w:rPr>
          <w:rFonts w:hint="eastAsia"/>
          <w:highlight w:val="none"/>
        </w:rPr>
        <w:t>3.进入清算程序，或被宣告破产，或其他丧失履约能力的情形；</w:t>
      </w:r>
    </w:p>
    <w:p w14:paraId="19AE0A7B">
      <w:pPr>
        <w:spacing w:line="400" w:lineRule="exact"/>
        <w:ind w:firstLine="420" w:firstLineChars="200"/>
        <w:rPr>
          <w:rFonts w:hint="eastAsia"/>
          <w:highlight w:val="none"/>
        </w:rPr>
      </w:pPr>
      <w:r>
        <w:rPr>
          <w:rFonts w:hint="eastAsia"/>
          <w:highlight w:val="none"/>
        </w:rPr>
        <w:t>4.在最近三年内发生重大工程质量问题；</w:t>
      </w:r>
    </w:p>
    <w:p w14:paraId="6E6B6D78">
      <w:pPr>
        <w:spacing w:line="400" w:lineRule="exact"/>
        <w:ind w:firstLine="420" w:firstLineChars="200"/>
        <w:rPr>
          <w:highlight w:val="none"/>
        </w:rPr>
      </w:pPr>
      <w:r>
        <w:rPr>
          <w:rFonts w:hint="eastAsia"/>
          <w:highlight w:val="none"/>
        </w:rPr>
        <w:t>5.在“国家企业信用信息公示系统”（</w:t>
      </w:r>
      <w:r>
        <w:rPr>
          <w:highlight w:val="none"/>
        </w:rPr>
        <w:t xml:space="preserve"> www.gsxt.gov.cn</w:t>
      </w:r>
      <w:r>
        <w:rPr>
          <w:rFonts w:hint="eastAsia"/>
          <w:highlight w:val="none"/>
        </w:rPr>
        <w:t>）被列入严重违法失信企业名单；</w:t>
      </w:r>
    </w:p>
    <w:p w14:paraId="04C6CE92">
      <w:pPr>
        <w:spacing w:line="400" w:lineRule="exact"/>
        <w:ind w:firstLine="420" w:firstLineChars="200"/>
        <w:rPr>
          <w:highlight w:val="none"/>
        </w:rPr>
      </w:pPr>
      <w:r>
        <w:rPr>
          <w:rFonts w:hint="eastAsia"/>
          <w:highlight w:val="none"/>
        </w:rPr>
        <w:t>6.在“信用中国”网站（</w:t>
      </w:r>
      <w:r>
        <w:rPr>
          <w:highlight w:val="none"/>
        </w:rPr>
        <w:fldChar w:fldCharType="begin"/>
      </w:r>
      <w:r>
        <w:rPr>
          <w:highlight w:val="none"/>
        </w:rPr>
        <w:instrText xml:space="preserve"> HYPERLINK http://www.creditchina.gov.cn/ </w:instrText>
      </w:r>
      <w:r>
        <w:rPr>
          <w:highlight w:val="none"/>
        </w:rPr>
        <w:fldChar w:fldCharType="separate"/>
      </w:r>
      <w:r>
        <w:rPr>
          <w:highlight w:val="none"/>
        </w:rPr>
        <w:t>www.creditchina.gov.cn</w:t>
      </w:r>
      <w:r>
        <w:rPr>
          <w:highlight w:val="none"/>
        </w:rPr>
        <w:fldChar w:fldCharType="end"/>
      </w:r>
      <w:r>
        <w:rPr>
          <w:rFonts w:hint="eastAsia"/>
          <w:highlight w:val="none"/>
        </w:rPr>
        <w:t>）或“中国执行信息公开网”（http://zxgk.court.gov.cn/shixin/）被列入失信被执行人名单；</w:t>
      </w:r>
    </w:p>
    <w:p w14:paraId="4A7F86EA">
      <w:pPr>
        <w:spacing w:line="400" w:lineRule="exact"/>
        <w:ind w:firstLine="420" w:firstLineChars="200"/>
        <w:rPr>
          <w:highlight w:val="none"/>
        </w:rPr>
      </w:pPr>
      <w:r>
        <w:rPr>
          <w:rFonts w:hint="eastAsia"/>
          <w:highlight w:val="none"/>
        </w:rPr>
        <w:t>7.在近三年内投标人或其法定代表人、拟委任的项目经理有行贿犯罪行为；</w:t>
      </w:r>
    </w:p>
    <w:p w14:paraId="143C1A82">
      <w:pPr>
        <w:spacing w:line="440" w:lineRule="exact"/>
        <w:ind w:firstLine="420" w:firstLineChars="200"/>
        <w:rPr>
          <w:rFonts w:hint="eastAsia"/>
          <w:highlight w:val="none"/>
        </w:rPr>
      </w:pPr>
      <w:r>
        <w:rPr>
          <w:rFonts w:hint="eastAsia"/>
          <w:highlight w:val="none"/>
        </w:rPr>
        <w:t>8.法律法规或投标人须知前附表第1.4.3（19）目规定的其他情形。</w:t>
      </w:r>
    </w:p>
    <w:p w14:paraId="09D07D7B">
      <w:pPr>
        <w:spacing w:line="440" w:lineRule="exact"/>
        <w:ind w:firstLine="420" w:firstLineChars="200"/>
        <w:rPr>
          <w:rFonts w:hint="eastAsia" w:ascii="宋体" w:hAnsi="宋体"/>
          <w:szCs w:val="21"/>
          <w:highlight w:val="none"/>
        </w:rPr>
      </w:pPr>
      <w:r>
        <w:rPr>
          <w:rFonts w:hint="eastAsia" w:ascii="宋体" w:hAnsi="宋体"/>
          <w:szCs w:val="21"/>
          <w:highlight w:val="none"/>
        </w:rPr>
        <w:t>我方</w:t>
      </w:r>
      <w:r>
        <w:rPr>
          <w:rFonts w:hint="eastAsia"/>
          <w:highlight w:val="none"/>
        </w:rPr>
        <w:t>对上述声明的</w:t>
      </w:r>
      <w:r>
        <w:rPr>
          <w:rFonts w:hint="eastAsia" w:ascii="宋体" w:hAnsi="宋体"/>
          <w:szCs w:val="21"/>
          <w:highlight w:val="none"/>
        </w:rPr>
        <w:t>真实性和准确性</w:t>
      </w:r>
      <w:r>
        <w:rPr>
          <w:rFonts w:hint="eastAsia"/>
          <w:highlight w:val="none"/>
        </w:rPr>
        <w:t>负责</w:t>
      </w:r>
      <w:r>
        <w:rPr>
          <w:rFonts w:hint="eastAsia" w:ascii="宋体" w:hAnsi="宋体"/>
          <w:szCs w:val="21"/>
          <w:highlight w:val="none"/>
        </w:rPr>
        <w:t>，并承担相应的法律责任。</w:t>
      </w:r>
    </w:p>
    <w:p w14:paraId="5C764A84">
      <w:pPr>
        <w:spacing w:line="440" w:lineRule="exact"/>
        <w:ind w:firstLine="420" w:firstLineChars="200"/>
        <w:rPr>
          <w:rFonts w:hint="eastAsia" w:ascii="宋体" w:hAnsi="宋体"/>
          <w:szCs w:val="21"/>
          <w:highlight w:val="none"/>
        </w:rPr>
      </w:pPr>
    </w:p>
    <w:p w14:paraId="62E1BF4A">
      <w:pPr>
        <w:spacing w:line="440" w:lineRule="exact"/>
        <w:ind w:firstLine="420" w:firstLineChars="200"/>
        <w:rPr>
          <w:rFonts w:hint="eastAsia" w:ascii="宋体" w:hAnsi="宋体"/>
          <w:szCs w:val="21"/>
          <w:highlight w:val="none"/>
        </w:rPr>
      </w:pPr>
    </w:p>
    <w:p w14:paraId="676B0DA4">
      <w:pPr>
        <w:spacing w:line="440" w:lineRule="exact"/>
        <w:ind w:firstLine="3990" w:firstLineChars="1900"/>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7099EBB4">
      <w:pPr>
        <w:spacing w:line="440" w:lineRule="exact"/>
        <w:ind w:firstLine="3990" w:firstLineChars="190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0027C4E1">
      <w:pPr>
        <w:spacing w:line="440" w:lineRule="exact"/>
        <w:ind w:firstLine="420" w:firstLineChars="200"/>
        <w:rPr>
          <w:rFonts w:hint="eastAsia" w:ascii="宋体" w:hAnsi="宋体"/>
          <w:szCs w:val="21"/>
          <w:highlight w:val="none"/>
        </w:rPr>
      </w:pPr>
    </w:p>
    <w:p w14:paraId="485F401A">
      <w:pPr>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年 </w:t>
      </w:r>
      <w:r>
        <w:rPr>
          <w:rFonts w:hint="eastAsia" w:ascii="宋体" w:hAnsi="宋体"/>
          <w:szCs w:val="21"/>
          <w:highlight w:val="none"/>
          <w:u w:val="single"/>
        </w:rPr>
        <w:t xml:space="preserve">     </w:t>
      </w:r>
      <w:r>
        <w:rPr>
          <w:rFonts w:hint="eastAsia" w:ascii="宋体" w:hAnsi="宋体"/>
          <w:szCs w:val="21"/>
          <w:highlight w:val="none"/>
        </w:rPr>
        <w:t xml:space="preserve"> 月 </w:t>
      </w:r>
      <w:r>
        <w:rPr>
          <w:rFonts w:hint="eastAsia" w:ascii="宋体" w:hAnsi="宋体"/>
          <w:szCs w:val="21"/>
          <w:highlight w:val="none"/>
          <w:u w:val="single"/>
        </w:rPr>
        <w:t xml:space="preserve">     </w:t>
      </w:r>
      <w:r>
        <w:rPr>
          <w:rFonts w:hint="eastAsia" w:ascii="宋体" w:hAnsi="宋体"/>
          <w:szCs w:val="21"/>
          <w:highlight w:val="none"/>
        </w:rPr>
        <w:t xml:space="preserve"> 日</w:t>
      </w:r>
    </w:p>
    <w:p w14:paraId="54DE29E7">
      <w:pPr>
        <w:spacing w:line="440" w:lineRule="exact"/>
        <w:rPr>
          <w:rFonts w:hint="eastAsia" w:ascii="宋体" w:hAnsi="宋体"/>
          <w:szCs w:val="21"/>
          <w:highlight w:val="none"/>
        </w:rPr>
      </w:pPr>
    </w:p>
    <w:p w14:paraId="214A5B28">
      <w:pPr>
        <w:spacing w:line="440" w:lineRule="exact"/>
        <w:rPr>
          <w:rFonts w:hint="eastAsia" w:ascii="宋体" w:hAnsi="宋体"/>
          <w:szCs w:val="21"/>
          <w:highlight w:val="none"/>
        </w:rPr>
      </w:pPr>
    </w:p>
    <w:p w14:paraId="520477E6">
      <w:pPr>
        <w:ind w:left="945"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投标人应针对第二章“投标人须知”第1.4.1项</w:t>
      </w:r>
      <w:r>
        <w:rPr>
          <w:rFonts w:hint="eastAsia" w:ascii="宋体" w:hAnsi="宋体"/>
          <w:szCs w:val="21"/>
          <w:highlight w:val="none"/>
        </w:rPr>
        <w:t>和第1.4.3项</w:t>
      </w:r>
      <w:r>
        <w:rPr>
          <w:rFonts w:hint="eastAsia" w:ascii="宋体" w:hAnsi="宋体"/>
          <w:highlight w:val="none"/>
        </w:rPr>
        <w:t>的要求，在此对其信誉情况做出说明。如上格式文件所示。</w:t>
      </w:r>
    </w:p>
    <w:p w14:paraId="2FF069AB">
      <w:pPr>
        <w:ind w:left="630" w:leftChars="300"/>
        <w:rPr>
          <w:rFonts w:hint="eastAsia" w:ascii="宋体" w:hAnsi="宋体"/>
          <w:highlight w:val="none"/>
        </w:rPr>
      </w:pPr>
      <w:r>
        <w:rPr>
          <w:rFonts w:hint="eastAsia" w:ascii="宋体" w:hAnsi="宋体"/>
          <w:highlight w:val="none"/>
        </w:rPr>
        <w:t>2. 联合体投标的，联合体各成员单位均应按要求做出说明。</w:t>
      </w:r>
    </w:p>
    <w:p w14:paraId="6FEAF1BB">
      <w:pPr>
        <w:ind w:left="945" w:leftChars="300" w:hanging="315" w:hangingChars="150"/>
        <w:rPr>
          <w:rFonts w:hint="eastAsia" w:ascii="宋体" w:hAnsi="宋体"/>
          <w:highlight w:val="none"/>
        </w:rPr>
      </w:pPr>
      <w:r>
        <w:rPr>
          <w:rFonts w:hint="eastAsia" w:ascii="宋体" w:hAnsi="宋体"/>
          <w:highlight w:val="none"/>
        </w:rPr>
        <w:t>3. 招标人和评标委员会在评标过程中，应对各投标人（包括联合体各成员单位）的严重违法失信企业、失信被执行人、行贿犯罪行为等情况进行查询，并将查询结果“截图”附在评标报告中。</w:t>
      </w:r>
    </w:p>
    <w:p w14:paraId="6C9525C9">
      <w:pPr>
        <w:spacing w:line="440" w:lineRule="exact"/>
        <w:rPr>
          <w:rFonts w:hint="eastAsia" w:ascii="宋体" w:hAnsi="宋体"/>
          <w:szCs w:val="21"/>
          <w:highlight w:val="none"/>
        </w:rPr>
      </w:pPr>
    </w:p>
    <w:p w14:paraId="4665A518">
      <w:pPr>
        <w:pStyle w:val="119"/>
        <w:jc w:val="center"/>
        <w:outlineLvl w:val="4"/>
        <w:rPr>
          <w:rFonts w:hint="eastAsia"/>
          <w:szCs w:val="24"/>
          <w:highlight w:val="none"/>
        </w:rPr>
      </w:pPr>
      <w:bookmarkStart w:id="1721" w:name="_Toc8128"/>
      <w:r>
        <w:rPr>
          <w:rFonts w:hint="eastAsia"/>
          <w:szCs w:val="24"/>
          <w:highlight w:val="none"/>
        </w:rPr>
        <w:t>5-2 近年发生的诉讼和仲裁情况</w:t>
      </w:r>
      <w:bookmarkEnd w:id="1721"/>
    </w:p>
    <w:p w14:paraId="216D4B3E">
      <w:pPr>
        <w:spacing w:before="120" w:beforeLines="50" w:after="240" w:afterLines="100" w:line="440" w:lineRule="exact"/>
        <w:rPr>
          <w:rFonts w:hint="eastAsia" w:ascii="黑体" w:hAnsi="宋体" w:eastAsia="黑体"/>
          <w:sz w:val="24"/>
          <w:highlight w:val="none"/>
        </w:rPr>
      </w:pPr>
    </w:p>
    <w:tbl>
      <w:tblPr>
        <w:tblStyle w:val="4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4365B7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5198FA38">
            <w:pPr>
              <w:jc w:val="center"/>
              <w:rPr>
                <w:rFonts w:hint="eastAsia" w:ascii="宋体" w:hAnsi="宋体"/>
                <w:szCs w:val="21"/>
                <w:highlight w:val="none"/>
              </w:rPr>
            </w:pPr>
            <w:r>
              <w:rPr>
                <w:rFonts w:hint="eastAsia" w:ascii="宋体" w:hAnsi="宋体"/>
                <w:szCs w:val="21"/>
                <w:highlight w:val="none"/>
              </w:rPr>
              <w:t>类别</w:t>
            </w:r>
          </w:p>
        </w:tc>
        <w:tc>
          <w:tcPr>
            <w:tcW w:w="954" w:type="dxa"/>
            <w:noWrap w:val="0"/>
            <w:vAlign w:val="center"/>
          </w:tcPr>
          <w:p w14:paraId="54A47421">
            <w:pPr>
              <w:jc w:val="center"/>
              <w:rPr>
                <w:rFonts w:hint="eastAsia" w:ascii="宋体" w:hAnsi="宋体"/>
                <w:szCs w:val="21"/>
                <w:highlight w:val="none"/>
              </w:rPr>
            </w:pPr>
            <w:r>
              <w:rPr>
                <w:rFonts w:hint="eastAsia" w:ascii="宋体" w:hAnsi="宋体"/>
                <w:szCs w:val="21"/>
                <w:highlight w:val="none"/>
              </w:rPr>
              <w:t>序号</w:t>
            </w:r>
          </w:p>
        </w:tc>
        <w:tc>
          <w:tcPr>
            <w:tcW w:w="1260" w:type="dxa"/>
            <w:noWrap w:val="0"/>
            <w:vAlign w:val="center"/>
          </w:tcPr>
          <w:p w14:paraId="6753913B">
            <w:pPr>
              <w:jc w:val="center"/>
              <w:rPr>
                <w:rFonts w:ascii="宋体" w:hAnsi="宋体"/>
                <w:szCs w:val="21"/>
                <w:highlight w:val="none"/>
              </w:rPr>
            </w:pPr>
            <w:r>
              <w:rPr>
                <w:rFonts w:hint="eastAsia" w:ascii="宋体" w:hAnsi="宋体"/>
                <w:szCs w:val="21"/>
                <w:highlight w:val="none"/>
              </w:rPr>
              <w:t>发生时间</w:t>
            </w:r>
          </w:p>
        </w:tc>
        <w:tc>
          <w:tcPr>
            <w:tcW w:w="3600" w:type="dxa"/>
            <w:noWrap w:val="0"/>
            <w:vAlign w:val="center"/>
          </w:tcPr>
          <w:p w14:paraId="37BD0CFD">
            <w:pPr>
              <w:jc w:val="center"/>
              <w:rPr>
                <w:rFonts w:ascii="宋体" w:hAnsi="宋体"/>
                <w:szCs w:val="21"/>
                <w:highlight w:val="none"/>
              </w:rPr>
            </w:pPr>
            <w:r>
              <w:rPr>
                <w:rFonts w:hint="eastAsia" w:ascii="宋体" w:hAnsi="宋体"/>
                <w:szCs w:val="21"/>
                <w:highlight w:val="none"/>
              </w:rPr>
              <w:t>情况简介</w:t>
            </w:r>
          </w:p>
        </w:tc>
        <w:tc>
          <w:tcPr>
            <w:tcW w:w="1952" w:type="dxa"/>
            <w:noWrap w:val="0"/>
            <w:vAlign w:val="center"/>
          </w:tcPr>
          <w:p w14:paraId="026134FE">
            <w:pPr>
              <w:jc w:val="center"/>
              <w:rPr>
                <w:rFonts w:hint="eastAsia" w:ascii="宋体" w:hAnsi="宋体"/>
                <w:szCs w:val="21"/>
                <w:highlight w:val="none"/>
              </w:rPr>
            </w:pPr>
            <w:r>
              <w:rPr>
                <w:rFonts w:hint="eastAsia" w:ascii="宋体" w:hAnsi="宋体"/>
                <w:szCs w:val="21"/>
                <w:highlight w:val="none"/>
              </w:rPr>
              <w:t>证明材料索引</w:t>
            </w:r>
          </w:p>
        </w:tc>
      </w:tr>
      <w:tr w14:paraId="0E1988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4019E12F">
            <w:pPr>
              <w:spacing w:line="240" w:lineRule="exact"/>
              <w:jc w:val="center"/>
              <w:rPr>
                <w:rFonts w:hint="eastAsia" w:ascii="宋体" w:hAnsi="宋体"/>
                <w:szCs w:val="21"/>
                <w:highlight w:val="none"/>
              </w:rPr>
            </w:pPr>
            <w:r>
              <w:rPr>
                <w:rFonts w:hint="eastAsia" w:ascii="宋体" w:hAnsi="宋体"/>
                <w:szCs w:val="21"/>
                <w:highlight w:val="none"/>
              </w:rPr>
              <w:t>诉</w:t>
            </w:r>
          </w:p>
          <w:p w14:paraId="6EA69222">
            <w:pPr>
              <w:spacing w:line="240" w:lineRule="exact"/>
              <w:jc w:val="center"/>
              <w:rPr>
                <w:rFonts w:hint="eastAsia" w:ascii="宋体" w:hAnsi="宋体"/>
                <w:szCs w:val="21"/>
                <w:highlight w:val="none"/>
              </w:rPr>
            </w:pPr>
            <w:r>
              <w:rPr>
                <w:rFonts w:hint="eastAsia" w:ascii="宋体" w:hAnsi="宋体"/>
                <w:szCs w:val="21"/>
                <w:highlight w:val="none"/>
              </w:rPr>
              <w:t>讼</w:t>
            </w:r>
          </w:p>
          <w:p w14:paraId="1CF13DB2">
            <w:pPr>
              <w:spacing w:line="240" w:lineRule="exact"/>
              <w:jc w:val="center"/>
              <w:rPr>
                <w:rFonts w:hint="eastAsia" w:ascii="宋体" w:hAnsi="宋体"/>
                <w:szCs w:val="21"/>
                <w:highlight w:val="none"/>
              </w:rPr>
            </w:pPr>
            <w:r>
              <w:rPr>
                <w:rFonts w:hint="eastAsia" w:ascii="宋体" w:hAnsi="宋体"/>
                <w:szCs w:val="21"/>
                <w:highlight w:val="none"/>
              </w:rPr>
              <w:t>情</w:t>
            </w:r>
          </w:p>
          <w:p w14:paraId="14C36DCD">
            <w:pPr>
              <w:spacing w:line="240" w:lineRule="exact"/>
              <w:jc w:val="center"/>
              <w:rPr>
                <w:rFonts w:hint="eastAsia" w:ascii="宋体" w:hAnsi="宋体"/>
                <w:szCs w:val="21"/>
                <w:highlight w:val="none"/>
              </w:rPr>
            </w:pPr>
            <w:r>
              <w:rPr>
                <w:rFonts w:hint="eastAsia" w:ascii="宋体" w:hAnsi="宋体"/>
                <w:szCs w:val="21"/>
                <w:highlight w:val="none"/>
              </w:rPr>
              <w:t>况</w:t>
            </w:r>
          </w:p>
        </w:tc>
        <w:tc>
          <w:tcPr>
            <w:tcW w:w="954" w:type="dxa"/>
            <w:noWrap w:val="0"/>
            <w:vAlign w:val="center"/>
          </w:tcPr>
          <w:p w14:paraId="1D2D747A">
            <w:pPr>
              <w:jc w:val="center"/>
              <w:rPr>
                <w:rFonts w:hint="eastAsia" w:ascii="宋体" w:hAnsi="宋体"/>
                <w:szCs w:val="21"/>
                <w:highlight w:val="none"/>
              </w:rPr>
            </w:pPr>
          </w:p>
        </w:tc>
        <w:tc>
          <w:tcPr>
            <w:tcW w:w="1260" w:type="dxa"/>
            <w:noWrap w:val="0"/>
            <w:vAlign w:val="center"/>
          </w:tcPr>
          <w:p w14:paraId="5584D5F0">
            <w:pPr>
              <w:jc w:val="center"/>
              <w:rPr>
                <w:rFonts w:hint="eastAsia" w:ascii="宋体" w:hAnsi="宋体"/>
                <w:szCs w:val="21"/>
                <w:highlight w:val="none"/>
              </w:rPr>
            </w:pPr>
          </w:p>
        </w:tc>
        <w:tc>
          <w:tcPr>
            <w:tcW w:w="3600" w:type="dxa"/>
            <w:noWrap w:val="0"/>
            <w:vAlign w:val="center"/>
          </w:tcPr>
          <w:p w14:paraId="1902416D">
            <w:pPr>
              <w:jc w:val="center"/>
              <w:rPr>
                <w:rFonts w:hint="eastAsia" w:ascii="宋体" w:hAnsi="宋体"/>
                <w:szCs w:val="21"/>
                <w:highlight w:val="none"/>
              </w:rPr>
            </w:pPr>
          </w:p>
        </w:tc>
        <w:tc>
          <w:tcPr>
            <w:tcW w:w="1952" w:type="dxa"/>
            <w:noWrap w:val="0"/>
            <w:vAlign w:val="center"/>
          </w:tcPr>
          <w:p w14:paraId="2B80A6F4">
            <w:pPr>
              <w:jc w:val="center"/>
              <w:rPr>
                <w:rFonts w:hint="eastAsia" w:ascii="宋体" w:hAnsi="宋体"/>
                <w:szCs w:val="21"/>
                <w:highlight w:val="none"/>
              </w:rPr>
            </w:pPr>
          </w:p>
        </w:tc>
      </w:tr>
      <w:tr w14:paraId="2071C7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589227F">
            <w:pPr>
              <w:jc w:val="center"/>
              <w:rPr>
                <w:rFonts w:hint="eastAsia" w:ascii="宋体" w:hAnsi="宋体"/>
                <w:szCs w:val="21"/>
                <w:highlight w:val="none"/>
              </w:rPr>
            </w:pPr>
          </w:p>
        </w:tc>
        <w:tc>
          <w:tcPr>
            <w:tcW w:w="954" w:type="dxa"/>
            <w:noWrap w:val="0"/>
            <w:vAlign w:val="center"/>
          </w:tcPr>
          <w:p w14:paraId="74314602">
            <w:pPr>
              <w:jc w:val="center"/>
              <w:rPr>
                <w:rFonts w:hint="eastAsia" w:ascii="宋体" w:hAnsi="宋体"/>
                <w:szCs w:val="21"/>
                <w:highlight w:val="none"/>
              </w:rPr>
            </w:pPr>
          </w:p>
        </w:tc>
        <w:tc>
          <w:tcPr>
            <w:tcW w:w="1260" w:type="dxa"/>
            <w:noWrap w:val="0"/>
            <w:vAlign w:val="center"/>
          </w:tcPr>
          <w:p w14:paraId="376B1CD1">
            <w:pPr>
              <w:jc w:val="center"/>
              <w:rPr>
                <w:rFonts w:hint="eastAsia" w:ascii="宋体" w:hAnsi="宋体"/>
                <w:szCs w:val="21"/>
                <w:highlight w:val="none"/>
              </w:rPr>
            </w:pPr>
          </w:p>
        </w:tc>
        <w:tc>
          <w:tcPr>
            <w:tcW w:w="3600" w:type="dxa"/>
            <w:noWrap w:val="0"/>
            <w:vAlign w:val="center"/>
          </w:tcPr>
          <w:p w14:paraId="2F009A42">
            <w:pPr>
              <w:jc w:val="center"/>
              <w:rPr>
                <w:rFonts w:hint="eastAsia" w:ascii="宋体" w:hAnsi="宋体"/>
                <w:szCs w:val="21"/>
                <w:highlight w:val="none"/>
              </w:rPr>
            </w:pPr>
          </w:p>
        </w:tc>
        <w:tc>
          <w:tcPr>
            <w:tcW w:w="1952" w:type="dxa"/>
            <w:noWrap w:val="0"/>
            <w:vAlign w:val="center"/>
          </w:tcPr>
          <w:p w14:paraId="29CD42BD">
            <w:pPr>
              <w:jc w:val="center"/>
              <w:rPr>
                <w:rFonts w:hint="eastAsia" w:ascii="宋体" w:hAnsi="宋体"/>
                <w:szCs w:val="21"/>
                <w:highlight w:val="none"/>
              </w:rPr>
            </w:pPr>
          </w:p>
        </w:tc>
      </w:tr>
      <w:tr w14:paraId="28DE08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D6A1E9E">
            <w:pPr>
              <w:jc w:val="center"/>
              <w:rPr>
                <w:rFonts w:hint="eastAsia" w:ascii="宋体" w:hAnsi="宋体"/>
                <w:szCs w:val="21"/>
                <w:highlight w:val="none"/>
              </w:rPr>
            </w:pPr>
          </w:p>
        </w:tc>
        <w:tc>
          <w:tcPr>
            <w:tcW w:w="954" w:type="dxa"/>
            <w:noWrap w:val="0"/>
            <w:vAlign w:val="center"/>
          </w:tcPr>
          <w:p w14:paraId="27BBA389">
            <w:pPr>
              <w:jc w:val="center"/>
              <w:rPr>
                <w:rFonts w:hint="eastAsia" w:ascii="宋体" w:hAnsi="宋体"/>
                <w:szCs w:val="21"/>
                <w:highlight w:val="none"/>
              </w:rPr>
            </w:pPr>
          </w:p>
        </w:tc>
        <w:tc>
          <w:tcPr>
            <w:tcW w:w="1260" w:type="dxa"/>
            <w:noWrap w:val="0"/>
            <w:vAlign w:val="center"/>
          </w:tcPr>
          <w:p w14:paraId="5B161C92">
            <w:pPr>
              <w:jc w:val="center"/>
              <w:rPr>
                <w:rFonts w:hint="eastAsia" w:ascii="宋体" w:hAnsi="宋体"/>
                <w:szCs w:val="21"/>
                <w:highlight w:val="none"/>
              </w:rPr>
            </w:pPr>
          </w:p>
        </w:tc>
        <w:tc>
          <w:tcPr>
            <w:tcW w:w="3600" w:type="dxa"/>
            <w:noWrap w:val="0"/>
            <w:vAlign w:val="center"/>
          </w:tcPr>
          <w:p w14:paraId="0B871882">
            <w:pPr>
              <w:jc w:val="center"/>
              <w:rPr>
                <w:rFonts w:hint="eastAsia" w:ascii="宋体" w:hAnsi="宋体"/>
                <w:szCs w:val="21"/>
                <w:highlight w:val="none"/>
              </w:rPr>
            </w:pPr>
          </w:p>
        </w:tc>
        <w:tc>
          <w:tcPr>
            <w:tcW w:w="1952" w:type="dxa"/>
            <w:noWrap w:val="0"/>
            <w:vAlign w:val="center"/>
          </w:tcPr>
          <w:p w14:paraId="63E9F4C7">
            <w:pPr>
              <w:jc w:val="center"/>
              <w:rPr>
                <w:rFonts w:hint="eastAsia" w:ascii="宋体" w:hAnsi="宋体"/>
                <w:szCs w:val="21"/>
                <w:highlight w:val="none"/>
              </w:rPr>
            </w:pPr>
          </w:p>
        </w:tc>
      </w:tr>
      <w:tr w14:paraId="578291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60" w:hRule="atLeast"/>
        </w:trPr>
        <w:tc>
          <w:tcPr>
            <w:tcW w:w="954" w:type="dxa"/>
            <w:vMerge w:val="restart"/>
            <w:noWrap w:val="0"/>
            <w:vAlign w:val="center"/>
          </w:tcPr>
          <w:p w14:paraId="61664FFD">
            <w:pPr>
              <w:spacing w:line="240" w:lineRule="exact"/>
              <w:jc w:val="center"/>
              <w:rPr>
                <w:rFonts w:hint="eastAsia" w:ascii="宋体" w:hAnsi="宋体"/>
                <w:szCs w:val="21"/>
                <w:highlight w:val="none"/>
              </w:rPr>
            </w:pPr>
            <w:r>
              <w:rPr>
                <w:rFonts w:hint="eastAsia" w:ascii="宋体" w:hAnsi="宋体"/>
                <w:szCs w:val="21"/>
                <w:highlight w:val="none"/>
              </w:rPr>
              <w:t>仲</w:t>
            </w:r>
          </w:p>
          <w:p w14:paraId="57A7B1E9">
            <w:pPr>
              <w:spacing w:line="240" w:lineRule="exact"/>
              <w:jc w:val="center"/>
              <w:rPr>
                <w:rFonts w:hint="eastAsia" w:ascii="宋体" w:hAnsi="宋体"/>
                <w:szCs w:val="21"/>
                <w:highlight w:val="none"/>
              </w:rPr>
            </w:pPr>
            <w:r>
              <w:rPr>
                <w:rFonts w:hint="eastAsia" w:ascii="宋体" w:hAnsi="宋体"/>
                <w:szCs w:val="21"/>
                <w:highlight w:val="none"/>
              </w:rPr>
              <w:t>裁</w:t>
            </w:r>
          </w:p>
          <w:p w14:paraId="677B1E12">
            <w:pPr>
              <w:spacing w:line="240" w:lineRule="exact"/>
              <w:jc w:val="center"/>
              <w:rPr>
                <w:rFonts w:hint="eastAsia" w:ascii="宋体" w:hAnsi="宋体"/>
                <w:szCs w:val="21"/>
                <w:highlight w:val="none"/>
              </w:rPr>
            </w:pPr>
            <w:r>
              <w:rPr>
                <w:rFonts w:hint="eastAsia" w:ascii="宋体" w:hAnsi="宋体"/>
                <w:szCs w:val="21"/>
                <w:highlight w:val="none"/>
              </w:rPr>
              <w:t>情</w:t>
            </w:r>
          </w:p>
          <w:p w14:paraId="6DB424D3">
            <w:pPr>
              <w:spacing w:line="240" w:lineRule="exact"/>
              <w:jc w:val="center"/>
              <w:rPr>
                <w:rFonts w:ascii="宋体" w:hAnsi="宋体"/>
                <w:szCs w:val="21"/>
                <w:highlight w:val="none"/>
              </w:rPr>
            </w:pPr>
            <w:r>
              <w:rPr>
                <w:rFonts w:hint="eastAsia" w:ascii="宋体" w:hAnsi="宋体"/>
                <w:szCs w:val="21"/>
                <w:highlight w:val="none"/>
              </w:rPr>
              <w:t>况</w:t>
            </w:r>
          </w:p>
        </w:tc>
        <w:tc>
          <w:tcPr>
            <w:tcW w:w="954" w:type="dxa"/>
            <w:noWrap w:val="0"/>
            <w:vAlign w:val="center"/>
          </w:tcPr>
          <w:p w14:paraId="2C283F51">
            <w:pPr>
              <w:jc w:val="center"/>
              <w:rPr>
                <w:rFonts w:hint="eastAsia" w:ascii="宋体" w:hAnsi="宋体"/>
                <w:szCs w:val="21"/>
                <w:highlight w:val="none"/>
              </w:rPr>
            </w:pPr>
          </w:p>
        </w:tc>
        <w:tc>
          <w:tcPr>
            <w:tcW w:w="1260" w:type="dxa"/>
            <w:noWrap w:val="0"/>
            <w:vAlign w:val="center"/>
          </w:tcPr>
          <w:p w14:paraId="057361F0">
            <w:pPr>
              <w:jc w:val="center"/>
              <w:rPr>
                <w:rFonts w:hint="eastAsia" w:ascii="宋体" w:hAnsi="宋体"/>
                <w:szCs w:val="21"/>
                <w:highlight w:val="none"/>
              </w:rPr>
            </w:pPr>
          </w:p>
        </w:tc>
        <w:tc>
          <w:tcPr>
            <w:tcW w:w="3600" w:type="dxa"/>
            <w:noWrap w:val="0"/>
            <w:vAlign w:val="center"/>
          </w:tcPr>
          <w:p w14:paraId="4228720D">
            <w:pPr>
              <w:jc w:val="center"/>
              <w:rPr>
                <w:rFonts w:hint="eastAsia" w:ascii="宋体" w:hAnsi="宋体"/>
                <w:szCs w:val="21"/>
                <w:highlight w:val="none"/>
              </w:rPr>
            </w:pPr>
          </w:p>
        </w:tc>
        <w:tc>
          <w:tcPr>
            <w:tcW w:w="1952" w:type="dxa"/>
            <w:noWrap w:val="0"/>
            <w:vAlign w:val="center"/>
          </w:tcPr>
          <w:p w14:paraId="3B074CF0">
            <w:pPr>
              <w:jc w:val="center"/>
              <w:rPr>
                <w:rFonts w:hint="eastAsia" w:ascii="宋体" w:hAnsi="宋体"/>
                <w:szCs w:val="21"/>
                <w:highlight w:val="none"/>
              </w:rPr>
            </w:pPr>
          </w:p>
        </w:tc>
      </w:tr>
      <w:tr w14:paraId="5E1F47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54DE3C55">
            <w:pPr>
              <w:jc w:val="center"/>
              <w:rPr>
                <w:rFonts w:hint="eastAsia" w:ascii="宋体" w:hAnsi="宋体"/>
                <w:szCs w:val="21"/>
                <w:highlight w:val="none"/>
              </w:rPr>
            </w:pPr>
          </w:p>
        </w:tc>
        <w:tc>
          <w:tcPr>
            <w:tcW w:w="954" w:type="dxa"/>
            <w:noWrap w:val="0"/>
            <w:vAlign w:val="center"/>
          </w:tcPr>
          <w:p w14:paraId="0825EABB">
            <w:pPr>
              <w:jc w:val="center"/>
              <w:rPr>
                <w:rFonts w:hint="eastAsia" w:ascii="宋体" w:hAnsi="宋体"/>
                <w:szCs w:val="21"/>
                <w:highlight w:val="none"/>
              </w:rPr>
            </w:pPr>
          </w:p>
        </w:tc>
        <w:tc>
          <w:tcPr>
            <w:tcW w:w="1260" w:type="dxa"/>
            <w:noWrap w:val="0"/>
            <w:vAlign w:val="center"/>
          </w:tcPr>
          <w:p w14:paraId="6EAB558C">
            <w:pPr>
              <w:jc w:val="center"/>
              <w:rPr>
                <w:rFonts w:hint="eastAsia" w:ascii="宋体" w:hAnsi="宋体"/>
                <w:szCs w:val="21"/>
                <w:highlight w:val="none"/>
              </w:rPr>
            </w:pPr>
          </w:p>
        </w:tc>
        <w:tc>
          <w:tcPr>
            <w:tcW w:w="3600" w:type="dxa"/>
            <w:noWrap w:val="0"/>
            <w:vAlign w:val="center"/>
          </w:tcPr>
          <w:p w14:paraId="1C9D2AB2">
            <w:pPr>
              <w:jc w:val="center"/>
              <w:rPr>
                <w:rFonts w:hint="eastAsia" w:ascii="宋体" w:hAnsi="宋体"/>
                <w:szCs w:val="21"/>
                <w:highlight w:val="none"/>
              </w:rPr>
            </w:pPr>
          </w:p>
        </w:tc>
        <w:tc>
          <w:tcPr>
            <w:tcW w:w="1952" w:type="dxa"/>
            <w:noWrap w:val="0"/>
            <w:vAlign w:val="center"/>
          </w:tcPr>
          <w:p w14:paraId="05F05423">
            <w:pPr>
              <w:jc w:val="center"/>
              <w:rPr>
                <w:rFonts w:hint="eastAsia" w:ascii="宋体" w:hAnsi="宋体"/>
                <w:szCs w:val="21"/>
                <w:highlight w:val="none"/>
              </w:rPr>
            </w:pPr>
          </w:p>
        </w:tc>
      </w:tr>
      <w:tr w14:paraId="5D4E2F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843D90E">
            <w:pPr>
              <w:jc w:val="center"/>
              <w:rPr>
                <w:rFonts w:hint="eastAsia" w:ascii="宋体" w:hAnsi="宋体"/>
                <w:szCs w:val="21"/>
                <w:highlight w:val="none"/>
              </w:rPr>
            </w:pPr>
          </w:p>
        </w:tc>
        <w:tc>
          <w:tcPr>
            <w:tcW w:w="954" w:type="dxa"/>
            <w:noWrap w:val="0"/>
            <w:vAlign w:val="center"/>
          </w:tcPr>
          <w:p w14:paraId="39976AE3">
            <w:pPr>
              <w:jc w:val="center"/>
              <w:rPr>
                <w:rFonts w:hint="eastAsia" w:ascii="宋体" w:hAnsi="宋体"/>
                <w:szCs w:val="21"/>
                <w:highlight w:val="none"/>
              </w:rPr>
            </w:pPr>
          </w:p>
        </w:tc>
        <w:tc>
          <w:tcPr>
            <w:tcW w:w="1260" w:type="dxa"/>
            <w:noWrap w:val="0"/>
            <w:vAlign w:val="center"/>
          </w:tcPr>
          <w:p w14:paraId="15697329">
            <w:pPr>
              <w:jc w:val="center"/>
              <w:rPr>
                <w:rFonts w:hint="eastAsia" w:ascii="宋体" w:hAnsi="宋体"/>
                <w:szCs w:val="21"/>
                <w:highlight w:val="none"/>
              </w:rPr>
            </w:pPr>
          </w:p>
        </w:tc>
        <w:tc>
          <w:tcPr>
            <w:tcW w:w="3600" w:type="dxa"/>
            <w:noWrap w:val="0"/>
            <w:vAlign w:val="center"/>
          </w:tcPr>
          <w:p w14:paraId="39AB6E00">
            <w:pPr>
              <w:jc w:val="center"/>
              <w:rPr>
                <w:rFonts w:hint="eastAsia" w:ascii="宋体" w:hAnsi="宋体"/>
                <w:szCs w:val="21"/>
                <w:highlight w:val="none"/>
              </w:rPr>
            </w:pPr>
          </w:p>
        </w:tc>
        <w:tc>
          <w:tcPr>
            <w:tcW w:w="1952" w:type="dxa"/>
            <w:noWrap w:val="0"/>
            <w:vAlign w:val="center"/>
          </w:tcPr>
          <w:p w14:paraId="35BB45AD">
            <w:pPr>
              <w:jc w:val="center"/>
              <w:rPr>
                <w:rFonts w:hint="eastAsia" w:ascii="宋体" w:hAnsi="宋体"/>
                <w:szCs w:val="21"/>
                <w:highlight w:val="none"/>
              </w:rPr>
            </w:pPr>
          </w:p>
        </w:tc>
      </w:tr>
    </w:tbl>
    <w:p w14:paraId="399C85E7">
      <w:pPr>
        <w:spacing w:line="400" w:lineRule="exact"/>
        <w:ind w:left="840" w:hanging="840" w:hangingChars="400"/>
        <w:rPr>
          <w:rFonts w:hint="eastAsia" w:ascii="宋体" w:hAnsi="宋体"/>
          <w:szCs w:val="21"/>
          <w:highlight w:val="none"/>
        </w:rPr>
      </w:pPr>
    </w:p>
    <w:p w14:paraId="5DA15618">
      <w:pPr>
        <w:spacing w:line="400" w:lineRule="exact"/>
        <w:ind w:left="840" w:hanging="840" w:hangingChars="400"/>
        <w:rPr>
          <w:rFonts w:hint="eastAsia" w:ascii="宋体" w:hAnsi="宋体"/>
          <w:szCs w:val="21"/>
          <w:highlight w:val="none"/>
        </w:rPr>
      </w:pPr>
      <w:r>
        <w:rPr>
          <w:rFonts w:hint="eastAsia" w:ascii="宋体" w:hAnsi="宋体"/>
          <w:szCs w:val="21"/>
          <w:highlight w:val="none"/>
        </w:rPr>
        <w:t>备注</w:t>
      </w:r>
      <w:r>
        <w:rPr>
          <w:rFonts w:hint="eastAsia" w:ascii="宋体" w:hAnsi="宋体"/>
          <w:szCs w:val="21"/>
          <w:highlight w:val="none"/>
          <w:lang w:eastAsia="zh-CN"/>
        </w:rPr>
        <w:t>：</w:t>
      </w:r>
      <w:r>
        <w:rPr>
          <w:rFonts w:hint="eastAsia"/>
          <w:szCs w:val="21"/>
          <w:highlight w:val="none"/>
        </w:rPr>
        <w:t>1. 招标文件将近年发生的</w:t>
      </w:r>
      <w:r>
        <w:rPr>
          <w:rFonts w:hint="eastAsia" w:ascii="宋体" w:hAnsi="宋体"/>
          <w:szCs w:val="21"/>
          <w:highlight w:val="none"/>
        </w:rPr>
        <w:t>诉讼和仲裁情况作为资格条件或评分项的，投标人</w:t>
      </w:r>
      <w:r>
        <w:rPr>
          <w:rFonts w:hint="eastAsia"/>
          <w:szCs w:val="21"/>
          <w:highlight w:val="none"/>
        </w:rPr>
        <w:t>应当如实填报</w:t>
      </w:r>
      <w:r>
        <w:rPr>
          <w:rFonts w:hint="eastAsia" w:ascii="宋体" w:hAnsi="宋体"/>
          <w:szCs w:val="21"/>
          <w:highlight w:val="none"/>
        </w:rPr>
        <w:t>相关情况。</w:t>
      </w:r>
    </w:p>
    <w:p w14:paraId="6FE13712">
      <w:pPr>
        <w:spacing w:line="400" w:lineRule="exact"/>
        <w:ind w:left="840" w:leftChars="300" w:hanging="210" w:hangingChars="100"/>
        <w:rPr>
          <w:rFonts w:hint="eastAsia" w:ascii="宋体" w:hAnsi="宋体"/>
          <w:szCs w:val="21"/>
          <w:highlight w:val="none"/>
        </w:rPr>
      </w:pPr>
      <w:r>
        <w:rPr>
          <w:rFonts w:hint="eastAsia"/>
          <w:szCs w:val="21"/>
          <w:highlight w:val="none"/>
        </w:rPr>
        <w:t xml:space="preserve">2. </w:t>
      </w:r>
      <w:r>
        <w:rPr>
          <w:rFonts w:hint="eastAsia" w:ascii="宋体" w:cs="宋体"/>
          <w:kern w:val="0"/>
          <w:szCs w:val="21"/>
          <w:highlight w:val="none"/>
        </w:rPr>
        <w:t>“近年”见第二章投标人须知前附表第3.5.5项。</w:t>
      </w:r>
    </w:p>
    <w:p w14:paraId="7D1A69D2">
      <w:pPr>
        <w:spacing w:line="400" w:lineRule="exact"/>
        <w:ind w:left="840" w:leftChars="300" w:hanging="210" w:hangingChars="100"/>
        <w:rPr>
          <w:rFonts w:hint="eastAsia" w:ascii="宋体" w:hAnsi="宋体"/>
          <w:szCs w:val="21"/>
          <w:highlight w:val="none"/>
        </w:rPr>
      </w:pPr>
      <w:r>
        <w:rPr>
          <w:rFonts w:hint="eastAsia"/>
          <w:szCs w:val="21"/>
          <w:highlight w:val="none"/>
        </w:rPr>
        <w:t>3.</w:t>
      </w:r>
      <w:r>
        <w:rPr>
          <w:rFonts w:hint="eastAsia" w:ascii="宋体" w:hAnsi="宋体"/>
          <w:szCs w:val="21"/>
          <w:highlight w:val="none"/>
        </w:rPr>
        <w:t xml:space="preserve"> 近年发生的诉讼和仲裁情况仅限于投标人败诉的，且与签订或履行施工承包合同有关的案件，不包括调解结案以及未终审判决的诉讼或未裁决的仲裁。附法院或仲裁机构作出的判</w:t>
      </w:r>
      <w:r>
        <w:rPr>
          <w:rFonts w:hint="eastAsia"/>
          <w:szCs w:val="21"/>
          <w:highlight w:val="none"/>
        </w:rPr>
        <w:t>决或裁决等有关法律文书的扫描件。以仲裁裁决或判决书的制发</w:t>
      </w:r>
      <w:r>
        <w:rPr>
          <w:rFonts w:hint="eastAsia" w:ascii="宋体" w:hAnsi="宋体"/>
          <w:szCs w:val="21"/>
          <w:highlight w:val="none"/>
        </w:rPr>
        <w:t>时间</w:t>
      </w:r>
      <w:r>
        <w:rPr>
          <w:rFonts w:ascii="宋体" w:hAnsi="宋体"/>
          <w:szCs w:val="21"/>
          <w:highlight w:val="none"/>
        </w:rPr>
        <w:t>为准</w:t>
      </w:r>
      <w:r>
        <w:rPr>
          <w:rFonts w:hint="eastAsia" w:ascii="宋体" w:hAnsi="宋体"/>
          <w:szCs w:val="21"/>
          <w:highlight w:val="none"/>
        </w:rPr>
        <w:t>。</w:t>
      </w:r>
    </w:p>
    <w:p w14:paraId="73FBBFCC">
      <w:pPr>
        <w:pStyle w:val="18"/>
        <w:spacing w:after="0" w:line="400" w:lineRule="atLeast"/>
        <w:ind w:left="0" w:leftChars="0"/>
        <w:rPr>
          <w:rFonts w:hint="eastAsia" w:ascii="黑体" w:hAnsi="宋体" w:eastAsia="黑体"/>
          <w:sz w:val="24"/>
          <w:highlight w:val="none"/>
        </w:rPr>
      </w:pPr>
    </w:p>
    <w:p w14:paraId="12118674">
      <w:pPr>
        <w:pStyle w:val="119"/>
        <w:jc w:val="center"/>
        <w:outlineLvl w:val="4"/>
        <w:rPr>
          <w:rFonts w:hint="eastAsia"/>
          <w:szCs w:val="24"/>
          <w:highlight w:val="none"/>
        </w:rPr>
      </w:pPr>
      <w:bookmarkStart w:id="1722" w:name="_Toc8484"/>
      <w:r>
        <w:rPr>
          <w:rFonts w:hint="eastAsia"/>
          <w:szCs w:val="24"/>
          <w:highlight w:val="none"/>
        </w:rPr>
        <w:t>5-3 近年投标人工程获奖</w:t>
      </w:r>
      <w:r>
        <w:rPr>
          <w:szCs w:val="24"/>
          <w:highlight w:val="none"/>
        </w:rPr>
        <w:t>情况表</w:t>
      </w:r>
      <w:bookmarkEnd w:id="1722"/>
    </w:p>
    <w:p w14:paraId="54A72101">
      <w:pPr>
        <w:pStyle w:val="18"/>
        <w:spacing w:after="0" w:line="400" w:lineRule="atLeast"/>
        <w:ind w:left="0" w:leftChars="0"/>
        <w:jc w:val="center"/>
        <w:rPr>
          <w:rFonts w:hint="eastAsia" w:eastAsia="黑体"/>
          <w:sz w:val="24"/>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5CC1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B7E2F5A">
            <w:pPr>
              <w:topLinePunct/>
              <w:spacing w:line="400" w:lineRule="atLeast"/>
              <w:jc w:val="center"/>
              <w:rPr>
                <w:rFonts w:hint="eastAsia"/>
                <w:szCs w:val="21"/>
                <w:highlight w:val="none"/>
              </w:rPr>
            </w:pPr>
            <w:r>
              <w:rPr>
                <w:rFonts w:hint="eastAsia"/>
                <w:szCs w:val="21"/>
                <w:highlight w:val="none"/>
              </w:rPr>
              <w:t>序号</w:t>
            </w:r>
          </w:p>
        </w:tc>
        <w:tc>
          <w:tcPr>
            <w:tcW w:w="2402" w:type="dxa"/>
            <w:noWrap w:val="0"/>
            <w:vAlign w:val="top"/>
          </w:tcPr>
          <w:p w14:paraId="29FE3583">
            <w:pPr>
              <w:topLinePunct/>
              <w:spacing w:line="400" w:lineRule="atLeast"/>
              <w:jc w:val="center"/>
              <w:rPr>
                <w:rFonts w:hint="eastAsia"/>
                <w:szCs w:val="21"/>
                <w:highlight w:val="none"/>
              </w:rPr>
            </w:pPr>
            <w:r>
              <w:rPr>
                <w:rFonts w:hint="eastAsia"/>
                <w:szCs w:val="21"/>
                <w:highlight w:val="none"/>
              </w:rPr>
              <w:t>项目名称</w:t>
            </w:r>
          </w:p>
        </w:tc>
        <w:tc>
          <w:tcPr>
            <w:tcW w:w="1800" w:type="dxa"/>
            <w:noWrap w:val="0"/>
            <w:vAlign w:val="top"/>
          </w:tcPr>
          <w:p w14:paraId="7EAE357A">
            <w:pPr>
              <w:topLinePunct/>
              <w:spacing w:line="400" w:lineRule="atLeast"/>
              <w:jc w:val="center"/>
              <w:rPr>
                <w:rFonts w:hint="eastAsia"/>
                <w:szCs w:val="21"/>
                <w:highlight w:val="none"/>
              </w:rPr>
            </w:pPr>
            <w:r>
              <w:rPr>
                <w:rFonts w:hint="eastAsia"/>
                <w:szCs w:val="21"/>
                <w:highlight w:val="none"/>
              </w:rPr>
              <w:t>获奖名称</w:t>
            </w:r>
          </w:p>
        </w:tc>
        <w:tc>
          <w:tcPr>
            <w:tcW w:w="1440" w:type="dxa"/>
            <w:noWrap w:val="0"/>
            <w:vAlign w:val="top"/>
          </w:tcPr>
          <w:p w14:paraId="2E8D8DA8">
            <w:pPr>
              <w:topLinePunct/>
              <w:spacing w:line="400" w:lineRule="atLeast"/>
              <w:jc w:val="center"/>
              <w:rPr>
                <w:rFonts w:hint="eastAsia"/>
                <w:szCs w:val="21"/>
                <w:highlight w:val="none"/>
              </w:rPr>
            </w:pPr>
            <w:r>
              <w:rPr>
                <w:rFonts w:hint="eastAsia"/>
                <w:szCs w:val="21"/>
                <w:highlight w:val="none"/>
              </w:rPr>
              <w:t>获奖日期</w:t>
            </w:r>
          </w:p>
        </w:tc>
        <w:tc>
          <w:tcPr>
            <w:tcW w:w="2160" w:type="dxa"/>
            <w:noWrap w:val="0"/>
            <w:vAlign w:val="top"/>
          </w:tcPr>
          <w:p w14:paraId="6BB970F6">
            <w:pPr>
              <w:topLinePunct/>
              <w:spacing w:line="400" w:lineRule="atLeast"/>
              <w:jc w:val="center"/>
              <w:rPr>
                <w:rFonts w:hint="eastAsia"/>
                <w:szCs w:val="21"/>
                <w:highlight w:val="none"/>
              </w:rPr>
            </w:pPr>
            <w:r>
              <w:rPr>
                <w:rFonts w:hint="eastAsia"/>
                <w:szCs w:val="21"/>
                <w:highlight w:val="none"/>
              </w:rPr>
              <w:t>颁奖单位</w:t>
            </w:r>
          </w:p>
        </w:tc>
      </w:tr>
      <w:tr w14:paraId="1933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19F24E8">
            <w:pPr>
              <w:topLinePunct/>
              <w:spacing w:line="400" w:lineRule="atLeast"/>
              <w:jc w:val="center"/>
              <w:rPr>
                <w:szCs w:val="21"/>
                <w:highlight w:val="none"/>
              </w:rPr>
            </w:pPr>
          </w:p>
        </w:tc>
        <w:tc>
          <w:tcPr>
            <w:tcW w:w="2402" w:type="dxa"/>
            <w:noWrap w:val="0"/>
            <w:vAlign w:val="top"/>
          </w:tcPr>
          <w:p w14:paraId="73C65CCC">
            <w:pPr>
              <w:topLinePunct/>
              <w:spacing w:line="400" w:lineRule="atLeast"/>
              <w:jc w:val="center"/>
              <w:rPr>
                <w:szCs w:val="21"/>
                <w:highlight w:val="none"/>
              </w:rPr>
            </w:pPr>
          </w:p>
        </w:tc>
        <w:tc>
          <w:tcPr>
            <w:tcW w:w="1800" w:type="dxa"/>
            <w:noWrap w:val="0"/>
            <w:vAlign w:val="top"/>
          </w:tcPr>
          <w:p w14:paraId="6AE198D0">
            <w:pPr>
              <w:topLinePunct/>
              <w:spacing w:line="400" w:lineRule="atLeast"/>
              <w:jc w:val="center"/>
              <w:rPr>
                <w:szCs w:val="21"/>
                <w:highlight w:val="none"/>
              </w:rPr>
            </w:pPr>
          </w:p>
        </w:tc>
        <w:tc>
          <w:tcPr>
            <w:tcW w:w="1440" w:type="dxa"/>
            <w:noWrap w:val="0"/>
            <w:vAlign w:val="top"/>
          </w:tcPr>
          <w:p w14:paraId="7F9CDBDE">
            <w:pPr>
              <w:topLinePunct/>
              <w:spacing w:line="400" w:lineRule="atLeast"/>
              <w:jc w:val="center"/>
              <w:rPr>
                <w:szCs w:val="21"/>
                <w:highlight w:val="none"/>
              </w:rPr>
            </w:pPr>
          </w:p>
        </w:tc>
        <w:tc>
          <w:tcPr>
            <w:tcW w:w="2160" w:type="dxa"/>
            <w:noWrap w:val="0"/>
            <w:vAlign w:val="top"/>
          </w:tcPr>
          <w:p w14:paraId="0170FDF0">
            <w:pPr>
              <w:topLinePunct/>
              <w:spacing w:line="400" w:lineRule="atLeast"/>
              <w:jc w:val="center"/>
              <w:rPr>
                <w:szCs w:val="21"/>
                <w:highlight w:val="none"/>
              </w:rPr>
            </w:pPr>
          </w:p>
        </w:tc>
      </w:tr>
      <w:tr w14:paraId="594D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7EF83FA">
            <w:pPr>
              <w:topLinePunct/>
              <w:spacing w:line="400" w:lineRule="atLeast"/>
              <w:jc w:val="center"/>
              <w:rPr>
                <w:szCs w:val="21"/>
                <w:highlight w:val="none"/>
              </w:rPr>
            </w:pPr>
          </w:p>
        </w:tc>
        <w:tc>
          <w:tcPr>
            <w:tcW w:w="2402" w:type="dxa"/>
            <w:noWrap w:val="0"/>
            <w:vAlign w:val="top"/>
          </w:tcPr>
          <w:p w14:paraId="2BB4AA9D">
            <w:pPr>
              <w:topLinePunct/>
              <w:spacing w:line="400" w:lineRule="atLeast"/>
              <w:jc w:val="center"/>
              <w:rPr>
                <w:szCs w:val="21"/>
                <w:highlight w:val="none"/>
              </w:rPr>
            </w:pPr>
          </w:p>
        </w:tc>
        <w:tc>
          <w:tcPr>
            <w:tcW w:w="1800" w:type="dxa"/>
            <w:noWrap w:val="0"/>
            <w:vAlign w:val="top"/>
          </w:tcPr>
          <w:p w14:paraId="67E14F7A">
            <w:pPr>
              <w:topLinePunct/>
              <w:spacing w:line="400" w:lineRule="atLeast"/>
              <w:jc w:val="center"/>
              <w:rPr>
                <w:szCs w:val="21"/>
                <w:highlight w:val="none"/>
              </w:rPr>
            </w:pPr>
          </w:p>
        </w:tc>
        <w:tc>
          <w:tcPr>
            <w:tcW w:w="1440" w:type="dxa"/>
            <w:noWrap w:val="0"/>
            <w:vAlign w:val="top"/>
          </w:tcPr>
          <w:p w14:paraId="6CD62AE1">
            <w:pPr>
              <w:topLinePunct/>
              <w:spacing w:line="400" w:lineRule="atLeast"/>
              <w:jc w:val="center"/>
              <w:rPr>
                <w:szCs w:val="21"/>
                <w:highlight w:val="none"/>
              </w:rPr>
            </w:pPr>
          </w:p>
        </w:tc>
        <w:tc>
          <w:tcPr>
            <w:tcW w:w="2160" w:type="dxa"/>
            <w:noWrap w:val="0"/>
            <w:vAlign w:val="top"/>
          </w:tcPr>
          <w:p w14:paraId="18AE3FB9">
            <w:pPr>
              <w:topLinePunct/>
              <w:spacing w:line="400" w:lineRule="atLeast"/>
              <w:jc w:val="center"/>
              <w:rPr>
                <w:szCs w:val="21"/>
                <w:highlight w:val="none"/>
              </w:rPr>
            </w:pPr>
          </w:p>
        </w:tc>
      </w:tr>
      <w:tr w14:paraId="6B0C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6C3A140">
            <w:pPr>
              <w:topLinePunct/>
              <w:spacing w:line="400" w:lineRule="atLeast"/>
              <w:jc w:val="center"/>
              <w:rPr>
                <w:szCs w:val="21"/>
                <w:highlight w:val="none"/>
              </w:rPr>
            </w:pPr>
          </w:p>
        </w:tc>
        <w:tc>
          <w:tcPr>
            <w:tcW w:w="2402" w:type="dxa"/>
            <w:noWrap w:val="0"/>
            <w:vAlign w:val="top"/>
          </w:tcPr>
          <w:p w14:paraId="677E8152">
            <w:pPr>
              <w:topLinePunct/>
              <w:spacing w:line="400" w:lineRule="atLeast"/>
              <w:jc w:val="center"/>
              <w:rPr>
                <w:szCs w:val="21"/>
                <w:highlight w:val="none"/>
              </w:rPr>
            </w:pPr>
          </w:p>
        </w:tc>
        <w:tc>
          <w:tcPr>
            <w:tcW w:w="1800" w:type="dxa"/>
            <w:noWrap w:val="0"/>
            <w:vAlign w:val="top"/>
          </w:tcPr>
          <w:p w14:paraId="507605EB">
            <w:pPr>
              <w:topLinePunct/>
              <w:spacing w:line="400" w:lineRule="atLeast"/>
              <w:jc w:val="center"/>
              <w:rPr>
                <w:szCs w:val="21"/>
                <w:highlight w:val="none"/>
              </w:rPr>
            </w:pPr>
          </w:p>
        </w:tc>
        <w:tc>
          <w:tcPr>
            <w:tcW w:w="1440" w:type="dxa"/>
            <w:noWrap w:val="0"/>
            <w:vAlign w:val="top"/>
          </w:tcPr>
          <w:p w14:paraId="24F95E86">
            <w:pPr>
              <w:topLinePunct/>
              <w:spacing w:line="400" w:lineRule="atLeast"/>
              <w:jc w:val="center"/>
              <w:rPr>
                <w:szCs w:val="21"/>
                <w:highlight w:val="none"/>
              </w:rPr>
            </w:pPr>
          </w:p>
        </w:tc>
        <w:tc>
          <w:tcPr>
            <w:tcW w:w="2160" w:type="dxa"/>
            <w:noWrap w:val="0"/>
            <w:vAlign w:val="top"/>
          </w:tcPr>
          <w:p w14:paraId="2D802862">
            <w:pPr>
              <w:topLinePunct/>
              <w:spacing w:line="400" w:lineRule="atLeast"/>
              <w:jc w:val="center"/>
              <w:rPr>
                <w:szCs w:val="21"/>
                <w:highlight w:val="none"/>
              </w:rPr>
            </w:pPr>
          </w:p>
        </w:tc>
      </w:tr>
      <w:tr w14:paraId="10DC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C6BBF00">
            <w:pPr>
              <w:topLinePunct/>
              <w:spacing w:line="400" w:lineRule="atLeast"/>
              <w:jc w:val="center"/>
              <w:rPr>
                <w:szCs w:val="21"/>
                <w:highlight w:val="none"/>
              </w:rPr>
            </w:pPr>
          </w:p>
        </w:tc>
        <w:tc>
          <w:tcPr>
            <w:tcW w:w="2402" w:type="dxa"/>
            <w:noWrap w:val="0"/>
            <w:vAlign w:val="top"/>
          </w:tcPr>
          <w:p w14:paraId="6876F7CD">
            <w:pPr>
              <w:topLinePunct/>
              <w:spacing w:line="400" w:lineRule="atLeast"/>
              <w:jc w:val="center"/>
              <w:rPr>
                <w:szCs w:val="21"/>
                <w:highlight w:val="none"/>
              </w:rPr>
            </w:pPr>
          </w:p>
        </w:tc>
        <w:tc>
          <w:tcPr>
            <w:tcW w:w="1800" w:type="dxa"/>
            <w:noWrap w:val="0"/>
            <w:vAlign w:val="top"/>
          </w:tcPr>
          <w:p w14:paraId="5EFD3DC5">
            <w:pPr>
              <w:topLinePunct/>
              <w:spacing w:line="400" w:lineRule="atLeast"/>
              <w:jc w:val="center"/>
              <w:rPr>
                <w:szCs w:val="21"/>
                <w:highlight w:val="none"/>
              </w:rPr>
            </w:pPr>
          </w:p>
        </w:tc>
        <w:tc>
          <w:tcPr>
            <w:tcW w:w="1440" w:type="dxa"/>
            <w:noWrap w:val="0"/>
            <w:vAlign w:val="top"/>
          </w:tcPr>
          <w:p w14:paraId="692504CC">
            <w:pPr>
              <w:topLinePunct/>
              <w:spacing w:line="400" w:lineRule="atLeast"/>
              <w:jc w:val="center"/>
              <w:rPr>
                <w:szCs w:val="21"/>
                <w:highlight w:val="none"/>
              </w:rPr>
            </w:pPr>
          </w:p>
        </w:tc>
        <w:tc>
          <w:tcPr>
            <w:tcW w:w="2160" w:type="dxa"/>
            <w:noWrap w:val="0"/>
            <w:vAlign w:val="top"/>
          </w:tcPr>
          <w:p w14:paraId="4ECEA2E8">
            <w:pPr>
              <w:topLinePunct/>
              <w:spacing w:line="400" w:lineRule="atLeast"/>
              <w:jc w:val="center"/>
              <w:rPr>
                <w:szCs w:val="21"/>
                <w:highlight w:val="none"/>
              </w:rPr>
            </w:pPr>
          </w:p>
        </w:tc>
      </w:tr>
      <w:tr w14:paraId="560A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369AD9E">
            <w:pPr>
              <w:topLinePunct/>
              <w:spacing w:line="400" w:lineRule="atLeast"/>
              <w:jc w:val="center"/>
              <w:rPr>
                <w:szCs w:val="21"/>
                <w:highlight w:val="none"/>
              </w:rPr>
            </w:pPr>
          </w:p>
        </w:tc>
        <w:tc>
          <w:tcPr>
            <w:tcW w:w="2402" w:type="dxa"/>
            <w:noWrap w:val="0"/>
            <w:vAlign w:val="top"/>
          </w:tcPr>
          <w:p w14:paraId="5D529B94">
            <w:pPr>
              <w:topLinePunct/>
              <w:spacing w:line="400" w:lineRule="atLeast"/>
              <w:jc w:val="center"/>
              <w:rPr>
                <w:szCs w:val="21"/>
                <w:highlight w:val="none"/>
              </w:rPr>
            </w:pPr>
          </w:p>
        </w:tc>
        <w:tc>
          <w:tcPr>
            <w:tcW w:w="1800" w:type="dxa"/>
            <w:noWrap w:val="0"/>
            <w:vAlign w:val="top"/>
          </w:tcPr>
          <w:p w14:paraId="648E7A88">
            <w:pPr>
              <w:topLinePunct/>
              <w:spacing w:line="400" w:lineRule="atLeast"/>
              <w:jc w:val="center"/>
              <w:rPr>
                <w:szCs w:val="21"/>
                <w:highlight w:val="none"/>
              </w:rPr>
            </w:pPr>
          </w:p>
        </w:tc>
        <w:tc>
          <w:tcPr>
            <w:tcW w:w="1440" w:type="dxa"/>
            <w:noWrap w:val="0"/>
            <w:vAlign w:val="top"/>
          </w:tcPr>
          <w:p w14:paraId="2C827DC3">
            <w:pPr>
              <w:topLinePunct/>
              <w:spacing w:line="400" w:lineRule="atLeast"/>
              <w:jc w:val="center"/>
              <w:rPr>
                <w:szCs w:val="21"/>
                <w:highlight w:val="none"/>
              </w:rPr>
            </w:pPr>
          </w:p>
        </w:tc>
        <w:tc>
          <w:tcPr>
            <w:tcW w:w="2160" w:type="dxa"/>
            <w:noWrap w:val="0"/>
            <w:vAlign w:val="top"/>
          </w:tcPr>
          <w:p w14:paraId="30E8A196">
            <w:pPr>
              <w:topLinePunct/>
              <w:spacing w:line="400" w:lineRule="atLeast"/>
              <w:jc w:val="center"/>
              <w:rPr>
                <w:szCs w:val="21"/>
                <w:highlight w:val="none"/>
              </w:rPr>
            </w:pPr>
          </w:p>
        </w:tc>
      </w:tr>
      <w:tr w14:paraId="436F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92CD151">
            <w:pPr>
              <w:topLinePunct/>
              <w:spacing w:line="400" w:lineRule="atLeast"/>
              <w:jc w:val="center"/>
              <w:rPr>
                <w:szCs w:val="21"/>
                <w:highlight w:val="none"/>
              </w:rPr>
            </w:pPr>
          </w:p>
        </w:tc>
        <w:tc>
          <w:tcPr>
            <w:tcW w:w="2402" w:type="dxa"/>
            <w:noWrap w:val="0"/>
            <w:vAlign w:val="top"/>
          </w:tcPr>
          <w:p w14:paraId="1F1BEFE5">
            <w:pPr>
              <w:topLinePunct/>
              <w:spacing w:line="400" w:lineRule="atLeast"/>
              <w:jc w:val="center"/>
              <w:rPr>
                <w:szCs w:val="21"/>
                <w:highlight w:val="none"/>
              </w:rPr>
            </w:pPr>
          </w:p>
        </w:tc>
        <w:tc>
          <w:tcPr>
            <w:tcW w:w="1800" w:type="dxa"/>
            <w:noWrap w:val="0"/>
            <w:vAlign w:val="top"/>
          </w:tcPr>
          <w:p w14:paraId="3ECF5D96">
            <w:pPr>
              <w:topLinePunct/>
              <w:spacing w:line="400" w:lineRule="atLeast"/>
              <w:jc w:val="center"/>
              <w:rPr>
                <w:szCs w:val="21"/>
                <w:highlight w:val="none"/>
              </w:rPr>
            </w:pPr>
          </w:p>
        </w:tc>
        <w:tc>
          <w:tcPr>
            <w:tcW w:w="1440" w:type="dxa"/>
            <w:noWrap w:val="0"/>
            <w:vAlign w:val="top"/>
          </w:tcPr>
          <w:p w14:paraId="1043C892">
            <w:pPr>
              <w:topLinePunct/>
              <w:spacing w:line="400" w:lineRule="atLeast"/>
              <w:jc w:val="center"/>
              <w:rPr>
                <w:szCs w:val="21"/>
                <w:highlight w:val="none"/>
              </w:rPr>
            </w:pPr>
          </w:p>
        </w:tc>
        <w:tc>
          <w:tcPr>
            <w:tcW w:w="2160" w:type="dxa"/>
            <w:noWrap w:val="0"/>
            <w:vAlign w:val="top"/>
          </w:tcPr>
          <w:p w14:paraId="0EC69093">
            <w:pPr>
              <w:topLinePunct/>
              <w:spacing w:line="400" w:lineRule="atLeast"/>
              <w:jc w:val="center"/>
              <w:rPr>
                <w:szCs w:val="21"/>
                <w:highlight w:val="none"/>
              </w:rPr>
            </w:pPr>
          </w:p>
        </w:tc>
      </w:tr>
      <w:tr w14:paraId="4DA4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FF1E3D5">
            <w:pPr>
              <w:topLinePunct/>
              <w:spacing w:line="400" w:lineRule="atLeast"/>
              <w:jc w:val="center"/>
              <w:rPr>
                <w:szCs w:val="21"/>
                <w:highlight w:val="none"/>
              </w:rPr>
            </w:pPr>
          </w:p>
        </w:tc>
        <w:tc>
          <w:tcPr>
            <w:tcW w:w="2402" w:type="dxa"/>
            <w:noWrap w:val="0"/>
            <w:vAlign w:val="top"/>
          </w:tcPr>
          <w:p w14:paraId="4F7FF147">
            <w:pPr>
              <w:topLinePunct/>
              <w:spacing w:line="400" w:lineRule="atLeast"/>
              <w:jc w:val="center"/>
              <w:rPr>
                <w:szCs w:val="21"/>
                <w:highlight w:val="none"/>
              </w:rPr>
            </w:pPr>
          </w:p>
        </w:tc>
        <w:tc>
          <w:tcPr>
            <w:tcW w:w="1800" w:type="dxa"/>
            <w:noWrap w:val="0"/>
            <w:vAlign w:val="top"/>
          </w:tcPr>
          <w:p w14:paraId="50BE702A">
            <w:pPr>
              <w:topLinePunct/>
              <w:spacing w:line="400" w:lineRule="atLeast"/>
              <w:jc w:val="center"/>
              <w:rPr>
                <w:szCs w:val="21"/>
                <w:highlight w:val="none"/>
              </w:rPr>
            </w:pPr>
          </w:p>
        </w:tc>
        <w:tc>
          <w:tcPr>
            <w:tcW w:w="1440" w:type="dxa"/>
            <w:noWrap w:val="0"/>
            <w:vAlign w:val="top"/>
          </w:tcPr>
          <w:p w14:paraId="76A7E4AC">
            <w:pPr>
              <w:topLinePunct/>
              <w:spacing w:line="400" w:lineRule="atLeast"/>
              <w:jc w:val="center"/>
              <w:rPr>
                <w:szCs w:val="21"/>
                <w:highlight w:val="none"/>
              </w:rPr>
            </w:pPr>
          </w:p>
        </w:tc>
        <w:tc>
          <w:tcPr>
            <w:tcW w:w="2160" w:type="dxa"/>
            <w:noWrap w:val="0"/>
            <w:vAlign w:val="top"/>
          </w:tcPr>
          <w:p w14:paraId="14A1CF08">
            <w:pPr>
              <w:topLinePunct/>
              <w:spacing w:line="400" w:lineRule="atLeast"/>
              <w:jc w:val="center"/>
              <w:rPr>
                <w:szCs w:val="21"/>
                <w:highlight w:val="none"/>
              </w:rPr>
            </w:pPr>
          </w:p>
        </w:tc>
      </w:tr>
      <w:tr w14:paraId="7441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C8B2015">
            <w:pPr>
              <w:topLinePunct/>
              <w:spacing w:line="400" w:lineRule="atLeast"/>
              <w:jc w:val="center"/>
              <w:rPr>
                <w:szCs w:val="21"/>
                <w:highlight w:val="none"/>
              </w:rPr>
            </w:pPr>
          </w:p>
        </w:tc>
        <w:tc>
          <w:tcPr>
            <w:tcW w:w="2402" w:type="dxa"/>
            <w:noWrap w:val="0"/>
            <w:vAlign w:val="top"/>
          </w:tcPr>
          <w:p w14:paraId="08F46DDD">
            <w:pPr>
              <w:topLinePunct/>
              <w:spacing w:line="400" w:lineRule="atLeast"/>
              <w:jc w:val="center"/>
              <w:rPr>
                <w:szCs w:val="21"/>
                <w:highlight w:val="none"/>
              </w:rPr>
            </w:pPr>
          </w:p>
        </w:tc>
        <w:tc>
          <w:tcPr>
            <w:tcW w:w="1800" w:type="dxa"/>
            <w:noWrap w:val="0"/>
            <w:vAlign w:val="top"/>
          </w:tcPr>
          <w:p w14:paraId="7AFF8465">
            <w:pPr>
              <w:topLinePunct/>
              <w:spacing w:line="400" w:lineRule="atLeast"/>
              <w:jc w:val="center"/>
              <w:rPr>
                <w:szCs w:val="21"/>
                <w:highlight w:val="none"/>
              </w:rPr>
            </w:pPr>
          </w:p>
        </w:tc>
        <w:tc>
          <w:tcPr>
            <w:tcW w:w="1440" w:type="dxa"/>
            <w:noWrap w:val="0"/>
            <w:vAlign w:val="top"/>
          </w:tcPr>
          <w:p w14:paraId="163DBCCB">
            <w:pPr>
              <w:topLinePunct/>
              <w:spacing w:line="400" w:lineRule="atLeast"/>
              <w:jc w:val="center"/>
              <w:rPr>
                <w:szCs w:val="21"/>
                <w:highlight w:val="none"/>
              </w:rPr>
            </w:pPr>
          </w:p>
        </w:tc>
        <w:tc>
          <w:tcPr>
            <w:tcW w:w="2160" w:type="dxa"/>
            <w:noWrap w:val="0"/>
            <w:vAlign w:val="top"/>
          </w:tcPr>
          <w:p w14:paraId="0CB65D58">
            <w:pPr>
              <w:topLinePunct/>
              <w:spacing w:line="400" w:lineRule="atLeast"/>
              <w:jc w:val="center"/>
              <w:rPr>
                <w:szCs w:val="21"/>
                <w:highlight w:val="none"/>
              </w:rPr>
            </w:pPr>
          </w:p>
        </w:tc>
      </w:tr>
      <w:tr w14:paraId="3CA7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323C095">
            <w:pPr>
              <w:topLinePunct/>
              <w:spacing w:line="400" w:lineRule="atLeast"/>
              <w:jc w:val="center"/>
              <w:rPr>
                <w:szCs w:val="21"/>
                <w:highlight w:val="none"/>
              </w:rPr>
            </w:pPr>
          </w:p>
        </w:tc>
        <w:tc>
          <w:tcPr>
            <w:tcW w:w="2402" w:type="dxa"/>
            <w:noWrap w:val="0"/>
            <w:vAlign w:val="top"/>
          </w:tcPr>
          <w:p w14:paraId="1521608D">
            <w:pPr>
              <w:topLinePunct/>
              <w:spacing w:line="400" w:lineRule="atLeast"/>
              <w:jc w:val="center"/>
              <w:rPr>
                <w:szCs w:val="21"/>
                <w:highlight w:val="none"/>
              </w:rPr>
            </w:pPr>
          </w:p>
        </w:tc>
        <w:tc>
          <w:tcPr>
            <w:tcW w:w="1800" w:type="dxa"/>
            <w:noWrap w:val="0"/>
            <w:vAlign w:val="top"/>
          </w:tcPr>
          <w:p w14:paraId="0879B16C">
            <w:pPr>
              <w:topLinePunct/>
              <w:spacing w:line="400" w:lineRule="atLeast"/>
              <w:jc w:val="center"/>
              <w:rPr>
                <w:szCs w:val="21"/>
                <w:highlight w:val="none"/>
              </w:rPr>
            </w:pPr>
          </w:p>
        </w:tc>
        <w:tc>
          <w:tcPr>
            <w:tcW w:w="1440" w:type="dxa"/>
            <w:noWrap w:val="0"/>
            <w:vAlign w:val="top"/>
          </w:tcPr>
          <w:p w14:paraId="25AD7E30">
            <w:pPr>
              <w:topLinePunct/>
              <w:spacing w:line="400" w:lineRule="atLeast"/>
              <w:jc w:val="center"/>
              <w:rPr>
                <w:szCs w:val="21"/>
                <w:highlight w:val="none"/>
              </w:rPr>
            </w:pPr>
          </w:p>
        </w:tc>
        <w:tc>
          <w:tcPr>
            <w:tcW w:w="2160" w:type="dxa"/>
            <w:noWrap w:val="0"/>
            <w:vAlign w:val="top"/>
          </w:tcPr>
          <w:p w14:paraId="07B61EEB">
            <w:pPr>
              <w:topLinePunct/>
              <w:spacing w:line="400" w:lineRule="atLeast"/>
              <w:jc w:val="center"/>
              <w:rPr>
                <w:szCs w:val="21"/>
                <w:highlight w:val="none"/>
              </w:rPr>
            </w:pPr>
          </w:p>
        </w:tc>
      </w:tr>
      <w:tr w14:paraId="2829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D150A96">
            <w:pPr>
              <w:topLinePunct/>
              <w:spacing w:line="400" w:lineRule="atLeast"/>
              <w:jc w:val="center"/>
              <w:rPr>
                <w:szCs w:val="21"/>
                <w:highlight w:val="none"/>
              </w:rPr>
            </w:pPr>
          </w:p>
        </w:tc>
        <w:tc>
          <w:tcPr>
            <w:tcW w:w="2402" w:type="dxa"/>
            <w:noWrap w:val="0"/>
            <w:vAlign w:val="top"/>
          </w:tcPr>
          <w:p w14:paraId="4EA84078">
            <w:pPr>
              <w:topLinePunct/>
              <w:spacing w:line="400" w:lineRule="atLeast"/>
              <w:jc w:val="center"/>
              <w:rPr>
                <w:szCs w:val="21"/>
                <w:highlight w:val="none"/>
              </w:rPr>
            </w:pPr>
          </w:p>
        </w:tc>
        <w:tc>
          <w:tcPr>
            <w:tcW w:w="1800" w:type="dxa"/>
            <w:noWrap w:val="0"/>
            <w:vAlign w:val="top"/>
          </w:tcPr>
          <w:p w14:paraId="4D652D4F">
            <w:pPr>
              <w:topLinePunct/>
              <w:spacing w:line="400" w:lineRule="atLeast"/>
              <w:jc w:val="center"/>
              <w:rPr>
                <w:szCs w:val="21"/>
                <w:highlight w:val="none"/>
              </w:rPr>
            </w:pPr>
          </w:p>
        </w:tc>
        <w:tc>
          <w:tcPr>
            <w:tcW w:w="1440" w:type="dxa"/>
            <w:noWrap w:val="0"/>
            <w:vAlign w:val="top"/>
          </w:tcPr>
          <w:p w14:paraId="412ED2F5">
            <w:pPr>
              <w:topLinePunct/>
              <w:spacing w:line="400" w:lineRule="atLeast"/>
              <w:jc w:val="center"/>
              <w:rPr>
                <w:szCs w:val="21"/>
                <w:highlight w:val="none"/>
              </w:rPr>
            </w:pPr>
          </w:p>
        </w:tc>
        <w:tc>
          <w:tcPr>
            <w:tcW w:w="2160" w:type="dxa"/>
            <w:noWrap w:val="0"/>
            <w:vAlign w:val="top"/>
          </w:tcPr>
          <w:p w14:paraId="2CB9F9A6">
            <w:pPr>
              <w:topLinePunct/>
              <w:spacing w:line="400" w:lineRule="atLeast"/>
              <w:jc w:val="center"/>
              <w:rPr>
                <w:szCs w:val="21"/>
                <w:highlight w:val="none"/>
              </w:rPr>
            </w:pPr>
          </w:p>
        </w:tc>
      </w:tr>
      <w:tr w14:paraId="552C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8BDEC50">
            <w:pPr>
              <w:topLinePunct/>
              <w:spacing w:line="400" w:lineRule="atLeast"/>
              <w:jc w:val="center"/>
              <w:rPr>
                <w:szCs w:val="21"/>
                <w:highlight w:val="none"/>
              </w:rPr>
            </w:pPr>
          </w:p>
        </w:tc>
        <w:tc>
          <w:tcPr>
            <w:tcW w:w="2402" w:type="dxa"/>
            <w:noWrap w:val="0"/>
            <w:vAlign w:val="top"/>
          </w:tcPr>
          <w:p w14:paraId="46130A36">
            <w:pPr>
              <w:topLinePunct/>
              <w:spacing w:line="400" w:lineRule="atLeast"/>
              <w:jc w:val="center"/>
              <w:rPr>
                <w:szCs w:val="21"/>
                <w:highlight w:val="none"/>
              </w:rPr>
            </w:pPr>
          </w:p>
        </w:tc>
        <w:tc>
          <w:tcPr>
            <w:tcW w:w="1800" w:type="dxa"/>
            <w:noWrap w:val="0"/>
            <w:vAlign w:val="top"/>
          </w:tcPr>
          <w:p w14:paraId="161BE379">
            <w:pPr>
              <w:topLinePunct/>
              <w:spacing w:line="400" w:lineRule="atLeast"/>
              <w:jc w:val="center"/>
              <w:rPr>
                <w:szCs w:val="21"/>
                <w:highlight w:val="none"/>
              </w:rPr>
            </w:pPr>
          </w:p>
        </w:tc>
        <w:tc>
          <w:tcPr>
            <w:tcW w:w="1440" w:type="dxa"/>
            <w:noWrap w:val="0"/>
            <w:vAlign w:val="top"/>
          </w:tcPr>
          <w:p w14:paraId="0841E264">
            <w:pPr>
              <w:topLinePunct/>
              <w:spacing w:line="400" w:lineRule="atLeast"/>
              <w:jc w:val="center"/>
              <w:rPr>
                <w:szCs w:val="21"/>
                <w:highlight w:val="none"/>
              </w:rPr>
            </w:pPr>
          </w:p>
        </w:tc>
        <w:tc>
          <w:tcPr>
            <w:tcW w:w="2160" w:type="dxa"/>
            <w:noWrap w:val="0"/>
            <w:vAlign w:val="top"/>
          </w:tcPr>
          <w:p w14:paraId="725DD2FF">
            <w:pPr>
              <w:topLinePunct/>
              <w:spacing w:line="400" w:lineRule="atLeast"/>
              <w:jc w:val="center"/>
              <w:rPr>
                <w:szCs w:val="21"/>
                <w:highlight w:val="none"/>
              </w:rPr>
            </w:pPr>
          </w:p>
        </w:tc>
      </w:tr>
      <w:tr w14:paraId="4786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FB66AAD">
            <w:pPr>
              <w:topLinePunct/>
              <w:spacing w:line="400" w:lineRule="atLeast"/>
              <w:jc w:val="center"/>
              <w:rPr>
                <w:szCs w:val="21"/>
                <w:highlight w:val="none"/>
              </w:rPr>
            </w:pPr>
          </w:p>
        </w:tc>
        <w:tc>
          <w:tcPr>
            <w:tcW w:w="2402" w:type="dxa"/>
            <w:noWrap w:val="0"/>
            <w:vAlign w:val="top"/>
          </w:tcPr>
          <w:p w14:paraId="378B3AC6">
            <w:pPr>
              <w:topLinePunct/>
              <w:spacing w:line="400" w:lineRule="atLeast"/>
              <w:jc w:val="center"/>
              <w:rPr>
                <w:szCs w:val="21"/>
                <w:highlight w:val="none"/>
              </w:rPr>
            </w:pPr>
          </w:p>
        </w:tc>
        <w:tc>
          <w:tcPr>
            <w:tcW w:w="1800" w:type="dxa"/>
            <w:noWrap w:val="0"/>
            <w:vAlign w:val="top"/>
          </w:tcPr>
          <w:p w14:paraId="76F650D5">
            <w:pPr>
              <w:topLinePunct/>
              <w:spacing w:line="400" w:lineRule="atLeast"/>
              <w:jc w:val="center"/>
              <w:rPr>
                <w:szCs w:val="21"/>
                <w:highlight w:val="none"/>
              </w:rPr>
            </w:pPr>
          </w:p>
        </w:tc>
        <w:tc>
          <w:tcPr>
            <w:tcW w:w="1440" w:type="dxa"/>
            <w:noWrap w:val="0"/>
            <w:vAlign w:val="top"/>
          </w:tcPr>
          <w:p w14:paraId="4471C679">
            <w:pPr>
              <w:topLinePunct/>
              <w:spacing w:line="400" w:lineRule="atLeast"/>
              <w:jc w:val="center"/>
              <w:rPr>
                <w:szCs w:val="21"/>
                <w:highlight w:val="none"/>
              </w:rPr>
            </w:pPr>
          </w:p>
        </w:tc>
        <w:tc>
          <w:tcPr>
            <w:tcW w:w="2160" w:type="dxa"/>
            <w:noWrap w:val="0"/>
            <w:vAlign w:val="top"/>
          </w:tcPr>
          <w:p w14:paraId="3817A38A">
            <w:pPr>
              <w:topLinePunct/>
              <w:spacing w:line="400" w:lineRule="atLeast"/>
              <w:jc w:val="center"/>
              <w:rPr>
                <w:szCs w:val="21"/>
                <w:highlight w:val="none"/>
              </w:rPr>
            </w:pPr>
          </w:p>
        </w:tc>
      </w:tr>
      <w:tr w14:paraId="49D4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DED5830">
            <w:pPr>
              <w:topLinePunct/>
              <w:spacing w:line="400" w:lineRule="atLeast"/>
              <w:jc w:val="center"/>
              <w:rPr>
                <w:szCs w:val="21"/>
                <w:highlight w:val="none"/>
              </w:rPr>
            </w:pPr>
          </w:p>
        </w:tc>
        <w:tc>
          <w:tcPr>
            <w:tcW w:w="2402" w:type="dxa"/>
            <w:noWrap w:val="0"/>
            <w:vAlign w:val="top"/>
          </w:tcPr>
          <w:p w14:paraId="69C65CC2">
            <w:pPr>
              <w:topLinePunct/>
              <w:spacing w:line="400" w:lineRule="atLeast"/>
              <w:jc w:val="center"/>
              <w:rPr>
                <w:szCs w:val="21"/>
                <w:highlight w:val="none"/>
              </w:rPr>
            </w:pPr>
          </w:p>
        </w:tc>
        <w:tc>
          <w:tcPr>
            <w:tcW w:w="1800" w:type="dxa"/>
            <w:noWrap w:val="0"/>
            <w:vAlign w:val="top"/>
          </w:tcPr>
          <w:p w14:paraId="18B9316F">
            <w:pPr>
              <w:topLinePunct/>
              <w:spacing w:line="400" w:lineRule="atLeast"/>
              <w:jc w:val="center"/>
              <w:rPr>
                <w:szCs w:val="21"/>
                <w:highlight w:val="none"/>
              </w:rPr>
            </w:pPr>
          </w:p>
        </w:tc>
        <w:tc>
          <w:tcPr>
            <w:tcW w:w="1440" w:type="dxa"/>
            <w:noWrap w:val="0"/>
            <w:vAlign w:val="top"/>
          </w:tcPr>
          <w:p w14:paraId="2432E70B">
            <w:pPr>
              <w:topLinePunct/>
              <w:spacing w:line="400" w:lineRule="atLeast"/>
              <w:jc w:val="center"/>
              <w:rPr>
                <w:szCs w:val="21"/>
                <w:highlight w:val="none"/>
              </w:rPr>
            </w:pPr>
          </w:p>
        </w:tc>
        <w:tc>
          <w:tcPr>
            <w:tcW w:w="2160" w:type="dxa"/>
            <w:noWrap w:val="0"/>
            <w:vAlign w:val="top"/>
          </w:tcPr>
          <w:p w14:paraId="40B923E7">
            <w:pPr>
              <w:topLinePunct/>
              <w:spacing w:line="400" w:lineRule="atLeast"/>
              <w:jc w:val="center"/>
              <w:rPr>
                <w:szCs w:val="21"/>
                <w:highlight w:val="none"/>
              </w:rPr>
            </w:pPr>
          </w:p>
        </w:tc>
      </w:tr>
    </w:tbl>
    <w:p w14:paraId="124066EF">
      <w:pPr>
        <w:pStyle w:val="22"/>
        <w:rPr>
          <w:rFonts w:hint="eastAsia" w:ascii="Times New Roman" w:hAnsi="Times New Roman" w:eastAsia="黑体"/>
          <w:sz w:val="24"/>
          <w:szCs w:val="24"/>
          <w:highlight w:val="none"/>
        </w:rPr>
      </w:pPr>
    </w:p>
    <w:p w14:paraId="4427903E">
      <w:pPr>
        <w:pStyle w:val="22"/>
        <w:rPr>
          <w:rFonts w:hint="eastAsia" w:ascii="Times New Roman" w:hAnsi="Times New Roman" w:eastAsia="黑体"/>
          <w:sz w:val="24"/>
          <w:szCs w:val="24"/>
          <w:highlight w:val="none"/>
        </w:rPr>
      </w:pPr>
    </w:p>
    <w:p w14:paraId="13484EB7">
      <w:pPr>
        <w:spacing w:line="400" w:lineRule="atLeast"/>
        <w:ind w:left="840" w:hanging="840" w:hangingChars="400"/>
        <w:rPr>
          <w:rFonts w:hint="eastAsia"/>
          <w:szCs w:val="21"/>
          <w:highlight w:val="none"/>
        </w:rPr>
      </w:pPr>
      <w:r>
        <w:rPr>
          <w:rFonts w:hint="eastAsia"/>
          <w:highlight w:val="none"/>
        </w:rPr>
        <w:t>备</w:t>
      </w:r>
      <w:r>
        <w:rPr>
          <w:highlight w:val="none"/>
        </w:rPr>
        <w:t>注</w:t>
      </w:r>
      <w:r>
        <w:rPr>
          <w:rFonts w:hint="eastAsia"/>
          <w:highlight w:val="none"/>
          <w:lang w:eastAsia="zh-CN"/>
        </w:rPr>
        <w:t>：</w:t>
      </w:r>
      <w:r>
        <w:rPr>
          <w:rFonts w:hint="eastAsia"/>
          <w:szCs w:val="21"/>
          <w:highlight w:val="none"/>
        </w:rPr>
        <w:t xml:space="preserve">1. </w:t>
      </w:r>
      <w:r>
        <w:rPr>
          <w:rFonts w:hint="eastAsia" w:ascii="宋体" w:cs="宋体"/>
          <w:kern w:val="0"/>
          <w:szCs w:val="21"/>
          <w:highlight w:val="none"/>
        </w:rPr>
        <w:t>“近年”见第二章投标人须知前附表第3.5.7项。</w:t>
      </w:r>
    </w:p>
    <w:p w14:paraId="60CA89D6">
      <w:pPr>
        <w:spacing w:line="400" w:lineRule="atLeast"/>
        <w:ind w:left="840" w:leftChars="300" w:hanging="210" w:hangingChars="100"/>
        <w:rPr>
          <w:rFonts w:hint="eastAsia"/>
          <w:szCs w:val="21"/>
          <w:highlight w:val="none"/>
        </w:rPr>
      </w:pPr>
      <w:r>
        <w:rPr>
          <w:rFonts w:hint="eastAsia"/>
          <w:szCs w:val="21"/>
          <w:highlight w:val="none"/>
        </w:rPr>
        <w:t>2. 本表后应附</w:t>
      </w:r>
      <w:r>
        <w:rPr>
          <w:szCs w:val="21"/>
          <w:highlight w:val="none"/>
        </w:rPr>
        <w:t>中标通知书</w:t>
      </w:r>
      <w:r>
        <w:rPr>
          <w:rFonts w:hint="eastAsia"/>
          <w:szCs w:val="21"/>
          <w:highlight w:val="none"/>
        </w:rPr>
        <w:t>（如有）、</w:t>
      </w:r>
      <w:r>
        <w:rPr>
          <w:szCs w:val="21"/>
          <w:highlight w:val="none"/>
        </w:rPr>
        <w:t>合同协议书、</w:t>
      </w:r>
      <w:r>
        <w:rPr>
          <w:rFonts w:hint="eastAsia"/>
          <w:szCs w:val="21"/>
          <w:highlight w:val="none"/>
        </w:rPr>
        <w:t>施工许可证（如有）</w:t>
      </w:r>
      <w:r>
        <w:rPr>
          <w:szCs w:val="21"/>
          <w:highlight w:val="none"/>
        </w:rPr>
        <w:t>、</w:t>
      </w:r>
      <w:r>
        <w:rPr>
          <w:rFonts w:hint="eastAsia"/>
          <w:szCs w:val="21"/>
          <w:highlight w:val="none"/>
        </w:rPr>
        <w:t>工程接收证书或工程竣工验收证书（工程竣工验收备案证）、表彰文件、获奖证书及其他证明材料等扫描件。</w:t>
      </w:r>
      <w:r>
        <w:rPr>
          <w:rFonts w:hint="eastAsia" w:cs="宋体"/>
          <w:kern w:val="0"/>
          <w:szCs w:val="21"/>
          <w:highlight w:val="none"/>
        </w:rPr>
        <w:t>招标发包的工程应附中标通知书，工程总承包发包、施工总承包发包、独立发包的施工专业承包应附</w:t>
      </w:r>
      <w:r>
        <w:rPr>
          <w:rFonts w:hint="eastAsia"/>
          <w:highlight w:val="none"/>
        </w:rPr>
        <w:t>施工许可证</w:t>
      </w:r>
      <w:r>
        <w:rPr>
          <w:rFonts w:hint="eastAsia" w:cs="宋体"/>
          <w:kern w:val="0"/>
          <w:szCs w:val="21"/>
          <w:highlight w:val="none"/>
        </w:rPr>
        <w:t>。</w:t>
      </w:r>
      <w:r>
        <w:rPr>
          <w:rFonts w:hint="eastAsia"/>
          <w:szCs w:val="21"/>
          <w:highlight w:val="none"/>
        </w:rPr>
        <w:t>以表彰文件、获奖证书的颁发时间为准。</w:t>
      </w:r>
    </w:p>
    <w:p w14:paraId="0693E7D8">
      <w:pPr>
        <w:spacing w:line="400" w:lineRule="atLeast"/>
        <w:ind w:left="630" w:leftChars="300"/>
        <w:rPr>
          <w:rFonts w:hint="eastAsia"/>
          <w:szCs w:val="21"/>
          <w:highlight w:val="none"/>
        </w:rPr>
      </w:pPr>
      <w:r>
        <w:rPr>
          <w:rFonts w:hint="eastAsia"/>
          <w:szCs w:val="21"/>
          <w:highlight w:val="none"/>
        </w:rPr>
        <w:t>3. 颁奖单位应当是国家机关或民政部门注册登记的合法颁奖单位。</w:t>
      </w:r>
    </w:p>
    <w:p w14:paraId="1027BCBA">
      <w:pPr>
        <w:spacing w:line="400" w:lineRule="atLeast"/>
        <w:ind w:left="630" w:leftChars="300"/>
        <w:rPr>
          <w:rFonts w:hint="eastAsia"/>
          <w:szCs w:val="21"/>
          <w:highlight w:val="none"/>
        </w:rPr>
      </w:pPr>
    </w:p>
    <w:p w14:paraId="4E81B87D">
      <w:pPr>
        <w:spacing w:line="440" w:lineRule="exact"/>
        <w:rPr>
          <w:rFonts w:hint="eastAsia" w:ascii="宋体" w:hAnsi="宋体"/>
          <w:szCs w:val="21"/>
          <w:highlight w:val="none"/>
        </w:rPr>
      </w:pPr>
    </w:p>
    <w:p w14:paraId="3C3842A1">
      <w:pPr>
        <w:pStyle w:val="119"/>
        <w:jc w:val="center"/>
        <w:outlineLvl w:val="4"/>
        <w:rPr>
          <w:rFonts w:hint="eastAsia"/>
          <w:szCs w:val="24"/>
          <w:highlight w:val="none"/>
        </w:rPr>
      </w:pPr>
      <w:bookmarkStart w:id="1723" w:name="_Toc6270"/>
      <w:r>
        <w:rPr>
          <w:rFonts w:hint="eastAsia"/>
          <w:szCs w:val="24"/>
          <w:highlight w:val="none"/>
        </w:rPr>
        <w:t>5-4 近年项目经理工程获奖</w:t>
      </w:r>
      <w:r>
        <w:rPr>
          <w:szCs w:val="24"/>
          <w:highlight w:val="none"/>
        </w:rPr>
        <w:t>情况表</w:t>
      </w:r>
      <w:bookmarkEnd w:id="1723"/>
    </w:p>
    <w:p w14:paraId="3E9CF6A8">
      <w:pPr>
        <w:pStyle w:val="18"/>
        <w:spacing w:after="0" w:line="400" w:lineRule="atLeast"/>
        <w:ind w:left="0" w:leftChars="0"/>
        <w:jc w:val="center"/>
        <w:rPr>
          <w:rFonts w:hint="eastAsia" w:eastAsia="黑体"/>
          <w:sz w:val="24"/>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7B45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019B27A0">
            <w:pPr>
              <w:topLinePunct/>
              <w:spacing w:line="400" w:lineRule="atLeast"/>
              <w:jc w:val="center"/>
              <w:rPr>
                <w:rFonts w:hint="eastAsia"/>
                <w:szCs w:val="21"/>
                <w:highlight w:val="none"/>
              </w:rPr>
            </w:pPr>
            <w:r>
              <w:rPr>
                <w:rFonts w:hint="eastAsia"/>
                <w:szCs w:val="21"/>
                <w:highlight w:val="none"/>
              </w:rPr>
              <w:t>序号</w:t>
            </w:r>
          </w:p>
        </w:tc>
        <w:tc>
          <w:tcPr>
            <w:tcW w:w="2402" w:type="dxa"/>
            <w:noWrap w:val="0"/>
            <w:vAlign w:val="top"/>
          </w:tcPr>
          <w:p w14:paraId="059D5E78">
            <w:pPr>
              <w:topLinePunct/>
              <w:spacing w:line="400" w:lineRule="atLeast"/>
              <w:jc w:val="center"/>
              <w:rPr>
                <w:rFonts w:hint="eastAsia"/>
                <w:szCs w:val="21"/>
                <w:highlight w:val="none"/>
              </w:rPr>
            </w:pPr>
            <w:r>
              <w:rPr>
                <w:rFonts w:hint="eastAsia"/>
                <w:szCs w:val="21"/>
                <w:highlight w:val="none"/>
              </w:rPr>
              <w:t>项目名称</w:t>
            </w:r>
          </w:p>
        </w:tc>
        <w:tc>
          <w:tcPr>
            <w:tcW w:w="1800" w:type="dxa"/>
            <w:noWrap w:val="0"/>
            <w:vAlign w:val="top"/>
          </w:tcPr>
          <w:p w14:paraId="75A73F4D">
            <w:pPr>
              <w:topLinePunct/>
              <w:spacing w:line="400" w:lineRule="atLeast"/>
              <w:jc w:val="center"/>
              <w:rPr>
                <w:rFonts w:hint="eastAsia"/>
                <w:szCs w:val="21"/>
                <w:highlight w:val="none"/>
              </w:rPr>
            </w:pPr>
            <w:r>
              <w:rPr>
                <w:rFonts w:hint="eastAsia"/>
                <w:szCs w:val="21"/>
                <w:highlight w:val="none"/>
              </w:rPr>
              <w:t>获奖名称</w:t>
            </w:r>
          </w:p>
        </w:tc>
        <w:tc>
          <w:tcPr>
            <w:tcW w:w="1440" w:type="dxa"/>
            <w:noWrap w:val="0"/>
            <w:vAlign w:val="top"/>
          </w:tcPr>
          <w:p w14:paraId="64D762FD">
            <w:pPr>
              <w:topLinePunct/>
              <w:spacing w:line="400" w:lineRule="atLeast"/>
              <w:jc w:val="center"/>
              <w:rPr>
                <w:rFonts w:hint="eastAsia"/>
                <w:szCs w:val="21"/>
                <w:highlight w:val="none"/>
              </w:rPr>
            </w:pPr>
            <w:r>
              <w:rPr>
                <w:rFonts w:hint="eastAsia"/>
                <w:szCs w:val="21"/>
                <w:highlight w:val="none"/>
              </w:rPr>
              <w:t>获奖日期</w:t>
            </w:r>
          </w:p>
        </w:tc>
        <w:tc>
          <w:tcPr>
            <w:tcW w:w="2160" w:type="dxa"/>
            <w:noWrap w:val="0"/>
            <w:vAlign w:val="top"/>
          </w:tcPr>
          <w:p w14:paraId="31936EFC">
            <w:pPr>
              <w:topLinePunct/>
              <w:spacing w:line="400" w:lineRule="atLeast"/>
              <w:jc w:val="center"/>
              <w:rPr>
                <w:rFonts w:hint="eastAsia"/>
                <w:szCs w:val="21"/>
                <w:highlight w:val="none"/>
              </w:rPr>
            </w:pPr>
            <w:r>
              <w:rPr>
                <w:rFonts w:hint="eastAsia"/>
                <w:szCs w:val="21"/>
                <w:highlight w:val="none"/>
              </w:rPr>
              <w:t>颁奖单位</w:t>
            </w:r>
          </w:p>
        </w:tc>
      </w:tr>
      <w:tr w14:paraId="12AE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733EB99">
            <w:pPr>
              <w:topLinePunct/>
              <w:spacing w:line="400" w:lineRule="atLeast"/>
              <w:jc w:val="center"/>
              <w:rPr>
                <w:szCs w:val="21"/>
                <w:highlight w:val="none"/>
              </w:rPr>
            </w:pPr>
          </w:p>
        </w:tc>
        <w:tc>
          <w:tcPr>
            <w:tcW w:w="2402" w:type="dxa"/>
            <w:noWrap w:val="0"/>
            <w:vAlign w:val="top"/>
          </w:tcPr>
          <w:p w14:paraId="1CEC5690">
            <w:pPr>
              <w:topLinePunct/>
              <w:spacing w:line="400" w:lineRule="atLeast"/>
              <w:jc w:val="center"/>
              <w:rPr>
                <w:szCs w:val="21"/>
                <w:highlight w:val="none"/>
              </w:rPr>
            </w:pPr>
          </w:p>
        </w:tc>
        <w:tc>
          <w:tcPr>
            <w:tcW w:w="1800" w:type="dxa"/>
            <w:noWrap w:val="0"/>
            <w:vAlign w:val="top"/>
          </w:tcPr>
          <w:p w14:paraId="1C3111AE">
            <w:pPr>
              <w:topLinePunct/>
              <w:spacing w:line="400" w:lineRule="atLeast"/>
              <w:jc w:val="center"/>
              <w:rPr>
                <w:szCs w:val="21"/>
                <w:highlight w:val="none"/>
              </w:rPr>
            </w:pPr>
          </w:p>
        </w:tc>
        <w:tc>
          <w:tcPr>
            <w:tcW w:w="1440" w:type="dxa"/>
            <w:noWrap w:val="0"/>
            <w:vAlign w:val="top"/>
          </w:tcPr>
          <w:p w14:paraId="7BFCA83D">
            <w:pPr>
              <w:topLinePunct/>
              <w:spacing w:line="400" w:lineRule="atLeast"/>
              <w:jc w:val="center"/>
              <w:rPr>
                <w:szCs w:val="21"/>
                <w:highlight w:val="none"/>
              </w:rPr>
            </w:pPr>
          </w:p>
        </w:tc>
        <w:tc>
          <w:tcPr>
            <w:tcW w:w="2160" w:type="dxa"/>
            <w:noWrap w:val="0"/>
            <w:vAlign w:val="top"/>
          </w:tcPr>
          <w:p w14:paraId="30954C7D">
            <w:pPr>
              <w:topLinePunct/>
              <w:spacing w:line="400" w:lineRule="atLeast"/>
              <w:jc w:val="center"/>
              <w:rPr>
                <w:szCs w:val="21"/>
                <w:highlight w:val="none"/>
              </w:rPr>
            </w:pPr>
          </w:p>
        </w:tc>
      </w:tr>
      <w:tr w14:paraId="65F5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11307DC">
            <w:pPr>
              <w:topLinePunct/>
              <w:spacing w:line="400" w:lineRule="atLeast"/>
              <w:jc w:val="center"/>
              <w:rPr>
                <w:szCs w:val="21"/>
                <w:highlight w:val="none"/>
              </w:rPr>
            </w:pPr>
          </w:p>
        </w:tc>
        <w:tc>
          <w:tcPr>
            <w:tcW w:w="2402" w:type="dxa"/>
            <w:noWrap w:val="0"/>
            <w:vAlign w:val="top"/>
          </w:tcPr>
          <w:p w14:paraId="79C38855">
            <w:pPr>
              <w:topLinePunct/>
              <w:spacing w:line="400" w:lineRule="atLeast"/>
              <w:jc w:val="center"/>
              <w:rPr>
                <w:szCs w:val="21"/>
                <w:highlight w:val="none"/>
              </w:rPr>
            </w:pPr>
          </w:p>
        </w:tc>
        <w:tc>
          <w:tcPr>
            <w:tcW w:w="1800" w:type="dxa"/>
            <w:noWrap w:val="0"/>
            <w:vAlign w:val="top"/>
          </w:tcPr>
          <w:p w14:paraId="285D1DAA">
            <w:pPr>
              <w:topLinePunct/>
              <w:spacing w:line="400" w:lineRule="atLeast"/>
              <w:jc w:val="center"/>
              <w:rPr>
                <w:szCs w:val="21"/>
                <w:highlight w:val="none"/>
              </w:rPr>
            </w:pPr>
          </w:p>
        </w:tc>
        <w:tc>
          <w:tcPr>
            <w:tcW w:w="1440" w:type="dxa"/>
            <w:noWrap w:val="0"/>
            <w:vAlign w:val="top"/>
          </w:tcPr>
          <w:p w14:paraId="12899CA4">
            <w:pPr>
              <w:topLinePunct/>
              <w:spacing w:line="400" w:lineRule="atLeast"/>
              <w:jc w:val="center"/>
              <w:rPr>
                <w:szCs w:val="21"/>
                <w:highlight w:val="none"/>
              </w:rPr>
            </w:pPr>
          </w:p>
        </w:tc>
        <w:tc>
          <w:tcPr>
            <w:tcW w:w="2160" w:type="dxa"/>
            <w:noWrap w:val="0"/>
            <w:vAlign w:val="top"/>
          </w:tcPr>
          <w:p w14:paraId="22B866C7">
            <w:pPr>
              <w:topLinePunct/>
              <w:spacing w:line="400" w:lineRule="atLeast"/>
              <w:jc w:val="center"/>
              <w:rPr>
                <w:szCs w:val="21"/>
                <w:highlight w:val="none"/>
              </w:rPr>
            </w:pPr>
          </w:p>
        </w:tc>
      </w:tr>
      <w:tr w14:paraId="1994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7E56D92">
            <w:pPr>
              <w:topLinePunct/>
              <w:spacing w:line="400" w:lineRule="atLeast"/>
              <w:jc w:val="center"/>
              <w:rPr>
                <w:szCs w:val="21"/>
                <w:highlight w:val="none"/>
              </w:rPr>
            </w:pPr>
          </w:p>
        </w:tc>
        <w:tc>
          <w:tcPr>
            <w:tcW w:w="2402" w:type="dxa"/>
            <w:noWrap w:val="0"/>
            <w:vAlign w:val="top"/>
          </w:tcPr>
          <w:p w14:paraId="533B4D24">
            <w:pPr>
              <w:topLinePunct/>
              <w:spacing w:line="400" w:lineRule="atLeast"/>
              <w:jc w:val="center"/>
              <w:rPr>
                <w:szCs w:val="21"/>
                <w:highlight w:val="none"/>
              </w:rPr>
            </w:pPr>
          </w:p>
        </w:tc>
        <w:tc>
          <w:tcPr>
            <w:tcW w:w="1800" w:type="dxa"/>
            <w:noWrap w:val="0"/>
            <w:vAlign w:val="top"/>
          </w:tcPr>
          <w:p w14:paraId="58894B89">
            <w:pPr>
              <w:topLinePunct/>
              <w:spacing w:line="400" w:lineRule="atLeast"/>
              <w:jc w:val="center"/>
              <w:rPr>
                <w:szCs w:val="21"/>
                <w:highlight w:val="none"/>
              </w:rPr>
            </w:pPr>
          </w:p>
        </w:tc>
        <w:tc>
          <w:tcPr>
            <w:tcW w:w="1440" w:type="dxa"/>
            <w:noWrap w:val="0"/>
            <w:vAlign w:val="top"/>
          </w:tcPr>
          <w:p w14:paraId="6C5E1C13">
            <w:pPr>
              <w:topLinePunct/>
              <w:spacing w:line="400" w:lineRule="atLeast"/>
              <w:jc w:val="center"/>
              <w:rPr>
                <w:szCs w:val="21"/>
                <w:highlight w:val="none"/>
              </w:rPr>
            </w:pPr>
          </w:p>
        </w:tc>
        <w:tc>
          <w:tcPr>
            <w:tcW w:w="2160" w:type="dxa"/>
            <w:noWrap w:val="0"/>
            <w:vAlign w:val="top"/>
          </w:tcPr>
          <w:p w14:paraId="3B791C94">
            <w:pPr>
              <w:topLinePunct/>
              <w:spacing w:line="400" w:lineRule="atLeast"/>
              <w:jc w:val="center"/>
              <w:rPr>
                <w:szCs w:val="21"/>
                <w:highlight w:val="none"/>
              </w:rPr>
            </w:pPr>
          </w:p>
        </w:tc>
      </w:tr>
      <w:tr w14:paraId="5966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D31A4D">
            <w:pPr>
              <w:topLinePunct/>
              <w:spacing w:line="400" w:lineRule="atLeast"/>
              <w:jc w:val="center"/>
              <w:rPr>
                <w:szCs w:val="21"/>
                <w:highlight w:val="none"/>
              </w:rPr>
            </w:pPr>
          </w:p>
        </w:tc>
        <w:tc>
          <w:tcPr>
            <w:tcW w:w="2402" w:type="dxa"/>
            <w:noWrap w:val="0"/>
            <w:vAlign w:val="top"/>
          </w:tcPr>
          <w:p w14:paraId="1247536A">
            <w:pPr>
              <w:topLinePunct/>
              <w:spacing w:line="400" w:lineRule="atLeast"/>
              <w:jc w:val="center"/>
              <w:rPr>
                <w:szCs w:val="21"/>
                <w:highlight w:val="none"/>
              </w:rPr>
            </w:pPr>
          </w:p>
        </w:tc>
        <w:tc>
          <w:tcPr>
            <w:tcW w:w="1800" w:type="dxa"/>
            <w:noWrap w:val="0"/>
            <w:vAlign w:val="top"/>
          </w:tcPr>
          <w:p w14:paraId="4B8F6B94">
            <w:pPr>
              <w:topLinePunct/>
              <w:spacing w:line="400" w:lineRule="atLeast"/>
              <w:jc w:val="center"/>
              <w:rPr>
                <w:szCs w:val="21"/>
                <w:highlight w:val="none"/>
              </w:rPr>
            </w:pPr>
          </w:p>
        </w:tc>
        <w:tc>
          <w:tcPr>
            <w:tcW w:w="1440" w:type="dxa"/>
            <w:noWrap w:val="0"/>
            <w:vAlign w:val="top"/>
          </w:tcPr>
          <w:p w14:paraId="6CA50637">
            <w:pPr>
              <w:topLinePunct/>
              <w:spacing w:line="400" w:lineRule="atLeast"/>
              <w:jc w:val="center"/>
              <w:rPr>
                <w:szCs w:val="21"/>
                <w:highlight w:val="none"/>
              </w:rPr>
            </w:pPr>
          </w:p>
        </w:tc>
        <w:tc>
          <w:tcPr>
            <w:tcW w:w="2160" w:type="dxa"/>
            <w:noWrap w:val="0"/>
            <w:vAlign w:val="top"/>
          </w:tcPr>
          <w:p w14:paraId="0CC9EBD1">
            <w:pPr>
              <w:topLinePunct/>
              <w:spacing w:line="400" w:lineRule="atLeast"/>
              <w:jc w:val="center"/>
              <w:rPr>
                <w:szCs w:val="21"/>
                <w:highlight w:val="none"/>
              </w:rPr>
            </w:pPr>
          </w:p>
        </w:tc>
      </w:tr>
      <w:tr w14:paraId="4E57D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0AF035">
            <w:pPr>
              <w:topLinePunct/>
              <w:spacing w:line="400" w:lineRule="atLeast"/>
              <w:jc w:val="center"/>
              <w:rPr>
                <w:szCs w:val="21"/>
                <w:highlight w:val="none"/>
              </w:rPr>
            </w:pPr>
          </w:p>
        </w:tc>
        <w:tc>
          <w:tcPr>
            <w:tcW w:w="2402" w:type="dxa"/>
            <w:noWrap w:val="0"/>
            <w:vAlign w:val="top"/>
          </w:tcPr>
          <w:p w14:paraId="14242500">
            <w:pPr>
              <w:topLinePunct/>
              <w:spacing w:line="400" w:lineRule="atLeast"/>
              <w:jc w:val="center"/>
              <w:rPr>
                <w:szCs w:val="21"/>
                <w:highlight w:val="none"/>
              </w:rPr>
            </w:pPr>
          </w:p>
        </w:tc>
        <w:tc>
          <w:tcPr>
            <w:tcW w:w="1800" w:type="dxa"/>
            <w:noWrap w:val="0"/>
            <w:vAlign w:val="top"/>
          </w:tcPr>
          <w:p w14:paraId="7B3A035C">
            <w:pPr>
              <w:topLinePunct/>
              <w:spacing w:line="400" w:lineRule="atLeast"/>
              <w:jc w:val="center"/>
              <w:rPr>
                <w:szCs w:val="21"/>
                <w:highlight w:val="none"/>
              </w:rPr>
            </w:pPr>
          </w:p>
        </w:tc>
        <w:tc>
          <w:tcPr>
            <w:tcW w:w="1440" w:type="dxa"/>
            <w:noWrap w:val="0"/>
            <w:vAlign w:val="top"/>
          </w:tcPr>
          <w:p w14:paraId="51A6DB0B">
            <w:pPr>
              <w:topLinePunct/>
              <w:spacing w:line="400" w:lineRule="atLeast"/>
              <w:jc w:val="center"/>
              <w:rPr>
                <w:szCs w:val="21"/>
                <w:highlight w:val="none"/>
              </w:rPr>
            </w:pPr>
          </w:p>
        </w:tc>
        <w:tc>
          <w:tcPr>
            <w:tcW w:w="2160" w:type="dxa"/>
            <w:noWrap w:val="0"/>
            <w:vAlign w:val="top"/>
          </w:tcPr>
          <w:p w14:paraId="5B2BAC1F">
            <w:pPr>
              <w:topLinePunct/>
              <w:spacing w:line="400" w:lineRule="atLeast"/>
              <w:jc w:val="center"/>
              <w:rPr>
                <w:szCs w:val="21"/>
                <w:highlight w:val="none"/>
              </w:rPr>
            </w:pPr>
          </w:p>
        </w:tc>
      </w:tr>
      <w:tr w14:paraId="3FE7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54D93E9">
            <w:pPr>
              <w:topLinePunct/>
              <w:spacing w:line="400" w:lineRule="atLeast"/>
              <w:jc w:val="center"/>
              <w:rPr>
                <w:szCs w:val="21"/>
                <w:highlight w:val="none"/>
              </w:rPr>
            </w:pPr>
          </w:p>
        </w:tc>
        <w:tc>
          <w:tcPr>
            <w:tcW w:w="2402" w:type="dxa"/>
            <w:noWrap w:val="0"/>
            <w:vAlign w:val="top"/>
          </w:tcPr>
          <w:p w14:paraId="62263F74">
            <w:pPr>
              <w:topLinePunct/>
              <w:spacing w:line="400" w:lineRule="atLeast"/>
              <w:jc w:val="center"/>
              <w:rPr>
                <w:szCs w:val="21"/>
                <w:highlight w:val="none"/>
              </w:rPr>
            </w:pPr>
          </w:p>
        </w:tc>
        <w:tc>
          <w:tcPr>
            <w:tcW w:w="1800" w:type="dxa"/>
            <w:noWrap w:val="0"/>
            <w:vAlign w:val="top"/>
          </w:tcPr>
          <w:p w14:paraId="40B77181">
            <w:pPr>
              <w:topLinePunct/>
              <w:spacing w:line="400" w:lineRule="atLeast"/>
              <w:jc w:val="center"/>
              <w:rPr>
                <w:szCs w:val="21"/>
                <w:highlight w:val="none"/>
              </w:rPr>
            </w:pPr>
          </w:p>
        </w:tc>
        <w:tc>
          <w:tcPr>
            <w:tcW w:w="1440" w:type="dxa"/>
            <w:noWrap w:val="0"/>
            <w:vAlign w:val="top"/>
          </w:tcPr>
          <w:p w14:paraId="13F77893">
            <w:pPr>
              <w:topLinePunct/>
              <w:spacing w:line="400" w:lineRule="atLeast"/>
              <w:jc w:val="center"/>
              <w:rPr>
                <w:szCs w:val="21"/>
                <w:highlight w:val="none"/>
              </w:rPr>
            </w:pPr>
          </w:p>
        </w:tc>
        <w:tc>
          <w:tcPr>
            <w:tcW w:w="2160" w:type="dxa"/>
            <w:noWrap w:val="0"/>
            <w:vAlign w:val="top"/>
          </w:tcPr>
          <w:p w14:paraId="00B0FD8B">
            <w:pPr>
              <w:topLinePunct/>
              <w:spacing w:line="400" w:lineRule="atLeast"/>
              <w:jc w:val="center"/>
              <w:rPr>
                <w:szCs w:val="21"/>
                <w:highlight w:val="none"/>
              </w:rPr>
            </w:pPr>
          </w:p>
        </w:tc>
      </w:tr>
      <w:tr w14:paraId="25CD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D02DDFA">
            <w:pPr>
              <w:topLinePunct/>
              <w:spacing w:line="400" w:lineRule="atLeast"/>
              <w:jc w:val="center"/>
              <w:rPr>
                <w:szCs w:val="21"/>
                <w:highlight w:val="none"/>
              </w:rPr>
            </w:pPr>
          </w:p>
        </w:tc>
        <w:tc>
          <w:tcPr>
            <w:tcW w:w="2402" w:type="dxa"/>
            <w:noWrap w:val="0"/>
            <w:vAlign w:val="top"/>
          </w:tcPr>
          <w:p w14:paraId="64878E80">
            <w:pPr>
              <w:topLinePunct/>
              <w:spacing w:line="400" w:lineRule="atLeast"/>
              <w:jc w:val="center"/>
              <w:rPr>
                <w:szCs w:val="21"/>
                <w:highlight w:val="none"/>
              </w:rPr>
            </w:pPr>
          </w:p>
        </w:tc>
        <w:tc>
          <w:tcPr>
            <w:tcW w:w="1800" w:type="dxa"/>
            <w:noWrap w:val="0"/>
            <w:vAlign w:val="top"/>
          </w:tcPr>
          <w:p w14:paraId="3D64E088">
            <w:pPr>
              <w:topLinePunct/>
              <w:spacing w:line="400" w:lineRule="atLeast"/>
              <w:jc w:val="center"/>
              <w:rPr>
                <w:szCs w:val="21"/>
                <w:highlight w:val="none"/>
              </w:rPr>
            </w:pPr>
          </w:p>
        </w:tc>
        <w:tc>
          <w:tcPr>
            <w:tcW w:w="1440" w:type="dxa"/>
            <w:noWrap w:val="0"/>
            <w:vAlign w:val="top"/>
          </w:tcPr>
          <w:p w14:paraId="0D0CB6BF">
            <w:pPr>
              <w:topLinePunct/>
              <w:spacing w:line="400" w:lineRule="atLeast"/>
              <w:jc w:val="center"/>
              <w:rPr>
                <w:szCs w:val="21"/>
                <w:highlight w:val="none"/>
              </w:rPr>
            </w:pPr>
          </w:p>
        </w:tc>
        <w:tc>
          <w:tcPr>
            <w:tcW w:w="2160" w:type="dxa"/>
            <w:noWrap w:val="0"/>
            <w:vAlign w:val="top"/>
          </w:tcPr>
          <w:p w14:paraId="189496D3">
            <w:pPr>
              <w:topLinePunct/>
              <w:spacing w:line="400" w:lineRule="atLeast"/>
              <w:jc w:val="center"/>
              <w:rPr>
                <w:szCs w:val="21"/>
                <w:highlight w:val="none"/>
              </w:rPr>
            </w:pPr>
          </w:p>
        </w:tc>
      </w:tr>
      <w:tr w14:paraId="1B35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8CE5986">
            <w:pPr>
              <w:topLinePunct/>
              <w:spacing w:line="400" w:lineRule="atLeast"/>
              <w:jc w:val="center"/>
              <w:rPr>
                <w:szCs w:val="21"/>
                <w:highlight w:val="none"/>
              </w:rPr>
            </w:pPr>
          </w:p>
        </w:tc>
        <w:tc>
          <w:tcPr>
            <w:tcW w:w="2402" w:type="dxa"/>
            <w:noWrap w:val="0"/>
            <w:vAlign w:val="top"/>
          </w:tcPr>
          <w:p w14:paraId="036EDA07">
            <w:pPr>
              <w:topLinePunct/>
              <w:spacing w:line="400" w:lineRule="atLeast"/>
              <w:jc w:val="center"/>
              <w:rPr>
                <w:szCs w:val="21"/>
                <w:highlight w:val="none"/>
              </w:rPr>
            </w:pPr>
          </w:p>
        </w:tc>
        <w:tc>
          <w:tcPr>
            <w:tcW w:w="1800" w:type="dxa"/>
            <w:noWrap w:val="0"/>
            <w:vAlign w:val="top"/>
          </w:tcPr>
          <w:p w14:paraId="2B1ECB81">
            <w:pPr>
              <w:topLinePunct/>
              <w:spacing w:line="400" w:lineRule="atLeast"/>
              <w:jc w:val="center"/>
              <w:rPr>
                <w:szCs w:val="21"/>
                <w:highlight w:val="none"/>
              </w:rPr>
            </w:pPr>
          </w:p>
        </w:tc>
        <w:tc>
          <w:tcPr>
            <w:tcW w:w="1440" w:type="dxa"/>
            <w:noWrap w:val="0"/>
            <w:vAlign w:val="top"/>
          </w:tcPr>
          <w:p w14:paraId="6D9705F1">
            <w:pPr>
              <w:topLinePunct/>
              <w:spacing w:line="400" w:lineRule="atLeast"/>
              <w:jc w:val="center"/>
              <w:rPr>
                <w:szCs w:val="21"/>
                <w:highlight w:val="none"/>
              </w:rPr>
            </w:pPr>
          </w:p>
        </w:tc>
        <w:tc>
          <w:tcPr>
            <w:tcW w:w="2160" w:type="dxa"/>
            <w:noWrap w:val="0"/>
            <w:vAlign w:val="top"/>
          </w:tcPr>
          <w:p w14:paraId="39241D06">
            <w:pPr>
              <w:topLinePunct/>
              <w:spacing w:line="400" w:lineRule="atLeast"/>
              <w:jc w:val="center"/>
              <w:rPr>
                <w:szCs w:val="21"/>
                <w:highlight w:val="none"/>
              </w:rPr>
            </w:pPr>
          </w:p>
        </w:tc>
      </w:tr>
      <w:tr w14:paraId="5D21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28DD7D4">
            <w:pPr>
              <w:topLinePunct/>
              <w:spacing w:line="400" w:lineRule="atLeast"/>
              <w:jc w:val="center"/>
              <w:rPr>
                <w:szCs w:val="21"/>
                <w:highlight w:val="none"/>
              </w:rPr>
            </w:pPr>
          </w:p>
        </w:tc>
        <w:tc>
          <w:tcPr>
            <w:tcW w:w="2402" w:type="dxa"/>
            <w:noWrap w:val="0"/>
            <w:vAlign w:val="top"/>
          </w:tcPr>
          <w:p w14:paraId="38DF4E62">
            <w:pPr>
              <w:topLinePunct/>
              <w:spacing w:line="400" w:lineRule="atLeast"/>
              <w:jc w:val="center"/>
              <w:rPr>
                <w:szCs w:val="21"/>
                <w:highlight w:val="none"/>
              </w:rPr>
            </w:pPr>
          </w:p>
        </w:tc>
        <w:tc>
          <w:tcPr>
            <w:tcW w:w="1800" w:type="dxa"/>
            <w:noWrap w:val="0"/>
            <w:vAlign w:val="top"/>
          </w:tcPr>
          <w:p w14:paraId="589759C6">
            <w:pPr>
              <w:topLinePunct/>
              <w:spacing w:line="400" w:lineRule="atLeast"/>
              <w:jc w:val="center"/>
              <w:rPr>
                <w:szCs w:val="21"/>
                <w:highlight w:val="none"/>
              </w:rPr>
            </w:pPr>
          </w:p>
        </w:tc>
        <w:tc>
          <w:tcPr>
            <w:tcW w:w="1440" w:type="dxa"/>
            <w:noWrap w:val="0"/>
            <w:vAlign w:val="top"/>
          </w:tcPr>
          <w:p w14:paraId="69F7700C">
            <w:pPr>
              <w:topLinePunct/>
              <w:spacing w:line="400" w:lineRule="atLeast"/>
              <w:jc w:val="center"/>
              <w:rPr>
                <w:szCs w:val="21"/>
                <w:highlight w:val="none"/>
              </w:rPr>
            </w:pPr>
          </w:p>
        </w:tc>
        <w:tc>
          <w:tcPr>
            <w:tcW w:w="2160" w:type="dxa"/>
            <w:noWrap w:val="0"/>
            <w:vAlign w:val="top"/>
          </w:tcPr>
          <w:p w14:paraId="211DA16C">
            <w:pPr>
              <w:topLinePunct/>
              <w:spacing w:line="400" w:lineRule="atLeast"/>
              <w:jc w:val="center"/>
              <w:rPr>
                <w:szCs w:val="21"/>
                <w:highlight w:val="none"/>
              </w:rPr>
            </w:pPr>
          </w:p>
        </w:tc>
      </w:tr>
      <w:tr w14:paraId="072F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9785178">
            <w:pPr>
              <w:topLinePunct/>
              <w:spacing w:line="400" w:lineRule="atLeast"/>
              <w:jc w:val="center"/>
              <w:rPr>
                <w:szCs w:val="21"/>
                <w:highlight w:val="none"/>
              </w:rPr>
            </w:pPr>
          </w:p>
        </w:tc>
        <w:tc>
          <w:tcPr>
            <w:tcW w:w="2402" w:type="dxa"/>
            <w:noWrap w:val="0"/>
            <w:vAlign w:val="top"/>
          </w:tcPr>
          <w:p w14:paraId="23600F24">
            <w:pPr>
              <w:topLinePunct/>
              <w:spacing w:line="400" w:lineRule="atLeast"/>
              <w:jc w:val="center"/>
              <w:rPr>
                <w:szCs w:val="21"/>
                <w:highlight w:val="none"/>
              </w:rPr>
            </w:pPr>
          </w:p>
        </w:tc>
        <w:tc>
          <w:tcPr>
            <w:tcW w:w="1800" w:type="dxa"/>
            <w:noWrap w:val="0"/>
            <w:vAlign w:val="top"/>
          </w:tcPr>
          <w:p w14:paraId="718F66B7">
            <w:pPr>
              <w:topLinePunct/>
              <w:spacing w:line="400" w:lineRule="atLeast"/>
              <w:jc w:val="center"/>
              <w:rPr>
                <w:szCs w:val="21"/>
                <w:highlight w:val="none"/>
              </w:rPr>
            </w:pPr>
          </w:p>
        </w:tc>
        <w:tc>
          <w:tcPr>
            <w:tcW w:w="1440" w:type="dxa"/>
            <w:noWrap w:val="0"/>
            <w:vAlign w:val="top"/>
          </w:tcPr>
          <w:p w14:paraId="6F26F6CD">
            <w:pPr>
              <w:topLinePunct/>
              <w:spacing w:line="400" w:lineRule="atLeast"/>
              <w:jc w:val="center"/>
              <w:rPr>
                <w:szCs w:val="21"/>
                <w:highlight w:val="none"/>
              </w:rPr>
            </w:pPr>
          </w:p>
        </w:tc>
        <w:tc>
          <w:tcPr>
            <w:tcW w:w="2160" w:type="dxa"/>
            <w:noWrap w:val="0"/>
            <w:vAlign w:val="top"/>
          </w:tcPr>
          <w:p w14:paraId="46310811">
            <w:pPr>
              <w:topLinePunct/>
              <w:spacing w:line="400" w:lineRule="atLeast"/>
              <w:jc w:val="center"/>
              <w:rPr>
                <w:szCs w:val="21"/>
                <w:highlight w:val="none"/>
              </w:rPr>
            </w:pPr>
          </w:p>
        </w:tc>
      </w:tr>
      <w:tr w14:paraId="38A6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438684E">
            <w:pPr>
              <w:topLinePunct/>
              <w:spacing w:line="400" w:lineRule="atLeast"/>
              <w:jc w:val="center"/>
              <w:rPr>
                <w:szCs w:val="21"/>
                <w:highlight w:val="none"/>
              </w:rPr>
            </w:pPr>
          </w:p>
        </w:tc>
        <w:tc>
          <w:tcPr>
            <w:tcW w:w="2402" w:type="dxa"/>
            <w:noWrap w:val="0"/>
            <w:vAlign w:val="top"/>
          </w:tcPr>
          <w:p w14:paraId="1E32A278">
            <w:pPr>
              <w:topLinePunct/>
              <w:spacing w:line="400" w:lineRule="atLeast"/>
              <w:jc w:val="center"/>
              <w:rPr>
                <w:szCs w:val="21"/>
                <w:highlight w:val="none"/>
              </w:rPr>
            </w:pPr>
          </w:p>
        </w:tc>
        <w:tc>
          <w:tcPr>
            <w:tcW w:w="1800" w:type="dxa"/>
            <w:noWrap w:val="0"/>
            <w:vAlign w:val="top"/>
          </w:tcPr>
          <w:p w14:paraId="0A235963">
            <w:pPr>
              <w:topLinePunct/>
              <w:spacing w:line="400" w:lineRule="atLeast"/>
              <w:jc w:val="center"/>
              <w:rPr>
                <w:szCs w:val="21"/>
                <w:highlight w:val="none"/>
              </w:rPr>
            </w:pPr>
          </w:p>
        </w:tc>
        <w:tc>
          <w:tcPr>
            <w:tcW w:w="1440" w:type="dxa"/>
            <w:noWrap w:val="0"/>
            <w:vAlign w:val="top"/>
          </w:tcPr>
          <w:p w14:paraId="45526A11">
            <w:pPr>
              <w:topLinePunct/>
              <w:spacing w:line="400" w:lineRule="atLeast"/>
              <w:jc w:val="center"/>
              <w:rPr>
                <w:szCs w:val="21"/>
                <w:highlight w:val="none"/>
              </w:rPr>
            </w:pPr>
          </w:p>
        </w:tc>
        <w:tc>
          <w:tcPr>
            <w:tcW w:w="2160" w:type="dxa"/>
            <w:noWrap w:val="0"/>
            <w:vAlign w:val="top"/>
          </w:tcPr>
          <w:p w14:paraId="55AB7A18">
            <w:pPr>
              <w:topLinePunct/>
              <w:spacing w:line="400" w:lineRule="atLeast"/>
              <w:jc w:val="center"/>
              <w:rPr>
                <w:szCs w:val="21"/>
                <w:highlight w:val="none"/>
              </w:rPr>
            </w:pPr>
          </w:p>
        </w:tc>
      </w:tr>
      <w:tr w14:paraId="62FE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8C300B9">
            <w:pPr>
              <w:topLinePunct/>
              <w:spacing w:line="400" w:lineRule="atLeast"/>
              <w:jc w:val="center"/>
              <w:rPr>
                <w:szCs w:val="21"/>
                <w:highlight w:val="none"/>
              </w:rPr>
            </w:pPr>
          </w:p>
        </w:tc>
        <w:tc>
          <w:tcPr>
            <w:tcW w:w="2402" w:type="dxa"/>
            <w:noWrap w:val="0"/>
            <w:vAlign w:val="top"/>
          </w:tcPr>
          <w:p w14:paraId="4624A15F">
            <w:pPr>
              <w:topLinePunct/>
              <w:spacing w:line="400" w:lineRule="atLeast"/>
              <w:jc w:val="center"/>
              <w:rPr>
                <w:szCs w:val="21"/>
                <w:highlight w:val="none"/>
              </w:rPr>
            </w:pPr>
          </w:p>
        </w:tc>
        <w:tc>
          <w:tcPr>
            <w:tcW w:w="1800" w:type="dxa"/>
            <w:noWrap w:val="0"/>
            <w:vAlign w:val="top"/>
          </w:tcPr>
          <w:p w14:paraId="62B58EE1">
            <w:pPr>
              <w:topLinePunct/>
              <w:spacing w:line="400" w:lineRule="atLeast"/>
              <w:jc w:val="center"/>
              <w:rPr>
                <w:szCs w:val="21"/>
                <w:highlight w:val="none"/>
              </w:rPr>
            </w:pPr>
          </w:p>
        </w:tc>
        <w:tc>
          <w:tcPr>
            <w:tcW w:w="1440" w:type="dxa"/>
            <w:noWrap w:val="0"/>
            <w:vAlign w:val="top"/>
          </w:tcPr>
          <w:p w14:paraId="71CB882F">
            <w:pPr>
              <w:topLinePunct/>
              <w:spacing w:line="400" w:lineRule="atLeast"/>
              <w:jc w:val="center"/>
              <w:rPr>
                <w:szCs w:val="21"/>
                <w:highlight w:val="none"/>
              </w:rPr>
            </w:pPr>
          </w:p>
        </w:tc>
        <w:tc>
          <w:tcPr>
            <w:tcW w:w="2160" w:type="dxa"/>
            <w:noWrap w:val="0"/>
            <w:vAlign w:val="top"/>
          </w:tcPr>
          <w:p w14:paraId="111B8DB3">
            <w:pPr>
              <w:topLinePunct/>
              <w:spacing w:line="400" w:lineRule="atLeast"/>
              <w:jc w:val="center"/>
              <w:rPr>
                <w:szCs w:val="21"/>
                <w:highlight w:val="none"/>
              </w:rPr>
            </w:pPr>
          </w:p>
        </w:tc>
      </w:tr>
      <w:tr w14:paraId="3D8F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A3A9AE6">
            <w:pPr>
              <w:topLinePunct/>
              <w:spacing w:line="400" w:lineRule="atLeast"/>
              <w:jc w:val="center"/>
              <w:rPr>
                <w:szCs w:val="21"/>
                <w:highlight w:val="none"/>
              </w:rPr>
            </w:pPr>
          </w:p>
        </w:tc>
        <w:tc>
          <w:tcPr>
            <w:tcW w:w="2402" w:type="dxa"/>
            <w:noWrap w:val="0"/>
            <w:vAlign w:val="top"/>
          </w:tcPr>
          <w:p w14:paraId="40D8DFBC">
            <w:pPr>
              <w:topLinePunct/>
              <w:spacing w:line="400" w:lineRule="atLeast"/>
              <w:jc w:val="center"/>
              <w:rPr>
                <w:szCs w:val="21"/>
                <w:highlight w:val="none"/>
              </w:rPr>
            </w:pPr>
          </w:p>
        </w:tc>
        <w:tc>
          <w:tcPr>
            <w:tcW w:w="1800" w:type="dxa"/>
            <w:noWrap w:val="0"/>
            <w:vAlign w:val="top"/>
          </w:tcPr>
          <w:p w14:paraId="4015D0AF">
            <w:pPr>
              <w:topLinePunct/>
              <w:spacing w:line="400" w:lineRule="atLeast"/>
              <w:jc w:val="center"/>
              <w:rPr>
                <w:szCs w:val="21"/>
                <w:highlight w:val="none"/>
              </w:rPr>
            </w:pPr>
          </w:p>
        </w:tc>
        <w:tc>
          <w:tcPr>
            <w:tcW w:w="1440" w:type="dxa"/>
            <w:noWrap w:val="0"/>
            <w:vAlign w:val="top"/>
          </w:tcPr>
          <w:p w14:paraId="3DDC9A49">
            <w:pPr>
              <w:topLinePunct/>
              <w:spacing w:line="400" w:lineRule="atLeast"/>
              <w:jc w:val="center"/>
              <w:rPr>
                <w:szCs w:val="21"/>
                <w:highlight w:val="none"/>
              </w:rPr>
            </w:pPr>
          </w:p>
        </w:tc>
        <w:tc>
          <w:tcPr>
            <w:tcW w:w="2160" w:type="dxa"/>
            <w:noWrap w:val="0"/>
            <w:vAlign w:val="top"/>
          </w:tcPr>
          <w:p w14:paraId="51B0351A">
            <w:pPr>
              <w:topLinePunct/>
              <w:spacing w:line="400" w:lineRule="atLeast"/>
              <w:jc w:val="center"/>
              <w:rPr>
                <w:szCs w:val="21"/>
                <w:highlight w:val="none"/>
              </w:rPr>
            </w:pPr>
          </w:p>
        </w:tc>
      </w:tr>
    </w:tbl>
    <w:p w14:paraId="3287635B">
      <w:pPr>
        <w:pStyle w:val="22"/>
        <w:rPr>
          <w:rFonts w:hint="eastAsia" w:ascii="Times New Roman" w:hAnsi="Times New Roman" w:eastAsia="黑体"/>
          <w:sz w:val="24"/>
          <w:szCs w:val="24"/>
          <w:highlight w:val="none"/>
        </w:rPr>
      </w:pPr>
    </w:p>
    <w:p w14:paraId="481E99B0">
      <w:pPr>
        <w:pStyle w:val="22"/>
        <w:rPr>
          <w:rFonts w:hint="eastAsia" w:ascii="Times New Roman" w:hAnsi="Times New Roman" w:eastAsia="黑体"/>
          <w:sz w:val="24"/>
          <w:szCs w:val="24"/>
          <w:highlight w:val="none"/>
        </w:rPr>
      </w:pPr>
    </w:p>
    <w:p w14:paraId="14A3BB16">
      <w:pPr>
        <w:spacing w:line="400" w:lineRule="atLeast"/>
        <w:ind w:left="840" w:hanging="840" w:hangingChars="400"/>
        <w:rPr>
          <w:rFonts w:hint="eastAsia"/>
          <w:szCs w:val="21"/>
          <w:highlight w:val="none"/>
        </w:rPr>
      </w:pPr>
      <w:r>
        <w:rPr>
          <w:rFonts w:hint="eastAsia"/>
          <w:highlight w:val="none"/>
        </w:rPr>
        <w:t>备</w:t>
      </w:r>
      <w:r>
        <w:rPr>
          <w:highlight w:val="none"/>
        </w:rPr>
        <w:t>注</w:t>
      </w:r>
      <w:r>
        <w:rPr>
          <w:rFonts w:hint="eastAsia"/>
          <w:highlight w:val="none"/>
          <w:lang w:eastAsia="zh-CN"/>
        </w:rPr>
        <w:t>：</w:t>
      </w:r>
      <w:r>
        <w:rPr>
          <w:rFonts w:hint="eastAsia"/>
          <w:szCs w:val="21"/>
          <w:highlight w:val="none"/>
        </w:rPr>
        <w:t xml:space="preserve">1. </w:t>
      </w:r>
      <w:r>
        <w:rPr>
          <w:rFonts w:hint="eastAsia" w:ascii="宋体" w:cs="宋体"/>
          <w:kern w:val="0"/>
          <w:szCs w:val="21"/>
          <w:highlight w:val="none"/>
        </w:rPr>
        <w:t>“近年”见第二章投标人须知前附表第3.5.7项。</w:t>
      </w:r>
    </w:p>
    <w:p w14:paraId="612AADEA">
      <w:pPr>
        <w:spacing w:line="400" w:lineRule="atLeast"/>
        <w:ind w:left="840" w:leftChars="300" w:hanging="210" w:hangingChars="100"/>
        <w:rPr>
          <w:rFonts w:hint="eastAsia"/>
          <w:szCs w:val="21"/>
          <w:highlight w:val="none"/>
        </w:rPr>
      </w:pPr>
      <w:r>
        <w:rPr>
          <w:rFonts w:hint="eastAsia"/>
          <w:szCs w:val="21"/>
          <w:highlight w:val="none"/>
        </w:rPr>
        <w:t>2.</w:t>
      </w:r>
      <w:r>
        <w:rPr>
          <w:szCs w:val="21"/>
          <w:highlight w:val="none"/>
        </w:rPr>
        <w:t xml:space="preserve"> </w:t>
      </w:r>
      <w:r>
        <w:rPr>
          <w:rFonts w:hint="eastAsia"/>
          <w:szCs w:val="21"/>
          <w:highlight w:val="none"/>
        </w:rPr>
        <w:t>本表后应附</w:t>
      </w:r>
      <w:r>
        <w:rPr>
          <w:szCs w:val="21"/>
          <w:highlight w:val="none"/>
        </w:rPr>
        <w:t>中标通知书</w:t>
      </w:r>
      <w:r>
        <w:rPr>
          <w:rFonts w:hint="eastAsia"/>
          <w:szCs w:val="21"/>
          <w:highlight w:val="none"/>
        </w:rPr>
        <w:t>（如有）、</w:t>
      </w:r>
      <w:r>
        <w:rPr>
          <w:szCs w:val="21"/>
          <w:highlight w:val="none"/>
        </w:rPr>
        <w:t>合同协议书、</w:t>
      </w:r>
      <w:r>
        <w:rPr>
          <w:rFonts w:hint="eastAsia"/>
          <w:highlight w:val="none"/>
        </w:rPr>
        <w:t>施工许可证（如有）</w:t>
      </w:r>
      <w:r>
        <w:rPr>
          <w:szCs w:val="21"/>
          <w:highlight w:val="none"/>
        </w:rPr>
        <w:t>、</w:t>
      </w:r>
      <w:r>
        <w:rPr>
          <w:rFonts w:hint="eastAsia"/>
          <w:szCs w:val="21"/>
          <w:highlight w:val="none"/>
        </w:rPr>
        <w:t>工程接收证书或工程竣工验收证书（工程竣工验收备案证）、表彰文件、获奖证书及其他证明材料等扫描件。</w:t>
      </w:r>
      <w:r>
        <w:rPr>
          <w:rFonts w:hint="eastAsia" w:cs="宋体"/>
          <w:kern w:val="0"/>
          <w:szCs w:val="21"/>
          <w:highlight w:val="none"/>
        </w:rPr>
        <w:t>招标发包的工程应附中标通知书，工程总承包发包、施工总承包发包、独立发包的施工专业承包应附</w:t>
      </w:r>
      <w:r>
        <w:rPr>
          <w:rFonts w:hint="eastAsia"/>
          <w:highlight w:val="none"/>
        </w:rPr>
        <w:t>施工许可证</w:t>
      </w:r>
      <w:r>
        <w:rPr>
          <w:rFonts w:hint="eastAsia" w:cs="宋体"/>
          <w:kern w:val="0"/>
          <w:szCs w:val="21"/>
          <w:highlight w:val="none"/>
        </w:rPr>
        <w:t>。</w:t>
      </w:r>
      <w:r>
        <w:rPr>
          <w:rFonts w:hint="eastAsia"/>
          <w:szCs w:val="21"/>
          <w:highlight w:val="none"/>
        </w:rPr>
        <w:t>以表彰文件、获奖证书的颁发时间为准。</w:t>
      </w:r>
    </w:p>
    <w:p w14:paraId="4E832E22">
      <w:pPr>
        <w:spacing w:line="400" w:lineRule="atLeast"/>
        <w:ind w:left="840" w:leftChars="300" w:hanging="210" w:hangingChars="100"/>
        <w:rPr>
          <w:rFonts w:hint="eastAsia"/>
          <w:szCs w:val="21"/>
          <w:highlight w:val="none"/>
        </w:rPr>
      </w:pPr>
      <w:r>
        <w:rPr>
          <w:rFonts w:hint="eastAsia"/>
          <w:szCs w:val="21"/>
          <w:highlight w:val="none"/>
        </w:rPr>
        <w:t>3. 颁奖单位应当是国家机关或民政部门注册登记的合法颁奖单位。</w:t>
      </w:r>
    </w:p>
    <w:p w14:paraId="7F97B24F">
      <w:pPr>
        <w:spacing w:line="440" w:lineRule="exact"/>
        <w:rPr>
          <w:rFonts w:hint="eastAsia" w:ascii="宋体" w:hAnsi="宋体"/>
          <w:szCs w:val="21"/>
          <w:highlight w:val="none"/>
        </w:rPr>
      </w:pPr>
    </w:p>
    <w:p w14:paraId="276F89C2">
      <w:pPr>
        <w:spacing w:line="440" w:lineRule="exact"/>
        <w:rPr>
          <w:rFonts w:hint="eastAsia" w:ascii="宋体" w:hAnsi="宋体"/>
          <w:szCs w:val="21"/>
          <w:highlight w:val="none"/>
        </w:rPr>
      </w:pPr>
    </w:p>
    <w:p w14:paraId="5F1C6944">
      <w:pPr>
        <w:pStyle w:val="119"/>
        <w:jc w:val="center"/>
        <w:outlineLvl w:val="4"/>
        <w:rPr>
          <w:rFonts w:hint="eastAsia"/>
          <w:szCs w:val="24"/>
          <w:highlight w:val="none"/>
        </w:rPr>
      </w:pPr>
      <w:bookmarkStart w:id="1724" w:name="_Toc29140"/>
      <w:r>
        <w:rPr>
          <w:rFonts w:hint="eastAsia"/>
          <w:szCs w:val="24"/>
          <w:highlight w:val="none"/>
        </w:rPr>
        <w:t>5-5 近年项目经理获表彰</w:t>
      </w:r>
      <w:r>
        <w:rPr>
          <w:szCs w:val="24"/>
          <w:highlight w:val="none"/>
        </w:rPr>
        <w:t>情况表</w:t>
      </w:r>
      <w:bookmarkEnd w:id="1724"/>
    </w:p>
    <w:p w14:paraId="3A6B12DE">
      <w:pPr>
        <w:spacing w:line="440" w:lineRule="exact"/>
        <w:rPr>
          <w:rFonts w:hint="eastAsia" w:ascii="宋体" w:hAnsi="宋体"/>
          <w:szCs w:val="21"/>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4B9CA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7435FD7E">
            <w:pPr>
              <w:topLinePunct/>
              <w:spacing w:line="400" w:lineRule="atLeast"/>
              <w:jc w:val="center"/>
              <w:rPr>
                <w:rFonts w:hint="eastAsia"/>
                <w:szCs w:val="21"/>
                <w:highlight w:val="none"/>
              </w:rPr>
            </w:pPr>
            <w:r>
              <w:rPr>
                <w:rFonts w:hint="eastAsia"/>
                <w:szCs w:val="21"/>
                <w:highlight w:val="none"/>
              </w:rPr>
              <w:t>序号</w:t>
            </w:r>
          </w:p>
        </w:tc>
        <w:tc>
          <w:tcPr>
            <w:tcW w:w="3482" w:type="dxa"/>
            <w:noWrap w:val="0"/>
            <w:vAlign w:val="top"/>
          </w:tcPr>
          <w:p w14:paraId="18D10785">
            <w:pPr>
              <w:topLinePunct/>
              <w:spacing w:line="400" w:lineRule="atLeast"/>
              <w:jc w:val="center"/>
              <w:rPr>
                <w:rFonts w:hint="eastAsia"/>
                <w:szCs w:val="21"/>
                <w:highlight w:val="none"/>
              </w:rPr>
            </w:pPr>
            <w:r>
              <w:rPr>
                <w:rFonts w:hint="eastAsia"/>
                <w:szCs w:val="21"/>
                <w:highlight w:val="none"/>
              </w:rPr>
              <w:t>获奖名称</w:t>
            </w:r>
          </w:p>
        </w:tc>
        <w:tc>
          <w:tcPr>
            <w:tcW w:w="1800" w:type="dxa"/>
            <w:noWrap w:val="0"/>
            <w:vAlign w:val="top"/>
          </w:tcPr>
          <w:p w14:paraId="592966B9">
            <w:pPr>
              <w:topLinePunct/>
              <w:spacing w:line="400" w:lineRule="atLeast"/>
              <w:jc w:val="center"/>
              <w:rPr>
                <w:rFonts w:hint="eastAsia"/>
                <w:szCs w:val="21"/>
                <w:highlight w:val="none"/>
              </w:rPr>
            </w:pPr>
            <w:r>
              <w:rPr>
                <w:rFonts w:hint="eastAsia"/>
                <w:szCs w:val="21"/>
                <w:highlight w:val="none"/>
              </w:rPr>
              <w:t>获奖日期</w:t>
            </w:r>
          </w:p>
        </w:tc>
        <w:tc>
          <w:tcPr>
            <w:tcW w:w="2520" w:type="dxa"/>
            <w:noWrap w:val="0"/>
            <w:vAlign w:val="top"/>
          </w:tcPr>
          <w:p w14:paraId="3CECF14A">
            <w:pPr>
              <w:topLinePunct/>
              <w:spacing w:line="400" w:lineRule="atLeast"/>
              <w:jc w:val="center"/>
              <w:rPr>
                <w:rFonts w:hint="eastAsia"/>
                <w:szCs w:val="21"/>
                <w:highlight w:val="none"/>
              </w:rPr>
            </w:pPr>
            <w:r>
              <w:rPr>
                <w:rFonts w:hint="eastAsia"/>
                <w:szCs w:val="21"/>
                <w:highlight w:val="none"/>
              </w:rPr>
              <w:t>颁奖单位</w:t>
            </w:r>
          </w:p>
        </w:tc>
      </w:tr>
      <w:tr w14:paraId="1834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2EDD15">
            <w:pPr>
              <w:topLinePunct/>
              <w:spacing w:line="400" w:lineRule="atLeast"/>
              <w:jc w:val="center"/>
              <w:rPr>
                <w:szCs w:val="21"/>
                <w:highlight w:val="none"/>
              </w:rPr>
            </w:pPr>
          </w:p>
        </w:tc>
        <w:tc>
          <w:tcPr>
            <w:tcW w:w="3482" w:type="dxa"/>
            <w:noWrap w:val="0"/>
            <w:vAlign w:val="top"/>
          </w:tcPr>
          <w:p w14:paraId="45BF57DB">
            <w:pPr>
              <w:topLinePunct/>
              <w:spacing w:line="400" w:lineRule="atLeast"/>
              <w:jc w:val="center"/>
              <w:rPr>
                <w:szCs w:val="21"/>
                <w:highlight w:val="none"/>
              </w:rPr>
            </w:pPr>
          </w:p>
        </w:tc>
        <w:tc>
          <w:tcPr>
            <w:tcW w:w="1800" w:type="dxa"/>
            <w:noWrap w:val="0"/>
            <w:vAlign w:val="top"/>
          </w:tcPr>
          <w:p w14:paraId="4198E4C1">
            <w:pPr>
              <w:topLinePunct/>
              <w:spacing w:line="400" w:lineRule="atLeast"/>
              <w:jc w:val="center"/>
              <w:rPr>
                <w:szCs w:val="21"/>
                <w:highlight w:val="none"/>
              </w:rPr>
            </w:pPr>
          </w:p>
        </w:tc>
        <w:tc>
          <w:tcPr>
            <w:tcW w:w="2520" w:type="dxa"/>
            <w:noWrap w:val="0"/>
            <w:vAlign w:val="top"/>
          </w:tcPr>
          <w:p w14:paraId="31D12D11">
            <w:pPr>
              <w:topLinePunct/>
              <w:spacing w:line="400" w:lineRule="atLeast"/>
              <w:jc w:val="center"/>
              <w:rPr>
                <w:szCs w:val="21"/>
                <w:highlight w:val="none"/>
              </w:rPr>
            </w:pPr>
          </w:p>
        </w:tc>
      </w:tr>
      <w:tr w14:paraId="6895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E7977C0">
            <w:pPr>
              <w:topLinePunct/>
              <w:spacing w:line="400" w:lineRule="atLeast"/>
              <w:jc w:val="center"/>
              <w:rPr>
                <w:szCs w:val="21"/>
                <w:highlight w:val="none"/>
              </w:rPr>
            </w:pPr>
          </w:p>
        </w:tc>
        <w:tc>
          <w:tcPr>
            <w:tcW w:w="3482" w:type="dxa"/>
            <w:noWrap w:val="0"/>
            <w:vAlign w:val="top"/>
          </w:tcPr>
          <w:p w14:paraId="2E9A41C9">
            <w:pPr>
              <w:topLinePunct/>
              <w:spacing w:line="400" w:lineRule="atLeast"/>
              <w:jc w:val="center"/>
              <w:rPr>
                <w:szCs w:val="21"/>
                <w:highlight w:val="none"/>
              </w:rPr>
            </w:pPr>
          </w:p>
        </w:tc>
        <w:tc>
          <w:tcPr>
            <w:tcW w:w="1800" w:type="dxa"/>
            <w:noWrap w:val="0"/>
            <w:vAlign w:val="top"/>
          </w:tcPr>
          <w:p w14:paraId="08963641">
            <w:pPr>
              <w:topLinePunct/>
              <w:spacing w:line="400" w:lineRule="atLeast"/>
              <w:jc w:val="center"/>
              <w:rPr>
                <w:szCs w:val="21"/>
                <w:highlight w:val="none"/>
              </w:rPr>
            </w:pPr>
          </w:p>
        </w:tc>
        <w:tc>
          <w:tcPr>
            <w:tcW w:w="2520" w:type="dxa"/>
            <w:noWrap w:val="0"/>
            <w:vAlign w:val="top"/>
          </w:tcPr>
          <w:p w14:paraId="11186657">
            <w:pPr>
              <w:topLinePunct/>
              <w:spacing w:line="400" w:lineRule="atLeast"/>
              <w:jc w:val="center"/>
              <w:rPr>
                <w:szCs w:val="21"/>
                <w:highlight w:val="none"/>
              </w:rPr>
            </w:pPr>
          </w:p>
        </w:tc>
      </w:tr>
      <w:tr w14:paraId="3851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CA2490A">
            <w:pPr>
              <w:topLinePunct/>
              <w:spacing w:line="400" w:lineRule="atLeast"/>
              <w:jc w:val="center"/>
              <w:rPr>
                <w:szCs w:val="21"/>
                <w:highlight w:val="none"/>
              </w:rPr>
            </w:pPr>
          </w:p>
        </w:tc>
        <w:tc>
          <w:tcPr>
            <w:tcW w:w="3482" w:type="dxa"/>
            <w:noWrap w:val="0"/>
            <w:vAlign w:val="top"/>
          </w:tcPr>
          <w:p w14:paraId="6E455BEB">
            <w:pPr>
              <w:topLinePunct/>
              <w:spacing w:line="400" w:lineRule="atLeast"/>
              <w:jc w:val="center"/>
              <w:rPr>
                <w:szCs w:val="21"/>
                <w:highlight w:val="none"/>
              </w:rPr>
            </w:pPr>
          </w:p>
        </w:tc>
        <w:tc>
          <w:tcPr>
            <w:tcW w:w="1800" w:type="dxa"/>
            <w:noWrap w:val="0"/>
            <w:vAlign w:val="top"/>
          </w:tcPr>
          <w:p w14:paraId="4BAE33CC">
            <w:pPr>
              <w:topLinePunct/>
              <w:spacing w:line="400" w:lineRule="atLeast"/>
              <w:jc w:val="center"/>
              <w:rPr>
                <w:szCs w:val="21"/>
                <w:highlight w:val="none"/>
              </w:rPr>
            </w:pPr>
          </w:p>
        </w:tc>
        <w:tc>
          <w:tcPr>
            <w:tcW w:w="2520" w:type="dxa"/>
            <w:noWrap w:val="0"/>
            <w:vAlign w:val="top"/>
          </w:tcPr>
          <w:p w14:paraId="6C51C300">
            <w:pPr>
              <w:topLinePunct/>
              <w:spacing w:line="400" w:lineRule="atLeast"/>
              <w:jc w:val="center"/>
              <w:rPr>
                <w:szCs w:val="21"/>
                <w:highlight w:val="none"/>
              </w:rPr>
            </w:pPr>
          </w:p>
        </w:tc>
      </w:tr>
      <w:tr w14:paraId="7338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15658B5">
            <w:pPr>
              <w:topLinePunct/>
              <w:spacing w:line="400" w:lineRule="atLeast"/>
              <w:jc w:val="center"/>
              <w:rPr>
                <w:szCs w:val="21"/>
                <w:highlight w:val="none"/>
              </w:rPr>
            </w:pPr>
          </w:p>
        </w:tc>
        <w:tc>
          <w:tcPr>
            <w:tcW w:w="3482" w:type="dxa"/>
            <w:noWrap w:val="0"/>
            <w:vAlign w:val="top"/>
          </w:tcPr>
          <w:p w14:paraId="7E8741C6">
            <w:pPr>
              <w:topLinePunct/>
              <w:spacing w:line="400" w:lineRule="atLeast"/>
              <w:jc w:val="center"/>
              <w:rPr>
                <w:szCs w:val="21"/>
                <w:highlight w:val="none"/>
              </w:rPr>
            </w:pPr>
          </w:p>
        </w:tc>
        <w:tc>
          <w:tcPr>
            <w:tcW w:w="1800" w:type="dxa"/>
            <w:noWrap w:val="0"/>
            <w:vAlign w:val="top"/>
          </w:tcPr>
          <w:p w14:paraId="08ADA8F5">
            <w:pPr>
              <w:topLinePunct/>
              <w:spacing w:line="400" w:lineRule="atLeast"/>
              <w:jc w:val="center"/>
              <w:rPr>
                <w:szCs w:val="21"/>
                <w:highlight w:val="none"/>
              </w:rPr>
            </w:pPr>
          </w:p>
        </w:tc>
        <w:tc>
          <w:tcPr>
            <w:tcW w:w="2520" w:type="dxa"/>
            <w:noWrap w:val="0"/>
            <w:vAlign w:val="top"/>
          </w:tcPr>
          <w:p w14:paraId="08B71880">
            <w:pPr>
              <w:topLinePunct/>
              <w:spacing w:line="400" w:lineRule="atLeast"/>
              <w:jc w:val="center"/>
              <w:rPr>
                <w:szCs w:val="21"/>
                <w:highlight w:val="none"/>
              </w:rPr>
            </w:pPr>
          </w:p>
        </w:tc>
      </w:tr>
      <w:tr w14:paraId="4B7F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9D6CD21">
            <w:pPr>
              <w:topLinePunct/>
              <w:spacing w:line="400" w:lineRule="atLeast"/>
              <w:jc w:val="center"/>
              <w:rPr>
                <w:szCs w:val="21"/>
                <w:highlight w:val="none"/>
              </w:rPr>
            </w:pPr>
          </w:p>
        </w:tc>
        <w:tc>
          <w:tcPr>
            <w:tcW w:w="3482" w:type="dxa"/>
            <w:noWrap w:val="0"/>
            <w:vAlign w:val="top"/>
          </w:tcPr>
          <w:p w14:paraId="2C7957E7">
            <w:pPr>
              <w:topLinePunct/>
              <w:spacing w:line="400" w:lineRule="atLeast"/>
              <w:jc w:val="center"/>
              <w:rPr>
                <w:szCs w:val="21"/>
                <w:highlight w:val="none"/>
              </w:rPr>
            </w:pPr>
          </w:p>
        </w:tc>
        <w:tc>
          <w:tcPr>
            <w:tcW w:w="1800" w:type="dxa"/>
            <w:noWrap w:val="0"/>
            <w:vAlign w:val="top"/>
          </w:tcPr>
          <w:p w14:paraId="35130A86">
            <w:pPr>
              <w:topLinePunct/>
              <w:spacing w:line="400" w:lineRule="atLeast"/>
              <w:jc w:val="center"/>
              <w:rPr>
                <w:szCs w:val="21"/>
                <w:highlight w:val="none"/>
              </w:rPr>
            </w:pPr>
          </w:p>
        </w:tc>
        <w:tc>
          <w:tcPr>
            <w:tcW w:w="2520" w:type="dxa"/>
            <w:noWrap w:val="0"/>
            <w:vAlign w:val="top"/>
          </w:tcPr>
          <w:p w14:paraId="497D07CE">
            <w:pPr>
              <w:topLinePunct/>
              <w:spacing w:line="400" w:lineRule="atLeast"/>
              <w:jc w:val="center"/>
              <w:rPr>
                <w:szCs w:val="21"/>
                <w:highlight w:val="none"/>
              </w:rPr>
            </w:pPr>
          </w:p>
        </w:tc>
      </w:tr>
      <w:tr w14:paraId="6C15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977FBF4">
            <w:pPr>
              <w:topLinePunct/>
              <w:spacing w:line="400" w:lineRule="atLeast"/>
              <w:jc w:val="center"/>
              <w:rPr>
                <w:szCs w:val="21"/>
                <w:highlight w:val="none"/>
              </w:rPr>
            </w:pPr>
          </w:p>
        </w:tc>
        <w:tc>
          <w:tcPr>
            <w:tcW w:w="3482" w:type="dxa"/>
            <w:noWrap w:val="0"/>
            <w:vAlign w:val="top"/>
          </w:tcPr>
          <w:p w14:paraId="46D069A1">
            <w:pPr>
              <w:topLinePunct/>
              <w:spacing w:line="400" w:lineRule="atLeast"/>
              <w:jc w:val="center"/>
              <w:rPr>
                <w:szCs w:val="21"/>
                <w:highlight w:val="none"/>
              </w:rPr>
            </w:pPr>
          </w:p>
        </w:tc>
        <w:tc>
          <w:tcPr>
            <w:tcW w:w="1800" w:type="dxa"/>
            <w:noWrap w:val="0"/>
            <w:vAlign w:val="top"/>
          </w:tcPr>
          <w:p w14:paraId="065CBA82">
            <w:pPr>
              <w:topLinePunct/>
              <w:spacing w:line="400" w:lineRule="atLeast"/>
              <w:jc w:val="center"/>
              <w:rPr>
                <w:szCs w:val="21"/>
                <w:highlight w:val="none"/>
              </w:rPr>
            </w:pPr>
          </w:p>
        </w:tc>
        <w:tc>
          <w:tcPr>
            <w:tcW w:w="2520" w:type="dxa"/>
            <w:noWrap w:val="0"/>
            <w:vAlign w:val="top"/>
          </w:tcPr>
          <w:p w14:paraId="288614EF">
            <w:pPr>
              <w:topLinePunct/>
              <w:spacing w:line="400" w:lineRule="atLeast"/>
              <w:jc w:val="center"/>
              <w:rPr>
                <w:szCs w:val="21"/>
                <w:highlight w:val="none"/>
              </w:rPr>
            </w:pPr>
          </w:p>
        </w:tc>
      </w:tr>
      <w:tr w14:paraId="6C02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70E730A">
            <w:pPr>
              <w:topLinePunct/>
              <w:spacing w:line="400" w:lineRule="atLeast"/>
              <w:jc w:val="center"/>
              <w:rPr>
                <w:szCs w:val="21"/>
                <w:highlight w:val="none"/>
              </w:rPr>
            </w:pPr>
          </w:p>
        </w:tc>
        <w:tc>
          <w:tcPr>
            <w:tcW w:w="3482" w:type="dxa"/>
            <w:noWrap w:val="0"/>
            <w:vAlign w:val="top"/>
          </w:tcPr>
          <w:p w14:paraId="75CBD288">
            <w:pPr>
              <w:topLinePunct/>
              <w:spacing w:line="400" w:lineRule="atLeast"/>
              <w:jc w:val="center"/>
              <w:rPr>
                <w:szCs w:val="21"/>
                <w:highlight w:val="none"/>
              </w:rPr>
            </w:pPr>
          </w:p>
        </w:tc>
        <w:tc>
          <w:tcPr>
            <w:tcW w:w="1800" w:type="dxa"/>
            <w:noWrap w:val="0"/>
            <w:vAlign w:val="top"/>
          </w:tcPr>
          <w:p w14:paraId="72F5DC75">
            <w:pPr>
              <w:topLinePunct/>
              <w:spacing w:line="400" w:lineRule="atLeast"/>
              <w:jc w:val="center"/>
              <w:rPr>
                <w:szCs w:val="21"/>
                <w:highlight w:val="none"/>
              </w:rPr>
            </w:pPr>
          </w:p>
        </w:tc>
        <w:tc>
          <w:tcPr>
            <w:tcW w:w="2520" w:type="dxa"/>
            <w:noWrap w:val="0"/>
            <w:vAlign w:val="top"/>
          </w:tcPr>
          <w:p w14:paraId="10BD2EE5">
            <w:pPr>
              <w:topLinePunct/>
              <w:spacing w:line="400" w:lineRule="atLeast"/>
              <w:jc w:val="center"/>
              <w:rPr>
                <w:szCs w:val="21"/>
                <w:highlight w:val="none"/>
              </w:rPr>
            </w:pPr>
          </w:p>
        </w:tc>
      </w:tr>
      <w:tr w14:paraId="64A8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D73F3F2">
            <w:pPr>
              <w:topLinePunct/>
              <w:spacing w:line="400" w:lineRule="atLeast"/>
              <w:jc w:val="center"/>
              <w:rPr>
                <w:szCs w:val="21"/>
                <w:highlight w:val="none"/>
              </w:rPr>
            </w:pPr>
          </w:p>
        </w:tc>
        <w:tc>
          <w:tcPr>
            <w:tcW w:w="3482" w:type="dxa"/>
            <w:noWrap w:val="0"/>
            <w:vAlign w:val="top"/>
          </w:tcPr>
          <w:p w14:paraId="658A3F96">
            <w:pPr>
              <w:topLinePunct/>
              <w:spacing w:line="400" w:lineRule="atLeast"/>
              <w:jc w:val="center"/>
              <w:rPr>
                <w:szCs w:val="21"/>
                <w:highlight w:val="none"/>
              </w:rPr>
            </w:pPr>
          </w:p>
        </w:tc>
        <w:tc>
          <w:tcPr>
            <w:tcW w:w="1800" w:type="dxa"/>
            <w:noWrap w:val="0"/>
            <w:vAlign w:val="top"/>
          </w:tcPr>
          <w:p w14:paraId="0BB2A7BA">
            <w:pPr>
              <w:topLinePunct/>
              <w:spacing w:line="400" w:lineRule="atLeast"/>
              <w:jc w:val="center"/>
              <w:rPr>
                <w:szCs w:val="21"/>
                <w:highlight w:val="none"/>
              </w:rPr>
            </w:pPr>
          </w:p>
        </w:tc>
        <w:tc>
          <w:tcPr>
            <w:tcW w:w="2520" w:type="dxa"/>
            <w:noWrap w:val="0"/>
            <w:vAlign w:val="top"/>
          </w:tcPr>
          <w:p w14:paraId="4860C7A8">
            <w:pPr>
              <w:topLinePunct/>
              <w:spacing w:line="400" w:lineRule="atLeast"/>
              <w:jc w:val="center"/>
              <w:rPr>
                <w:szCs w:val="21"/>
                <w:highlight w:val="none"/>
              </w:rPr>
            </w:pPr>
          </w:p>
        </w:tc>
      </w:tr>
      <w:tr w14:paraId="7576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F5DEDB8">
            <w:pPr>
              <w:topLinePunct/>
              <w:spacing w:line="400" w:lineRule="atLeast"/>
              <w:jc w:val="center"/>
              <w:rPr>
                <w:szCs w:val="21"/>
                <w:highlight w:val="none"/>
              </w:rPr>
            </w:pPr>
          </w:p>
        </w:tc>
        <w:tc>
          <w:tcPr>
            <w:tcW w:w="3482" w:type="dxa"/>
            <w:noWrap w:val="0"/>
            <w:vAlign w:val="top"/>
          </w:tcPr>
          <w:p w14:paraId="7D26E5AE">
            <w:pPr>
              <w:topLinePunct/>
              <w:spacing w:line="400" w:lineRule="atLeast"/>
              <w:jc w:val="center"/>
              <w:rPr>
                <w:szCs w:val="21"/>
                <w:highlight w:val="none"/>
              </w:rPr>
            </w:pPr>
          </w:p>
        </w:tc>
        <w:tc>
          <w:tcPr>
            <w:tcW w:w="1800" w:type="dxa"/>
            <w:noWrap w:val="0"/>
            <w:vAlign w:val="top"/>
          </w:tcPr>
          <w:p w14:paraId="0E100F18">
            <w:pPr>
              <w:topLinePunct/>
              <w:spacing w:line="400" w:lineRule="atLeast"/>
              <w:jc w:val="center"/>
              <w:rPr>
                <w:szCs w:val="21"/>
                <w:highlight w:val="none"/>
              </w:rPr>
            </w:pPr>
          </w:p>
        </w:tc>
        <w:tc>
          <w:tcPr>
            <w:tcW w:w="2520" w:type="dxa"/>
            <w:noWrap w:val="0"/>
            <w:vAlign w:val="top"/>
          </w:tcPr>
          <w:p w14:paraId="29FAA989">
            <w:pPr>
              <w:topLinePunct/>
              <w:spacing w:line="400" w:lineRule="atLeast"/>
              <w:jc w:val="center"/>
              <w:rPr>
                <w:szCs w:val="21"/>
                <w:highlight w:val="none"/>
              </w:rPr>
            </w:pPr>
          </w:p>
        </w:tc>
      </w:tr>
    </w:tbl>
    <w:p w14:paraId="2E9AB16E">
      <w:pPr>
        <w:spacing w:line="440" w:lineRule="exact"/>
        <w:rPr>
          <w:rFonts w:hint="eastAsia" w:ascii="宋体" w:hAnsi="宋体"/>
          <w:szCs w:val="21"/>
          <w:highlight w:val="none"/>
        </w:rPr>
      </w:pPr>
    </w:p>
    <w:p w14:paraId="14D9A997">
      <w:pPr>
        <w:spacing w:line="400" w:lineRule="atLeast"/>
        <w:ind w:left="840" w:hanging="840" w:hangingChars="400"/>
        <w:rPr>
          <w:rFonts w:hint="eastAsia"/>
          <w:szCs w:val="21"/>
          <w:highlight w:val="none"/>
        </w:rPr>
      </w:pPr>
      <w:r>
        <w:rPr>
          <w:rFonts w:hint="eastAsia"/>
          <w:highlight w:val="none"/>
        </w:rPr>
        <w:t>备</w:t>
      </w:r>
      <w:r>
        <w:rPr>
          <w:highlight w:val="none"/>
        </w:rPr>
        <w:t>注</w:t>
      </w:r>
      <w:r>
        <w:rPr>
          <w:rFonts w:hint="eastAsia"/>
          <w:highlight w:val="none"/>
          <w:lang w:eastAsia="zh-CN"/>
        </w:rPr>
        <w:t>：</w:t>
      </w:r>
      <w:r>
        <w:rPr>
          <w:rFonts w:hint="eastAsia"/>
          <w:szCs w:val="21"/>
          <w:highlight w:val="none"/>
        </w:rPr>
        <w:t xml:space="preserve">1. </w:t>
      </w:r>
      <w:r>
        <w:rPr>
          <w:rFonts w:hint="eastAsia" w:ascii="宋体" w:cs="宋体"/>
          <w:kern w:val="0"/>
          <w:szCs w:val="21"/>
          <w:highlight w:val="none"/>
        </w:rPr>
        <w:t>“近年”见第二章投标人须知前附表第3.5.7项。</w:t>
      </w:r>
    </w:p>
    <w:p w14:paraId="6DE5DBC0">
      <w:pPr>
        <w:spacing w:line="400" w:lineRule="atLeast"/>
        <w:ind w:left="840" w:leftChars="300" w:hanging="210" w:hangingChars="100"/>
        <w:rPr>
          <w:rFonts w:hint="eastAsia"/>
          <w:szCs w:val="21"/>
          <w:highlight w:val="none"/>
        </w:rPr>
      </w:pPr>
      <w:r>
        <w:rPr>
          <w:rFonts w:hint="eastAsia"/>
          <w:szCs w:val="21"/>
          <w:highlight w:val="none"/>
        </w:rPr>
        <w:t>2.</w:t>
      </w:r>
      <w:r>
        <w:rPr>
          <w:szCs w:val="21"/>
          <w:highlight w:val="none"/>
        </w:rPr>
        <w:t xml:space="preserve"> </w:t>
      </w:r>
      <w:r>
        <w:rPr>
          <w:rFonts w:hint="eastAsia"/>
          <w:szCs w:val="21"/>
          <w:highlight w:val="none"/>
        </w:rPr>
        <w:t>本表后应附表彰文件、获奖证书的扫描件。以表彰文件、获奖证书的颁发时间为准。</w:t>
      </w:r>
    </w:p>
    <w:p w14:paraId="666EAD1D">
      <w:pPr>
        <w:spacing w:line="400" w:lineRule="atLeast"/>
        <w:ind w:left="840" w:leftChars="300" w:hanging="210" w:hangingChars="100"/>
        <w:rPr>
          <w:rFonts w:hint="eastAsia"/>
          <w:szCs w:val="21"/>
          <w:highlight w:val="none"/>
        </w:rPr>
      </w:pPr>
      <w:r>
        <w:rPr>
          <w:rFonts w:hint="eastAsia"/>
          <w:szCs w:val="21"/>
          <w:highlight w:val="none"/>
        </w:rPr>
        <w:t>3. 颁奖单位应当是国家机关或民政部门注册登记的合法颁奖单位。</w:t>
      </w:r>
    </w:p>
    <w:p w14:paraId="59026C09">
      <w:pPr>
        <w:spacing w:line="440" w:lineRule="exact"/>
        <w:rPr>
          <w:rFonts w:hint="eastAsia" w:ascii="宋体" w:hAnsi="宋体"/>
          <w:szCs w:val="21"/>
          <w:highlight w:val="none"/>
        </w:rPr>
      </w:pPr>
    </w:p>
    <w:p w14:paraId="21A9C0A7">
      <w:pPr>
        <w:spacing w:line="440" w:lineRule="exact"/>
        <w:rPr>
          <w:rFonts w:hint="eastAsia" w:ascii="宋体" w:hAnsi="宋体"/>
          <w:szCs w:val="21"/>
          <w:highlight w:val="none"/>
        </w:rPr>
      </w:pPr>
    </w:p>
    <w:p w14:paraId="0BE4B65E">
      <w:pPr>
        <w:spacing w:line="440" w:lineRule="exact"/>
        <w:rPr>
          <w:rFonts w:hint="eastAsia" w:ascii="宋体" w:hAnsi="宋体"/>
          <w:szCs w:val="21"/>
          <w:highlight w:val="none"/>
        </w:rPr>
      </w:pPr>
    </w:p>
    <w:p w14:paraId="1CB558E0">
      <w:pPr>
        <w:spacing w:line="440" w:lineRule="exact"/>
        <w:rPr>
          <w:rFonts w:hint="eastAsia" w:ascii="宋体" w:hAnsi="宋体"/>
          <w:szCs w:val="21"/>
          <w:highlight w:val="none"/>
        </w:rPr>
      </w:pPr>
    </w:p>
    <w:p w14:paraId="38165E0F">
      <w:pPr>
        <w:spacing w:line="440" w:lineRule="exact"/>
        <w:rPr>
          <w:rFonts w:hint="eastAsia" w:ascii="宋体" w:hAnsi="宋体"/>
          <w:szCs w:val="21"/>
          <w:highlight w:val="none"/>
        </w:rPr>
      </w:pPr>
    </w:p>
    <w:p w14:paraId="10C4CDBA">
      <w:pPr>
        <w:spacing w:line="440" w:lineRule="exact"/>
        <w:rPr>
          <w:rFonts w:hint="eastAsia" w:ascii="宋体" w:hAnsi="宋体"/>
          <w:szCs w:val="21"/>
          <w:highlight w:val="none"/>
        </w:rPr>
      </w:pPr>
    </w:p>
    <w:p w14:paraId="291E87B5">
      <w:pPr>
        <w:spacing w:line="440" w:lineRule="exact"/>
        <w:rPr>
          <w:rFonts w:hint="eastAsia" w:ascii="宋体" w:hAnsi="宋体"/>
          <w:szCs w:val="21"/>
          <w:highlight w:val="none"/>
        </w:rPr>
      </w:pPr>
    </w:p>
    <w:p w14:paraId="261A9F56">
      <w:pPr>
        <w:spacing w:line="440" w:lineRule="exact"/>
        <w:rPr>
          <w:rFonts w:hint="eastAsia" w:ascii="宋体" w:hAnsi="宋体"/>
          <w:szCs w:val="21"/>
          <w:highlight w:val="none"/>
        </w:rPr>
      </w:pPr>
    </w:p>
    <w:p w14:paraId="77F5313F">
      <w:pPr>
        <w:spacing w:line="440" w:lineRule="exact"/>
        <w:rPr>
          <w:rFonts w:hint="eastAsia" w:ascii="宋体" w:hAnsi="宋体"/>
          <w:szCs w:val="21"/>
          <w:highlight w:val="none"/>
        </w:rPr>
      </w:pPr>
    </w:p>
    <w:p w14:paraId="3A0C0F3B">
      <w:pPr>
        <w:spacing w:line="440" w:lineRule="exact"/>
        <w:rPr>
          <w:rFonts w:hint="eastAsia" w:ascii="宋体" w:hAnsi="宋体"/>
          <w:szCs w:val="21"/>
          <w:highlight w:val="none"/>
        </w:rPr>
      </w:pPr>
    </w:p>
    <w:p w14:paraId="65B441F1">
      <w:pPr>
        <w:pStyle w:val="119"/>
        <w:jc w:val="center"/>
        <w:outlineLvl w:val="4"/>
        <w:rPr>
          <w:rFonts w:hint="eastAsia"/>
          <w:szCs w:val="24"/>
          <w:highlight w:val="none"/>
        </w:rPr>
      </w:pPr>
      <w:bookmarkStart w:id="1725" w:name="_Toc20946"/>
      <w:r>
        <w:rPr>
          <w:rFonts w:hint="eastAsia"/>
          <w:szCs w:val="24"/>
          <w:highlight w:val="none"/>
        </w:rPr>
        <w:t>5-6 近年企业及个人获表彰</w:t>
      </w:r>
      <w:r>
        <w:rPr>
          <w:szCs w:val="24"/>
          <w:highlight w:val="none"/>
        </w:rPr>
        <w:t>情况表</w:t>
      </w:r>
      <w:bookmarkEnd w:id="1725"/>
    </w:p>
    <w:p w14:paraId="22F0D783">
      <w:pPr>
        <w:spacing w:line="400" w:lineRule="atLeast"/>
        <w:jc w:val="center"/>
        <w:rPr>
          <w:rFonts w:hint="eastAsia" w:eastAsia="黑体"/>
          <w:sz w:val="24"/>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50C5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0BE4883A">
            <w:pPr>
              <w:topLinePunct/>
              <w:spacing w:line="400" w:lineRule="atLeast"/>
              <w:jc w:val="center"/>
              <w:rPr>
                <w:rFonts w:hint="eastAsia"/>
                <w:szCs w:val="21"/>
                <w:highlight w:val="none"/>
              </w:rPr>
            </w:pPr>
            <w:r>
              <w:rPr>
                <w:rFonts w:hint="eastAsia"/>
                <w:szCs w:val="21"/>
                <w:highlight w:val="none"/>
              </w:rPr>
              <w:t>序号</w:t>
            </w:r>
          </w:p>
        </w:tc>
        <w:tc>
          <w:tcPr>
            <w:tcW w:w="3482" w:type="dxa"/>
            <w:noWrap w:val="0"/>
            <w:vAlign w:val="top"/>
          </w:tcPr>
          <w:p w14:paraId="6549DE2E">
            <w:pPr>
              <w:topLinePunct/>
              <w:spacing w:line="400" w:lineRule="atLeast"/>
              <w:jc w:val="center"/>
              <w:rPr>
                <w:rFonts w:hint="eastAsia"/>
                <w:szCs w:val="21"/>
                <w:highlight w:val="none"/>
              </w:rPr>
            </w:pPr>
            <w:r>
              <w:rPr>
                <w:rFonts w:hint="eastAsia"/>
                <w:szCs w:val="21"/>
                <w:highlight w:val="none"/>
              </w:rPr>
              <w:t>获奖名称</w:t>
            </w:r>
          </w:p>
        </w:tc>
        <w:tc>
          <w:tcPr>
            <w:tcW w:w="1800" w:type="dxa"/>
            <w:noWrap w:val="0"/>
            <w:vAlign w:val="top"/>
          </w:tcPr>
          <w:p w14:paraId="1517BD90">
            <w:pPr>
              <w:topLinePunct/>
              <w:spacing w:line="400" w:lineRule="atLeast"/>
              <w:jc w:val="center"/>
              <w:rPr>
                <w:rFonts w:hint="eastAsia"/>
                <w:szCs w:val="21"/>
                <w:highlight w:val="none"/>
              </w:rPr>
            </w:pPr>
            <w:r>
              <w:rPr>
                <w:rFonts w:hint="eastAsia"/>
                <w:szCs w:val="21"/>
                <w:highlight w:val="none"/>
              </w:rPr>
              <w:t>获奖日期</w:t>
            </w:r>
          </w:p>
        </w:tc>
        <w:tc>
          <w:tcPr>
            <w:tcW w:w="2520" w:type="dxa"/>
            <w:noWrap w:val="0"/>
            <w:vAlign w:val="top"/>
          </w:tcPr>
          <w:p w14:paraId="3551B145">
            <w:pPr>
              <w:topLinePunct/>
              <w:spacing w:line="400" w:lineRule="atLeast"/>
              <w:jc w:val="center"/>
              <w:rPr>
                <w:rFonts w:hint="eastAsia"/>
                <w:szCs w:val="21"/>
                <w:highlight w:val="none"/>
              </w:rPr>
            </w:pPr>
            <w:r>
              <w:rPr>
                <w:rFonts w:hint="eastAsia"/>
                <w:szCs w:val="21"/>
                <w:highlight w:val="none"/>
              </w:rPr>
              <w:t>颁奖单位</w:t>
            </w:r>
          </w:p>
        </w:tc>
      </w:tr>
      <w:tr w14:paraId="1662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EEEFEF4">
            <w:pPr>
              <w:topLinePunct/>
              <w:spacing w:line="400" w:lineRule="atLeast"/>
              <w:jc w:val="center"/>
              <w:rPr>
                <w:szCs w:val="21"/>
                <w:highlight w:val="none"/>
              </w:rPr>
            </w:pPr>
          </w:p>
        </w:tc>
        <w:tc>
          <w:tcPr>
            <w:tcW w:w="3482" w:type="dxa"/>
            <w:noWrap w:val="0"/>
            <w:vAlign w:val="top"/>
          </w:tcPr>
          <w:p w14:paraId="481F367E">
            <w:pPr>
              <w:topLinePunct/>
              <w:spacing w:line="400" w:lineRule="atLeast"/>
              <w:jc w:val="center"/>
              <w:rPr>
                <w:szCs w:val="21"/>
                <w:highlight w:val="none"/>
              </w:rPr>
            </w:pPr>
          </w:p>
        </w:tc>
        <w:tc>
          <w:tcPr>
            <w:tcW w:w="1800" w:type="dxa"/>
            <w:noWrap w:val="0"/>
            <w:vAlign w:val="top"/>
          </w:tcPr>
          <w:p w14:paraId="744079D6">
            <w:pPr>
              <w:topLinePunct/>
              <w:spacing w:line="400" w:lineRule="atLeast"/>
              <w:jc w:val="center"/>
              <w:rPr>
                <w:szCs w:val="21"/>
                <w:highlight w:val="none"/>
              </w:rPr>
            </w:pPr>
          </w:p>
        </w:tc>
        <w:tc>
          <w:tcPr>
            <w:tcW w:w="2520" w:type="dxa"/>
            <w:noWrap w:val="0"/>
            <w:vAlign w:val="top"/>
          </w:tcPr>
          <w:p w14:paraId="24EE5FB6">
            <w:pPr>
              <w:topLinePunct/>
              <w:spacing w:line="400" w:lineRule="atLeast"/>
              <w:jc w:val="center"/>
              <w:rPr>
                <w:szCs w:val="21"/>
                <w:highlight w:val="none"/>
              </w:rPr>
            </w:pPr>
          </w:p>
        </w:tc>
      </w:tr>
      <w:tr w14:paraId="01821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EB78BAE">
            <w:pPr>
              <w:topLinePunct/>
              <w:spacing w:line="400" w:lineRule="atLeast"/>
              <w:jc w:val="center"/>
              <w:rPr>
                <w:szCs w:val="21"/>
                <w:highlight w:val="none"/>
              </w:rPr>
            </w:pPr>
          </w:p>
        </w:tc>
        <w:tc>
          <w:tcPr>
            <w:tcW w:w="3482" w:type="dxa"/>
            <w:noWrap w:val="0"/>
            <w:vAlign w:val="top"/>
          </w:tcPr>
          <w:p w14:paraId="7C826CED">
            <w:pPr>
              <w:topLinePunct/>
              <w:spacing w:line="400" w:lineRule="atLeast"/>
              <w:jc w:val="center"/>
              <w:rPr>
                <w:szCs w:val="21"/>
                <w:highlight w:val="none"/>
              </w:rPr>
            </w:pPr>
          </w:p>
        </w:tc>
        <w:tc>
          <w:tcPr>
            <w:tcW w:w="1800" w:type="dxa"/>
            <w:noWrap w:val="0"/>
            <w:vAlign w:val="top"/>
          </w:tcPr>
          <w:p w14:paraId="03492080">
            <w:pPr>
              <w:topLinePunct/>
              <w:spacing w:line="400" w:lineRule="atLeast"/>
              <w:jc w:val="center"/>
              <w:rPr>
                <w:szCs w:val="21"/>
                <w:highlight w:val="none"/>
              </w:rPr>
            </w:pPr>
          </w:p>
        </w:tc>
        <w:tc>
          <w:tcPr>
            <w:tcW w:w="2520" w:type="dxa"/>
            <w:noWrap w:val="0"/>
            <w:vAlign w:val="top"/>
          </w:tcPr>
          <w:p w14:paraId="0057BDFA">
            <w:pPr>
              <w:topLinePunct/>
              <w:spacing w:line="400" w:lineRule="atLeast"/>
              <w:jc w:val="center"/>
              <w:rPr>
                <w:szCs w:val="21"/>
                <w:highlight w:val="none"/>
              </w:rPr>
            </w:pPr>
          </w:p>
        </w:tc>
      </w:tr>
      <w:tr w14:paraId="2A86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F67069A">
            <w:pPr>
              <w:topLinePunct/>
              <w:spacing w:line="400" w:lineRule="atLeast"/>
              <w:jc w:val="center"/>
              <w:rPr>
                <w:szCs w:val="21"/>
                <w:highlight w:val="none"/>
              </w:rPr>
            </w:pPr>
          </w:p>
        </w:tc>
        <w:tc>
          <w:tcPr>
            <w:tcW w:w="3482" w:type="dxa"/>
            <w:noWrap w:val="0"/>
            <w:vAlign w:val="top"/>
          </w:tcPr>
          <w:p w14:paraId="0F851BF8">
            <w:pPr>
              <w:topLinePunct/>
              <w:spacing w:line="400" w:lineRule="atLeast"/>
              <w:jc w:val="center"/>
              <w:rPr>
                <w:szCs w:val="21"/>
                <w:highlight w:val="none"/>
              </w:rPr>
            </w:pPr>
          </w:p>
        </w:tc>
        <w:tc>
          <w:tcPr>
            <w:tcW w:w="1800" w:type="dxa"/>
            <w:noWrap w:val="0"/>
            <w:vAlign w:val="top"/>
          </w:tcPr>
          <w:p w14:paraId="52A19BF7">
            <w:pPr>
              <w:topLinePunct/>
              <w:spacing w:line="400" w:lineRule="atLeast"/>
              <w:jc w:val="center"/>
              <w:rPr>
                <w:szCs w:val="21"/>
                <w:highlight w:val="none"/>
              </w:rPr>
            </w:pPr>
          </w:p>
        </w:tc>
        <w:tc>
          <w:tcPr>
            <w:tcW w:w="2520" w:type="dxa"/>
            <w:noWrap w:val="0"/>
            <w:vAlign w:val="top"/>
          </w:tcPr>
          <w:p w14:paraId="20D20AEB">
            <w:pPr>
              <w:topLinePunct/>
              <w:spacing w:line="400" w:lineRule="atLeast"/>
              <w:jc w:val="center"/>
              <w:rPr>
                <w:szCs w:val="21"/>
                <w:highlight w:val="none"/>
              </w:rPr>
            </w:pPr>
          </w:p>
        </w:tc>
      </w:tr>
      <w:tr w14:paraId="0DBB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2ACF5D9">
            <w:pPr>
              <w:topLinePunct/>
              <w:spacing w:line="400" w:lineRule="atLeast"/>
              <w:jc w:val="center"/>
              <w:rPr>
                <w:szCs w:val="21"/>
                <w:highlight w:val="none"/>
              </w:rPr>
            </w:pPr>
          </w:p>
        </w:tc>
        <w:tc>
          <w:tcPr>
            <w:tcW w:w="3482" w:type="dxa"/>
            <w:noWrap w:val="0"/>
            <w:vAlign w:val="top"/>
          </w:tcPr>
          <w:p w14:paraId="6CF600DA">
            <w:pPr>
              <w:topLinePunct/>
              <w:spacing w:line="400" w:lineRule="atLeast"/>
              <w:jc w:val="center"/>
              <w:rPr>
                <w:szCs w:val="21"/>
                <w:highlight w:val="none"/>
              </w:rPr>
            </w:pPr>
          </w:p>
        </w:tc>
        <w:tc>
          <w:tcPr>
            <w:tcW w:w="1800" w:type="dxa"/>
            <w:noWrap w:val="0"/>
            <w:vAlign w:val="top"/>
          </w:tcPr>
          <w:p w14:paraId="027FCF61">
            <w:pPr>
              <w:topLinePunct/>
              <w:spacing w:line="400" w:lineRule="atLeast"/>
              <w:jc w:val="center"/>
              <w:rPr>
                <w:szCs w:val="21"/>
                <w:highlight w:val="none"/>
              </w:rPr>
            </w:pPr>
          </w:p>
        </w:tc>
        <w:tc>
          <w:tcPr>
            <w:tcW w:w="2520" w:type="dxa"/>
            <w:noWrap w:val="0"/>
            <w:vAlign w:val="top"/>
          </w:tcPr>
          <w:p w14:paraId="14322BE4">
            <w:pPr>
              <w:topLinePunct/>
              <w:spacing w:line="400" w:lineRule="atLeast"/>
              <w:jc w:val="center"/>
              <w:rPr>
                <w:szCs w:val="21"/>
                <w:highlight w:val="none"/>
              </w:rPr>
            </w:pPr>
          </w:p>
        </w:tc>
      </w:tr>
      <w:tr w14:paraId="3E86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08B884D">
            <w:pPr>
              <w:topLinePunct/>
              <w:spacing w:line="400" w:lineRule="atLeast"/>
              <w:jc w:val="center"/>
              <w:rPr>
                <w:szCs w:val="21"/>
                <w:highlight w:val="none"/>
              </w:rPr>
            </w:pPr>
          </w:p>
        </w:tc>
        <w:tc>
          <w:tcPr>
            <w:tcW w:w="3482" w:type="dxa"/>
            <w:noWrap w:val="0"/>
            <w:vAlign w:val="top"/>
          </w:tcPr>
          <w:p w14:paraId="7F64BE54">
            <w:pPr>
              <w:topLinePunct/>
              <w:spacing w:line="400" w:lineRule="atLeast"/>
              <w:jc w:val="center"/>
              <w:rPr>
                <w:szCs w:val="21"/>
                <w:highlight w:val="none"/>
              </w:rPr>
            </w:pPr>
          </w:p>
        </w:tc>
        <w:tc>
          <w:tcPr>
            <w:tcW w:w="1800" w:type="dxa"/>
            <w:noWrap w:val="0"/>
            <w:vAlign w:val="top"/>
          </w:tcPr>
          <w:p w14:paraId="60B94180">
            <w:pPr>
              <w:topLinePunct/>
              <w:spacing w:line="400" w:lineRule="atLeast"/>
              <w:jc w:val="center"/>
              <w:rPr>
                <w:szCs w:val="21"/>
                <w:highlight w:val="none"/>
              </w:rPr>
            </w:pPr>
          </w:p>
        </w:tc>
        <w:tc>
          <w:tcPr>
            <w:tcW w:w="2520" w:type="dxa"/>
            <w:noWrap w:val="0"/>
            <w:vAlign w:val="top"/>
          </w:tcPr>
          <w:p w14:paraId="119C83BB">
            <w:pPr>
              <w:topLinePunct/>
              <w:spacing w:line="400" w:lineRule="atLeast"/>
              <w:jc w:val="center"/>
              <w:rPr>
                <w:szCs w:val="21"/>
                <w:highlight w:val="none"/>
              </w:rPr>
            </w:pPr>
          </w:p>
        </w:tc>
      </w:tr>
      <w:tr w14:paraId="6630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8DB00BE">
            <w:pPr>
              <w:topLinePunct/>
              <w:spacing w:line="400" w:lineRule="atLeast"/>
              <w:jc w:val="center"/>
              <w:rPr>
                <w:szCs w:val="21"/>
                <w:highlight w:val="none"/>
              </w:rPr>
            </w:pPr>
          </w:p>
        </w:tc>
        <w:tc>
          <w:tcPr>
            <w:tcW w:w="3482" w:type="dxa"/>
            <w:noWrap w:val="0"/>
            <w:vAlign w:val="top"/>
          </w:tcPr>
          <w:p w14:paraId="243886B4">
            <w:pPr>
              <w:topLinePunct/>
              <w:spacing w:line="400" w:lineRule="atLeast"/>
              <w:jc w:val="center"/>
              <w:rPr>
                <w:szCs w:val="21"/>
                <w:highlight w:val="none"/>
              </w:rPr>
            </w:pPr>
          </w:p>
        </w:tc>
        <w:tc>
          <w:tcPr>
            <w:tcW w:w="1800" w:type="dxa"/>
            <w:noWrap w:val="0"/>
            <w:vAlign w:val="top"/>
          </w:tcPr>
          <w:p w14:paraId="1BCE1FA3">
            <w:pPr>
              <w:topLinePunct/>
              <w:spacing w:line="400" w:lineRule="atLeast"/>
              <w:jc w:val="center"/>
              <w:rPr>
                <w:szCs w:val="21"/>
                <w:highlight w:val="none"/>
              </w:rPr>
            </w:pPr>
          </w:p>
        </w:tc>
        <w:tc>
          <w:tcPr>
            <w:tcW w:w="2520" w:type="dxa"/>
            <w:noWrap w:val="0"/>
            <w:vAlign w:val="top"/>
          </w:tcPr>
          <w:p w14:paraId="466899B9">
            <w:pPr>
              <w:topLinePunct/>
              <w:spacing w:line="400" w:lineRule="atLeast"/>
              <w:jc w:val="center"/>
              <w:rPr>
                <w:szCs w:val="21"/>
                <w:highlight w:val="none"/>
              </w:rPr>
            </w:pPr>
          </w:p>
        </w:tc>
      </w:tr>
      <w:tr w14:paraId="4C9F0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C7BD3B">
            <w:pPr>
              <w:topLinePunct/>
              <w:spacing w:line="400" w:lineRule="atLeast"/>
              <w:jc w:val="center"/>
              <w:rPr>
                <w:szCs w:val="21"/>
                <w:highlight w:val="none"/>
              </w:rPr>
            </w:pPr>
          </w:p>
        </w:tc>
        <w:tc>
          <w:tcPr>
            <w:tcW w:w="3482" w:type="dxa"/>
            <w:noWrap w:val="0"/>
            <w:vAlign w:val="top"/>
          </w:tcPr>
          <w:p w14:paraId="288C26C6">
            <w:pPr>
              <w:topLinePunct/>
              <w:spacing w:line="400" w:lineRule="atLeast"/>
              <w:jc w:val="center"/>
              <w:rPr>
                <w:szCs w:val="21"/>
                <w:highlight w:val="none"/>
              </w:rPr>
            </w:pPr>
          </w:p>
        </w:tc>
        <w:tc>
          <w:tcPr>
            <w:tcW w:w="1800" w:type="dxa"/>
            <w:noWrap w:val="0"/>
            <w:vAlign w:val="top"/>
          </w:tcPr>
          <w:p w14:paraId="4C4212E7">
            <w:pPr>
              <w:topLinePunct/>
              <w:spacing w:line="400" w:lineRule="atLeast"/>
              <w:jc w:val="center"/>
              <w:rPr>
                <w:szCs w:val="21"/>
                <w:highlight w:val="none"/>
              </w:rPr>
            </w:pPr>
          </w:p>
        </w:tc>
        <w:tc>
          <w:tcPr>
            <w:tcW w:w="2520" w:type="dxa"/>
            <w:noWrap w:val="0"/>
            <w:vAlign w:val="top"/>
          </w:tcPr>
          <w:p w14:paraId="2A865AAC">
            <w:pPr>
              <w:topLinePunct/>
              <w:spacing w:line="400" w:lineRule="atLeast"/>
              <w:jc w:val="center"/>
              <w:rPr>
                <w:szCs w:val="21"/>
                <w:highlight w:val="none"/>
              </w:rPr>
            </w:pPr>
          </w:p>
        </w:tc>
      </w:tr>
      <w:tr w14:paraId="2610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34FFCCE">
            <w:pPr>
              <w:topLinePunct/>
              <w:spacing w:line="400" w:lineRule="atLeast"/>
              <w:jc w:val="center"/>
              <w:rPr>
                <w:szCs w:val="21"/>
                <w:highlight w:val="none"/>
              </w:rPr>
            </w:pPr>
          </w:p>
        </w:tc>
        <w:tc>
          <w:tcPr>
            <w:tcW w:w="3482" w:type="dxa"/>
            <w:noWrap w:val="0"/>
            <w:vAlign w:val="top"/>
          </w:tcPr>
          <w:p w14:paraId="4A31F221">
            <w:pPr>
              <w:topLinePunct/>
              <w:spacing w:line="400" w:lineRule="atLeast"/>
              <w:jc w:val="center"/>
              <w:rPr>
                <w:szCs w:val="21"/>
                <w:highlight w:val="none"/>
              </w:rPr>
            </w:pPr>
          </w:p>
        </w:tc>
        <w:tc>
          <w:tcPr>
            <w:tcW w:w="1800" w:type="dxa"/>
            <w:noWrap w:val="0"/>
            <w:vAlign w:val="top"/>
          </w:tcPr>
          <w:p w14:paraId="2F284F57">
            <w:pPr>
              <w:topLinePunct/>
              <w:spacing w:line="400" w:lineRule="atLeast"/>
              <w:jc w:val="center"/>
              <w:rPr>
                <w:szCs w:val="21"/>
                <w:highlight w:val="none"/>
              </w:rPr>
            </w:pPr>
          </w:p>
        </w:tc>
        <w:tc>
          <w:tcPr>
            <w:tcW w:w="2520" w:type="dxa"/>
            <w:noWrap w:val="0"/>
            <w:vAlign w:val="top"/>
          </w:tcPr>
          <w:p w14:paraId="684A88D6">
            <w:pPr>
              <w:topLinePunct/>
              <w:spacing w:line="400" w:lineRule="atLeast"/>
              <w:jc w:val="center"/>
              <w:rPr>
                <w:szCs w:val="21"/>
                <w:highlight w:val="none"/>
              </w:rPr>
            </w:pPr>
          </w:p>
        </w:tc>
      </w:tr>
      <w:tr w14:paraId="46D9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4DC4D32">
            <w:pPr>
              <w:topLinePunct/>
              <w:spacing w:line="400" w:lineRule="atLeast"/>
              <w:jc w:val="center"/>
              <w:rPr>
                <w:szCs w:val="21"/>
                <w:highlight w:val="none"/>
              </w:rPr>
            </w:pPr>
          </w:p>
        </w:tc>
        <w:tc>
          <w:tcPr>
            <w:tcW w:w="3482" w:type="dxa"/>
            <w:noWrap w:val="0"/>
            <w:vAlign w:val="top"/>
          </w:tcPr>
          <w:p w14:paraId="00394AA3">
            <w:pPr>
              <w:topLinePunct/>
              <w:spacing w:line="400" w:lineRule="atLeast"/>
              <w:jc w:val="center"/>
              <w:rPr>
                <w:szCs w:val="21"/>
                <w:highlight w:val="none"/>
              </w:rPr>
            </w:pPr>
          </w:p>
        </w:tc>
        <w:tc>
          <w:tcPr>
            <w:tcW w:w="1800" w:type="dxa"/>
            <w:noWrap w:val="0"/>
            <w:vAlign w:val="top"/>
          </w:tcPr>
          <w:p w14:paraId="0008A21C">
            <w:pPr>
              <w:topLinePunct/>
              <w:spacing w:line="400" w:lineRule="atLeast"/>
              <w:jc w:val="center"/>
              <w:rPr>
                <w:szCs w:val="21"/>
                <w:highlight w:val="none"/>
              </w:rPr>
            </w:pPr>
          </w:p>
        </w:tc>
        <w:tc>
          <w:tcPr>
            <w:tcW w:w="2520" w:type="dxa"/>
            <w:noWrap w:val="0"/>
            <w:vAlign w:val="top"/>
          </w:tcPr>
          <w:p w14:paraId="52201504">
            <w:pPr>
              <w:topLinePunct/>
              <w:spacing w:line="400" w:lineRule="atLeast"/>
              <w:jc w:val="center"/>
              <w:rPr>
                <w:szCs w:val="21"/>
                <w:highlight w:val="none"/>
              </w:rPr>
            </w:pPr>
          </w:p>
        </w:tc>
      </w:tr>
    </w:tbl>
    <w:p w14:paraId="63F02AB9">
      <w:pPr>
        <w:spacing w:line="305" w:lineRule="auto"/>
        <w:ind w:firstLine="480"/>
        <w:rPr>
          <w:rFonts w:hint="eastAsia" w:eastAsia="黑体" w:cs="Courier New"/>
          <w:sz w:val="24"/>
          <w:highlight w:val="none"/>
        </w:rPr>
      </w:pPr>
    </w:p>
    <w:p w14:paraId="1D10FAC0">
      <w:pPr>
        <w:spacing w:line="305" w:lineRule="auto"/>
        <w:ind w:firstLine="480"/>
        <w:rPr>
          <w:rFonts w:hint="eastAsia" w:eastAsia="黑体" w:cs="Courier New"/>
          <w:sz w:val="24"/>
          <w:highlight w:val="none"/>
        </w:rPr>
      </w:pPr>
    </w:p>
    <w:p w14:paraId="204CBF40">
      <w:pPr>
        <w:spacing w:line="400" w:lineRule="atLeast"/>
        <w:ind w:left="945" w:hanging="945" w:hangingChars="450"/>
        <w:rPr>
          <w:rFonts w:hint="eastAsia" w:ascii="宋体" w:cs="宋体"/>
          <w:kern w:val="0"/>
          <w:szCs w:val="21"/>
          <w:highlight w:val="none"/>
        </w:rPr>
      </w:pPr>
      <w:r>
        <w:rPr>
          <w:rFonts w:hint="eastAsia"/>
          <w:highlight w:val="none"/>
        </w:rPr>
        <w:t>备</w:t>
      </w:r>
      <w:r>
        <w:rPr>
          <w:highlight w:val="none"/>
        </w:rPr>
        <w:t>注</w:t>
      </w:r>
      <w:r>
        <w:rPr>
          <w:rFonts w:hint="eastAsia"/>
          <w:highlight w:val="none"/>
          <w:lang w:eastAsia="zh-CN"/>
        </w:rPr>
        <w:t>：</w:t>
      </w:r>
      <w:r>
        <w:rPr>
          <w:rFonts w:hint="eastAsia"/>
          <w:highlight w:val="none"/>
        </w:rPr>
        <w:t>1.</w:t>
      </w:r>
      <w:r>
        <w:rPr>
          <w:rFonts w:hint="eastAsia" w:ascii="宋体" w:cs="宋体"/>
          <w:kern w:val="0"/>
          <w:szCs w:val="21"/>
          <w:highlight w:val="none"/>
        </w:rPr>
        <w:t>“近年”见第二章投标人须知前附表第3.5.7项。</w:t>
      </w:r>
    </w:p>
    <w:p w14:paraId="132394C3">
      <w:pPr>
        <w:spacing w:line="400" w:lineRule="atLeast"/>
        <w:ind w:left="945" w:leftChars="300" w:hanging="315" w:hangingChars="150"/>
        <w:rPr>
          <w:szCs w:val="21"/>
          <w:highlight w:val="none"/>
        </w:rPr>
      </w:pPr>
      <w:r>
        <w:rPr>
          <w:rFonts w:hint="eastAsia"/>
          <w:szCs w:val="21"/>
          <w:highlight w:val="none"/>
        </w:rPr>
        <w:t>2. 本表后应附表彰文件或表彰证书的扫描件。</w:t>
      </w:r>
    </w:p>
    <w:p w14:paraId="6A5D2326">
      <w:pPr>
        <w:spacing w:line="400" w:lineRule="atLeast"/>
        <w:ind w:left="630" w:leftChars="300"/>
        <w:rPr>
          <w:szCs w:val="21"/>
          <w:highlight w:val="none"/>
        </w:rPr>
      </w:pPr>
    </w:p>
    <w:p w14:paraId="6BFE83A0">
      <w:pPr>
        <w:spacing w:line="400" w:lineRule="atLeast"/>
        <w:ind w:left="630" w:leftChars="300"/>
        <w:rPr>
          <w:szCs w:val="21"/>
          <w:highlight w:val="none"/>
        </w:rPr>
      </w:pPr>
    </w:p>
    <w:p w14:paraId="159D5A32">
      <w:pPr>
        <w:spacing w:line="400" w:lineRule="atLeast"/>
        <w:ind w:left="630" w:leftChars="300"/>
        <w:rPr>
          <w:szCs w:val="21"/>
          <w:highlight w:val="none"/>
        </w:rPr>
      </w:pPr>
    </w:p>
    <w:p w14:paraId="56426A59">
      <w:pPr>
        <w:spacing w:line="400" w:lineRule="atLeast"/>
        <w:ind w:left="630" w:leftChars="300"/>
        <w:rPr>
          <w:szCs w:val="21"/>
          <w:highlight w:val="none"/>
        </w:rPr>
      </w:pPr>
    </w:p>
    <w:p w14:paraId="6618DBFB">
      <w:pPr>
        <w:spacing w:line="400" w:lineRule="atLeast"/>
        <w:ind w:left="630" w:leftChars="300"/>
        <w:rPr>
          <w:szCs w:val="21"/>
          <w:highlight w:val="none"/>
        </w:rPr>
      </w:pPr>
    </w:p>
    <w:p w14:paraId="79548288">
      <w:pPr>
        <w:spacing w:line="400" w:lineRule="atLeast"/>
        <w:ind w:left="630" w:leftChars="300"/>
        <w:rPr>
          <w:szCs w:val="21"/>
          <w:highlight w:val="none"/>
        </w:rPr>
      </w:pPr>
    </w:p>
    <w:p w14:paraId="006A2944">
      <w:pPr>
        <w:spacing w:line="400" w:lineRule="atLeast"/>
        <w:ind w:left="630" w:leftChars="300"/>
        <w:rPr>
          <w:rFonts w:hint="eastAsia"/>
          <w:szCs w:val="21"/>
          <w:highlight w:val="none"/>
        </w:rPr>
      </w:pPr>
    </w:p>
    <w:p w14:paraId="44253DF5">
      <w:pPr>
        <w:spacing w:line="400" w:lineRule="atLeast"/>
        <w:ind w:left="630" w:leftChars="300"/>
        <w:rPr>
          <w:rFonts w:hint="eastAsia"/>
          <w:szCs w:val="21"/>
          <w:highlight w:val="none"/>
        </w:rPr>
      </w:pPr>
    </w:p>
    <w:p w14:paraId="2B1BFCC2">
      <w:pPr>
        <w:spacing w:line="400" w:lineRule="atLeast"/>
        <w:ind w:left="630" w:leftChars="300"/>
        <w:rPr>
          <w:szCs w:val="21"/>
          <w:highlight w:val="none"/>
        </w:rPr>
      </w:pPr>
    </w:p>
    <w:p w14:paraId="6B793B6F">
      <w:pPr>
        <w:spacing w:line="400" w:lineRule="atLeast"/>
        <w:ind w:left="630" w:leftChars="300"/>
        <w:rPr>
          <w:szCs w:val="21"/>
          <w:highlight w:val="none"/>
        </w:rPr>
      </w:pPr>
    </w:p>
    <w:p w14:paraId="2B222807">
      <w:pPr>
        <w:spacing w:line="400" w:lineRule="atLeast"/>
        <w:ind w:left="630" w:leftChars="300"/>
        <w:rPr>
          <w:rFonts w:hint="eastAsia"/>
          <w:szCs w:val="21"/>
          <w:highlight w:val="none"/>
        </w:rPr>
      </w:pPr>
    </w:p>
    <w:p w14:paraId="0B0BCF1C">
      <w:pPr>
        <w:spacing w:line="440" w:lineRule="exact"/>
        <w:rPr>
          <w:rFonts w:hint="eastAsia" w:ascii="宋体" w:hAnsi="宋体"/>
          <w:szCs w:val="21"/>
          <w:highlight w:val="none"/>
        </w:rPr>
      </w:pPr>
    </w:p>
    <w:p w14:paraId="2C14CE44">
      <w:pPr>
        <w:pStyle w:val="131"/>
        <w:jc w:val="center"/>
        <w:rPr>
          <w:rFonts w:hint="eastAsia" w:ascii="黑体" w:hAnsi="宋体"/>
          <w:szCs w:val="28"/>
          <w:highlight w:val="none"/>
        </w:rPr>
      </w:pPr>
      <w:bookmarkStart w:id="1726" w:name="_Toc12099"/>
      <w:r>
        <w:rPr>
          <w:rFonts w:hint="eastAsia"/>
          <w:highlight w:val="none"/>
        </w:rPr>
        <w:t>九、已标价工程量清单</w:t>
      </w:r>
      <w:bookmarkEnd w:id="1726"/>
    </w:p>
    <w:p w14:paraId="7B4A52E4">
      <w:pPr>
        <w:spacing w:line="460" w:lineRule="exact"/>
        <w:rPr>
          <w:rFonts w:hint="eastAsia" w:ascii="黑体" w:hAnsi="宋体" w:eastAsia="黑体"/>
          <w:szCs w:val="21"/>
          <w:highlight w:val="none"/>
        </w:rPr>
      </w:pPr>
    </w:p>
    <w:p w14:paraId="3FD7BA90">
      <w:pPr>
        <w:spacing w:line="460" w:lineRule="exact"/>
        <w:rPr>
          <w:rFonts w:hint="eastAsia" w:ascii="宋体" w:hAnsi="宋体"/>
          <w:szCs w:val="21"/>
          <w:highlight w:val="none"/>
        </w:rPr>
      </w:pPr>
      <w:r>
        <w:rPr>
          <w:rFonts w:hint="eastAsia" w:ascii="黑体" w:hAnsi="宋体" w:eastAsia="黑体"/>
          <w:szCs w:val="21"/>
          <w:highlight w:val="none"/>
        </w:rPr>
        <w:t>说明</w:t>
      </w:r>
      <w:r>
        <w:rPr>
          <w:rFonts w:hint="eastAsia" w:ascii="黑体" w:hAnsi="宋体" w:eastAsia="黑体"/>
          <w:szCs w:val="21"/>
          <w:highlight w:val="none"/>
          <w:lang w:eastAsia="zh-CN"/>
        </w:rPr>
        <w:t>：</w:t>
      </w:r>
      <w:r>
        <w:rPr>
          <w:rFonts w:hint="eastAsia" w:ascii="宋体" w:hAnsi="宋体"/>
          <w:szCs w:val="21"/>
          <w:highlight w:val="none"/>
        </w:rPr>
        <w:t>已标价工程量清单按第五章“工程量清单”中的相关清单表格式填写。构成合同文件</w:t>
      </w:r>
    </w:p>
    <w:p w14:paraId="68314EAA">
      <w:pPr>
        <w:spacing w:line="460" w:lineRule="exact"/>
        <w:rPr>
          <w:rFonts w:hint="eastAsia" w:ascii="宋体" w:hAnsi="宋体"/>
          <w:szCs w:val="21"/>
          <w:highlight w:val="none"/>
        </w:rPr>
      </w:pPr>
      <w:r>
        <w:rPr>
          <w:rFonts w:hint="eastAsia" w:ascii="宋体" w:hAnsi="宋体"/>
          <w:szCs w:val="21"/>
          <w:highlight w:val="none"/>
        </w:rPr>
        <w:t>的已标价工程量清单包括第五章“工程量清单”有关工程量清单、投标报价以及其他说明的</w:t>
      </w:r>
    </w:p>
    <w:p w14:paraId="37FBB477">
      <w:pPr>
        <w:spacing w:line="460" w:lineRule="exact"/>
        <w:rPr>
          <w:rFonts w:hint="eastAsia" w:ascii="宋体" w:hAnsi="宋体"/>
          <w:szCs w:val="21"/>
          <w:highlight w:val="none"/>
        </w:rPr>
      </w:pPr>
      <w:r>
        <w:rPr>
          <w:rFonts w:hint="eastAsia" w:ascii="宋体" w:hAnsi="宋体"/>
          <w:szCs w:val="21"/>
          <w:highlight w:val="none"/>
        </w:rPr>
        <w:t>内容。</w:t>
      </w:r>
    </w:p>
    <w:p w14:paraId="09814AA4">
      <w:pPr>
        <w:spacing w:line="460" w:lineRule="exact"/>
        <w:rPr>
          <w:rFonts w:hint="eastAsia" w:ascii="宋体" w:hAnsi="宋体"/>
          <w:szCs w:val="21"/>
          <w:highlight w:val="none"/>
        </w:rPr>
      </w:pPr>
    </w:p>
    <w:p w14:paraId="24926DC1">
      <w:pPr>
        <w:spacing w:line="460" w:lineRule="exact"/>
        <w:rPr>
          <w:rFonts w:hint="eastAsia" w:ascii="宋体" w:hAnsi="宋体"/>
          <w:szCs w:val="21"/>
          <w:highlight w:val="none"/>
        </w:rPr>
      </w:pPr>
    </w:p>
    <w:p w14:paraId="6838BE8E">
      <w:pPr>
        <w:spacing w:line="460" w:lineRule="exact"/>
        <w:rPr>
          <w:rFonts w:hint="eastAsia" w:ascii="宋体" w:hAnsi="宋体"/>
          <w:szCs w:val="21"/>
          <w:highlight w:val="none"/>
        </w:rPr>
      </w:pPr>
    </w:p>
    <w:p w14:paraId="0420D057">
      <w:pPr>
        <w:spacing w:line="460" w:lineRule="exact"/>
        <w:rPr>
          <w:rFonts w:hint="eastAsia" w:ascii="宋体" w:hAnsi="宋体"/>
          <w:szCs w:val="21"/>
          <w:highlight w:val="none"/>
        </w:rPr>
      </w:pPr>
    </w:p>
    <w:p w14:paraId="3E778A63">
      <w:pPr>
        <w:spacing w:line="460" w:lineRule="exact"/>
        <w:rPr>
          <w:rFonts w:hint="eastAsia" w:ascii="宋体" w:hAnsi="宋体"/>
          <w:szCs w:val="21"/>
          <w:highlight w:val="none"/>
        </w:rPr>
      </w:pPr>
    </w:p>
    <w:p w14:paraId="26AD8DF4">
      <w:pPr>
        <w:spacing w:line="460" w:lineRule="exact"/>
        <w:rPr>
          <w:rFonts w:hint="eastAsia" w:ascii="宋体" w:hAnsi="宋体"/>
          <w:szCs w:val="21"/>
          <w:highlight w:val="none"/>
        </w:rPr>
      </w:pPr>
    </w:p>
    <w:p w14:paraId="418400AD">
      <w:pPr>
        <w:spacing w:line="460" w:lineRule="exact"/>
        <w:rPr>
          <w:rFonts w:hint="eastAsia" w:ascii="宋体" w:hAnsi="宋体"/>
          <w:szCs w:val="21"/>
          <w:highlight w:val="none"/>
        </w:rPr>
      </w:pPr>
    </w:p>
    <w:p w14:paraId="21D31E4A">
      <w:pPr>
        <w:spacing w:line="460" w:lineRule="exact"/>
        <w:rPr>
          <w:rFonts w:hint="eastAsia" w:ascii="宋体" w:hAnsi="宋体"/>
          <w:szCs w:val="21"/>
          <w:highlight w:val="none"/>
        </w:rPr>
      </w:pPr>
    </w:p>
    <w:p w14:paraId="6820DF50">
      <w:pPr>
        <w:spacing w:line="460" w:lineRule="exact"/>
        <w:rPr>
          <w:rFonts w:hint="eastAsia" w:ascii="宋体" w:hAnsi="宋体"/>
          <w:szCs w:val="21"/>
          <w:highlight w:val="none"/>
        </w:rPr>
      </w:pPr>
    </w:p>
    <w:p w14:paraId="3BA68098">
      <w:pPr>
        <w:spacing w:line="460" w:lineRule="exact"/>
        <w:rPr>
          <w:rFonts w:hint="eastAsia" w:ascii="宋体" w:hAnsi="宋体"/>
          <w:szCs w:val="21"/>
          <w:highlight w:val="none"/>
        </w:rPr>
      </w:pPr>
    </w:p>
    <w:p w14:paraId="0BE7141E">
      <w:pPr>
        <w:spacing w:line="460" w:lineRule="exact"/>
        <w:rPr>
          <w:rFonts w:hint="eastAsia" w:ascii="宋体" w:hAnsi="宋体"/>
          <w:szCs w:val="21"/>
          <w:highlight w:val="none"/>
        </w:rPr>
      </w:pPr>
    </w:p>
    <w:p w14:paraId="70485579">
      <w:pPr>
        <w:spacing w:line="460" w:lineRule="exact"/>
        <w:rPr>
          <w:rFonts w:hint="eastAsia" w:ascii="宋体" w:hAnsi="宋体"/>
          <w:szCs w:val="21"/>
          <w:highlight w:val="none"/>
        </w:rPr>
      </w:pPr>
    </w:p>
    <w:p w14:paraId="380B898C">
      <w:pPr>
        <w:spacing w:line="460" w:lineRule="exact"/>
        <w:rPr>
          <w:rFonts w:hint="eastAsia" w:ascii="宋体" w:hAnsi="宋体"/>
          <w:szCs w:val="21"/>
          <w:highlight w:val="none"/>
        </w:rPr>
      </w:pPr>
    </w:p>
    <w:p w14:paraId="0609673D">
      <w:pPr>
        <w:spacing w:line="460" w:lineRule="exact"/>
        <w:rPr>
          <w:rFonts w:hint="eastAsia" w:ascii="宋体" w:hAnsi="宋体"/>
          <w:szCs w:val="21"/>
          <w:highlight w:val="none"/>
        </w:rPr>
      </w:pPr>
    </w:p>
    <w:p w14:paraId="2CE67EE3">
      <w:pPr>
        <w:spacing w:line="460" w:lineRule="exact"/>
        <w:rPr>
          <w:rFonts w:hint="eastAsia" w:ascii="宋体" w:hAnsi="宋体"/>
          <w:szCs w:val="21"/>
          <w:highlight w:val="none"/>
        </w:rPr>
      </w:pPr>
    </w:p>
    <w:p w14:paraId="063AD315">
      <w:pPr>
        <w:spacing w:line="460" w:lineRule="exact"/>
        <w:rPr>
          <w:rFonts w:hint="eastAsia" w:ascii="宋体" w:hAnsi="宋体"/>
          <w:szCs w:val="21"/>
          <w:highlight w:val="none"/>
        </w:rPr>
      </w:pPr>
    </w:p>
    <w:p w14:paraId="5EE77558">
      <w:pPr>
        <w:spacing w:line="460" w:lineRule="exact"/>
        <w:rPr>
          <w:rFonts w:hint="eastAsia" w:ascii="宋体" w:hAnsi="宋体"/>
          <w:szCs w:val="21"/>
          <w:highlight w:val="none"/>
        </w:rPr>
      </w:pPr>
    </w:p>
    <w:p w14:paraId="3DAD2EE8">
      <w:pPr>
        <w:spacing w:line="460" w:lineRule="exact"/>
        <w:rPr>
          <w:rFonts w:hint="eastAsia" w:ascii="宋体" w:hAnsi="宋体"/>
          <w:szCs w:val="21"/>
          <w:highlight w:val="none"/>
        </w:rPr>
      </w:pPr>
    </w:p>
    <w:p w14:paraId="34CD9C81">
      <w:pPr>
        <w:spacing w:line="460" w:lineRule="exact"/>
        <w:rPr>
          <w:rFonts w:hint="eastAsia" w:ascii="宋体" w:hAnsi="宋体"/>
          <w:szCs w:val="21"/>
          <w:highlight w:val="none"/>
        </w:rPr>
      </w:pPr>
    </w:p>
    <w:p w14:paraId="16C8C770">
      <w:pPr>
        <w:spacing w:line="460" w:lineRule="exact"/>
        <w:rPr>
          <w:rFonts w:hint="eastAsia" w:ascii="宋体" w:hAnsi="宋体"/>
          <w:szCs w:val="21"/>
          <w:highlight w:val="none"/>
        </w:rPr>
      </w:pPr>
    </w:p>
    <w:p w14:paraId="37E95E51">
      <w:pPr>
        <w:spacing w:line="460" w:lineRule="exact"/>
        <w:rPr>
          <w:rFonts w:hint="eastAsia" w:ascii="宋体" w:hAnsi="宋体"/>
          <w:szCs w:val="21"/>
          <w:highlight w:val="none"/>
        </w:rPr>
      </w:pPr>
    </w:p>
    <w:p w14:paraId="35A3F723">
      <w:pPr>
        <w:spacing w:line="460" w:lineRule="exact"/>
        <w:rPr>
          <w:rFonts w:hint="eastAsia" w:ascii="宋体" w:hAnsi="宋体"/>
          <w:szCs w:val="21"/>
          <w:highlight w:val="none"/>
        </w:rPr>
      </w:pPr>
    </w:p>
    <w:p w14:paraId="16AFFB82">
      <w:pPr>
        <w:spacing w:line="460" w:lineRule="exact"/>
        <w:rPr>
          <w:rFonts w:hint="eastAsia"/>
          <w:highlight w:val="none"/>
        </w:rPr>
      </w:pPr>
      <w:bookmarkStart w:id="1727" w:name="_Toc426495639"/>
    </w:p>
    <w:p w14:paraId="40966F96">
      <w:pPr>
        <w:spacing w:line="460" w:lineRule="exact"/>
        <w:rPr>
          <w:rFonts w:hint="eastAsia"/>
          <w:highlight w:val="none"/>
        </w:rPr>
      </w:pPr>
    </w:p>
    <w:p w14:paraId="4167E0C4">
      <w:pPr>
        <w:pStyle w:val="119"/>
        <w:rPr>
          <w:rFonts w:hint="eastAsia"/>
          <w:highlight w:val="none"/>
        </w:rPr>
      </w:pPr>
      <w:bookmarkStart w:id="1728" w:name="_Toc6751"/>
      <w:r>
        <w:rPr>
          <w:rFonts w:hint="eastAsia"/>
          <w:highlight w:val="none"/>
        </w:rPr>
        <w:t>已标价工程量清单（投标总价）封面</w:t>
      </w:r>
      <w:bookmarkEnd w:id="1727"/>
      <w:bookmarkEnd w:id="1728"/>
    </w:p>
    <w:p w14:paraId="6000018B">
      <w:pPr>
        <w:spacing w:line="460" w:lineRule="exact"/>
        <w:rPr>
          <w:rFonts w:hint="eastAsia" w:ascii="宋体" w:hAnsi="宋体"/>
          <w:szCs w:val="21"/>
          <w:highlight w:val="none"/>
        </w:rPr>
      </w:pPr>
    </w:p>
    <w:p w14:paraId="1F3F4BFE">
      <w:pPr>
        <w:spacing w:line="460" w:lineRule="exact"/>
        <w:rPr>
          <w:rFonts w:hint="eastAsia" w:eastAsia="黑体"/>
          <w:sz w:val="32"/>
          <w:highlight w:val="none"/>
          <w:u w:val="single"/>
        </w:rPr>
      </w:pPr>
    </w:p>
    <w:p w14:paraId="770022FB">
      <w:pPr>
        <w:spacing w:line="460" w:lineRule="exact"/>
        <w:rPr>
          <w:rFonts w:hint="eastAsia" w:eastAsia="黑体"/>
          <w:sz w:val="32"/>
          <w:highlight w:val="none"/>
          <w:u w:val="single"/>
        </w:rPr>
      </w:pPr>
    </w:p>
    <w:p w14:paraId="666F9FCB">
      <w:pPr>
        <w:spacing w:line="460" w:lineRule="exact"/>
        <w:rPr>
          <w:rFonts w:hint="eastAsia" w:eastAsia="黑体"/>
          <w:sz w:val="32"/>
          <w:highlight w:val="none"/>
          <w:u w:val="single"/>
        </w:rPr>
      </w:pPr>
    </w:p>
    <w:p w14:paraId="2FD97E11">
      <w:pPr>
        <w:spacing w:line="460" w:lineRule="exact"/>
        <w:rPr>
          <w:rFonts w:hint="eastAsia" w:eastAsia="黑体"/>
          <w:sz w:val="32"/>
          <w:highlight w:val="none"/>
          <w:u w:val="single"/>
        </w:rPr>
      </w:pPr>
    </w:p>
    <w:p w14:paraId="5A91A7CD">
      <w:pPr>
        <w:spacing w:line="460" w:lineRule="exact"/>
        <w:ind w:firstLine="960" w:firstLineChars="300"/>
        <w:rPr>
          <w:rFonts w:hint="eastAsia" w:ascii="宋体" w:hAnsi="宋体"/>
          <w:szCs w:val="21"/>
          <w:highlight w:val="none"/>
        </w:rPr>
      </w:pPr>
      <w:r>
        <w:rPr>
          <w:rFonts w:eastAsia="黑体"/>
          <w:sz w:val="32"/>
          <w:highlight w:val="none"/>
          <w:u w:val="single"/>
        </w:rPr>
        <w:t xml:space="preserve">        </w:t>
      </w:r>
      <w:r>
        <w:rPr>
          <w:rFonts w:eastAsia="黑体"/>
          <w:sz w:val="32"/>
          <w:highlight w:val="none"/>
        </w:rPr>
        <w:t>（项目名称）</w:t>
      </w:r>
      <w:r>
        <w:rPr>
          <w:rFonts w:eastAsia="黑体"/>
          <w:sz w:val="32"/>
          <w:highlight w:val="none"/>
          <w:u w:val="single"/>
        </w:rPr>
        <w:t xml:space="preserve">     </w:t>
      </w:r>
      <w:r>
        <w:rPr>
          <w:rFonts w:hint="eastAsia" w:eastAsia="黑体"/>
          <w:sz w:val="32"/>
          <w:highlight w:val="none"/>
        </w:rPr>
        <w:t>（标段名称）</w:t>
      </w:r>
      <w:r>
        <w:rPr>
          <w:rFonts w:eastAsia="黑体"/>
          <w:sz w:val="32"/>
          <w:highlight w:val="none"/>
        </w:rPr>
        <w:t>施工招标</w:t>
      </w:r>
    </w:p>
    <w:p w14:paraId="3811BA07">
      <w:pPr>
        <w:spacing w:line="460" w:lineRule="exact"/>
        <w:rPr>
          <w:rFonts w:hint="eastAsia" w:ascii="宋体" w:hAnsi="宋体"/>
          <w:szCs w:val="21"/>
          <w:highlight w:val="none"/>
        </w:rPr>
      </w:pPr>
    </w:p>
    <w:p w14:paraId="452994F0">
      <w:pPr>
        <w:spacing w:line="360" w:lineRule="auto"/>
        <w:jc w:val="center"/>
        <w:rPr>
          <w:rFonts w:hint="eastAsia" w:eastAsia="黑体"/>
          <w:sz w:val="44"/>
          <w:szCs w:val="44"/>
          <w:highlight w:val="none"/>
        </w:rPr>
      </w:pPr>
    </w:p>
    <w:p w14:paraId="741CF17E">
      <w:pPr>
        <w:spacing w:line="360" w:lineRule="auto"/>
        <w:jc w:val="center"/>
        <w:rPr>
          <w:rFonts w:hint="eastAsia" w:eastAsia="黑体"/>
          <w:sz w:val="44"/>
          <w:szCs w:val="44"/>
          <w:highlight w:val="none"/>
        </w:rPr>
      </w:pPr>
      <w:r>
        <w:rPr>
          <w:rFonts w:hint="eastAsia" w:eastAsia="黑体"/>
          <w:sz w:val="44"/>
          <w:szCs w:val="44"/>
          <w:highlight w:val="none"/>
        </w:rPr>
        <w:t>已标价</w:t>
      </w:r>
      <w:r>
        <w:rPr>
          <w:rFonts w:eastAsia="黑体"/>
          <w:sz w:val="44"/>
          <w:szCs w:val="44"/>
          <w:highlight w:val="none"/>
        </w:rPr>
        <w:t>工程量清单</w:t>
      </w:r>
    </w:p>
    <w:p w14:paraId="15DFF324">
      <w:pPr>
        <w:spacing w:line="360" w:lineRule="auto"/>
        <w:jc w:val="center"/>
        <w:rPr>
          <w:rFonts w:hint="eastAsia" w:eastAsia="黑体"/>
          <w:sz w:val="44"/>
          <w:szCs w:val="44"/>
          <w:highlight w:val="none"/>
        </w:rPr>
      </w:pPr>
      <w:r>
        <w:rPr>
          <w:rFonts w:hint="eastAsia" w:eastAsia="黑体"/>
          <w:sz w:val="44"/>
          <w:szCs w:val="44"/>
          <w:highlight w:val="none"/>
        </w:rPr>
        <w:t>（投标总价）</w:t>
      </w:r>
    </w:p>
    <w:p w14:paraId="4EC6E19B">
      <w:pPr>
        <w:spacing w:line="460" w:lineRule="exact"/>
        <w:jc w:val="center"/>
        <w:rPr>
          <w:rFonts w:hint="eastAsia" w:eastAsia="黑体"/>
          <w:sz w:val="44"/>
          <w:szCs w:val="44"/>
          <w:highlight w:val="none"/>
        </w:rPr>
      </w:pPr>
    </w:p>
    <w:p w14:paraId="3366733F">
      <w:pPr>
        <w:spacing w:line="460" w:lineRule="exact"/>
        <w:jc w:val="center"/>
        <w:rPr>
          <w:rFonts w:hint="eastAsia" w:eastAsia="黑体"/>
          <w:sz w:val="44"/>
          <w:szCs w:val="44"/>
          <w:highlight w:val="none"/>
        </w:rPr>
      </w:pPr>
    </w:p>
    <w:p w14:paraId="13D58578">
      <w:pPr>
        <w:spacing w:line="460" w:lineRule="exact"/>
        <w:jc w:val="center"/>
        <w:rPr>
          <w:rFonts w:hint="eastAsia" w:eastAsia="黑体"/>
          <w:sz w:val="44"/>
          <w:szCs w:val="44"/>
          <w:highlight w:val="none"/>
        </w:rPr>
      </w:pPr>
    </w:p>
    <w:p w14:paraId="65A053CB">
      <w:pPr>
        <w:spacing w:line="460" w:lineRule="exact"/>
        <w:jc w:val="center"/>
        <w:rPr>
          <w:rFonts w:hint="eastAsia" w:eastAsia="黑体"/>
          <w:sz w:val="44"/>
          <w:szCs w:val="44"/>
          <w:highlight w:val="none"/>
        </w:rPr>
      </w:pPr>
    </w:p>
    <w:p w14:paraId="1A8A6BA6">
      <w:pPr>
        <w:spacing w:line="460" w:lineRule="exact"/>
        <w:jc w:val="center"/>
        <w:rPr>
          <w:rFonts w:hint="eastAsia" w:eastAsia="黑体"/>
          <w:sz w:val="44"/>
          <w:szCs w:val="44"/>
          <w:highlight w:val="none"/>
        </w:rPr>
      </w:pPr>
    </w:p>
    <w:p w14:paraId="5169A1DF">
      <w:pPr>
        <w:spacing w:line="460" w:lineRule="exact"/>
        <w:jc w:val="center"/>
        <w:rPr>
          <w:rFonts w:hint="eastAsia" w:eastAsia="黑体"/>
          <w:sz w:val="44"/>
          <w:szCs w:val="44"/>
          <w:highlight w:val="none"/>
        </w:rPr>
      </w:pPr>
    </w:p>
    <w:p w14:paraId="4D578358">
      <w:pPr>
        <w:spacing w:line="460" w:lineRule="exact"/>
        <w:jc w:val="center"/>
        <w:rPr>
          <w:rFonts w:hint="eastAsia" w:eastAsia="黑体"/>
          <w:sz w:val="44"/>
          <w:szCs w:val="44"/>
          <w:highlight w:val="none"/>
        </w:rPr>
      </w:pPr>
    </w:p>
    <w:p w14:paraId="3BFD649E">
      <w:pPr>
        <w:spacing w:line="600" w:lineRule="exact"/>
        <w:ind w:firstLine="1260" w:firstLineChars="600"/>
        <w:rPr>
          <w:rFonts w:hint="eastAsia" w:ascii="黑体" w:eastAsia="黑体"/>
          <w:highlight w:val="none"/>
        </w:rPr>
      </w:pPr>
    </w:p>
    <w:p w14:paraId="2AACA0CF">
      <w:pPr>
        <w:spacing w:line="320" w:lineRule="exact"/>
        <w:ind w:firstLine="2380" w:firstLineChars="850"/>
        <w:rPr>
          <w:rFonts w:hint="eastAsia" w:ascii="宋体" w:hAnsi="宋体"/>
          <w:sz w:val="28"/>
          <w:szCs w:val="28"/>
          <w:highlight w:val="none"/>
        </w:rPr>
      </w:pPr>
      <w:r>
        <w:rPr>
          <w:rFonts w:hint="eastAsia" w:ascii="宋体" w:hAnsi="宋体"/>
          <w:sz w:val="28"/>
          <w:szCs w:val="28"/>
          <w:highlight w:val="none"/>
        </w:rPr>
        <w:t>投 标 人</w:t>
      </w:r>
      <w:r>
        <w:rPr>
          <w:rFonts w:hint="eastAsia" w:ascii="宋体" w:hAnsi="宋体"/>
          <w:sz w:val="28"/>
          <w:szCs w:val="28"/>
          <w:highlight w:val="none"/>
          <w:lang w:eastAsia="zh-CN"/>
        </w:rPr>
        <w:t>：</w:t>
      </w:r>
      <w:r>
        <w:rPr>
          <w:rFonts w:hint="eastAsia" w:ascii="宋体" w:hAnsi="宋体"/>
          <w:sz w:val="28"/>
          <w:szCs w:val="28"/>
          <w:highlight w:val="none"/>
          <w:u w:val="single"/>
        </w:rPr>
        <w:t xml:space="preserve">                            </w:t>
      </w:r>
    </w:p>
    <w:p w14:paraId="0FA532DC">
      <w:pPr>
        <w:spacing w:line="320" w:lineRule="exact"/>
        <w:ind w:firstLine="4760" w:firstLineChars="1700"/>
        <w:rPr>
          <w:rFonts w:hint="eastAsia" w:ascii="宋体" w:hAnsi="宋体"/>
          <w:sz w:val="28"/>
          <w:szCs w:val="28"/>
          <w:highlight w:val="none"/>
        </w:rPr>
      </w:pPr>
      <w:r>
        <w:rPr>
          <w:rFonts w:hint="eastAsia" w:ascii="宋体" w:hAnsi="宋体"/>
          <w:sz w:val="28"/>
          <w:szCs w:val="28"/>
          <w:highlight w:val="none"/>
        </w:rPr>
        <w:t>(单位盖章)</w:t>
      </w:r>
    </w:p>
    <w:p w14:paraId="6F7308C4">
      <w:pPr>
        <w:spacing w:line="380" w:lineRule="exact"/>
        <w:ind w:firstLine="420" w:firstLineChars="200"/>
        <w:rPr>
          <w:rFonts w:hint="eastAsia" w:ascii="宋体" w:hAnsi="宋体"/>
          <w:highlight w:val="none"/>
        </w:rPr>
      </w:pPr>
    </w:p>
    <w:p w14:paraId="43E5F9DE">
      <w:pPr>
        <w:spacing w:line="380" w:lineRule="exact"/>
        <w:ind w:firstLine="420" w:firstLineChars="200"/>
        <w:rPr>
          <w:rFonts w:hint="eastAsia" w:ascii="宋体" w:hAnsi="宋体"/>
          <w:highlight w:val="none"/>
        </w:rPr>
      </w:pPr>
    </w:p>
    <w:p w14:paraId="26917895">
      <w:pPr>
        <w:spacing w:line="380" w:lineRule="exact"/>
        <w:ind w:firstLine="420" w:firstLineChars="200"/>
        <w:rPr>
          <w:rFonts w:hint="eastAsia" w:ascii="宋体" w:hAnsi="宋体"/>
          <w:sz w:val="28"/>
          <w:szCs w:val="28"/>
          <w:highlight w:val="none"/>
        </w:rPr>
      </w:pPr>
      <w:r>
        <w:rPr>
          <w:rFonts w:hint="eastAsia" w:ascii="宋体" w:hAnsi="宋体"/>
          <w:highlight w:val="none"/>
        </w:rPr>
        <w:t xml:space="preserve">        </w:t>
      </w:r>
      <w:r>
        <w:rPr>
          <w:rFonts w:hint="eastAsia" w:ascii="宋体" w:hAnsi="宋体"/>
          <w:sz w:val="24"/>
          <w:highlight w:val="none"/>
        </w:rPr>
        <w:t xml:space="preserve">         </w:t>
      </w:r>
      <w:r>
        <w:rPr>
          <w:rFonts w:hint="eastAsia" w:ascii="宋体" w:hAnsi="宋体"/>
          <w:sz w:val="28"/>
          <w:szCs w:val="28"/>
          <w:highlight w:val="none"/>
        </w:rPr>
        <w:t>编制时间</w:t>
      </w:r>
      <w:r>
        <w:rPr>
          <w:rFonts w:hint="eastAsia" w:ascii="宋体" w:hAnsi="宋体"/>
          <w:sz w:val="28"/>
          <w:szCs w:val="28"/>
          <w:highlight w:val="none"/>
          <w:lang w:eastAsia="zh-CN"/>
        </w:rPr>
        <w:t>：</w:t>
      </w:r>
      <w:r>
        <w:rPr>
          <w:rFonts w:hint="eastAsia" w:ascii="宋体" w:hAnsi="宋体"/>
          <w:sz w:val="28"/>
          <w:szCs w:val="28"/>
          <w:highlight w:val="none"/>
        </w:rPr>
        <w:t xml:space="preserve"> </w:t>
      </w:r>
      <w:r>
        <w:rPr>
          <w:rFonts w:hint="eastAsia" w:ascii="宋体" w:hAnsi="宋体"/>
          <w:highlight w:val="none"/>
        </w:rPr>
        <w:t xml:space="preserve"> </w:t>
      </w:r>
      <w:r>
        <w:rPr>
          <w:rFonts w:hint="eastAsia" w:ascii="宋体" w:hAnsi="宋体"/>
          <w:sz w:val="24"/>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w:t>
      </w:r>
    </w:p>
    <w:p w14:paraId="064A7316">
      <w:pPr>
        <w:spacing w:line="460" w:lineRule="exact"/>
        <w:jc w:val="center"/>
        <w:rPr>
          <w:rFonts w:hint="eastAsia" w:eastAsia="黑体"/>
          <w:sz w:val="44"/>
          <w:szCs w:val="44"/>
          <w:highlight w:val="none"/>
        </w:rPr>
      </w:pPr>
    </w:p>
    <w:p w14:paraId="594616A9">
      <w:pPr>
        <w:spacing w:line="460" w:lineRule="exact"/>
        <w:jc w:val="center"/>
        <w:rPr>
          <w:rFonts w:hint="eastAsia" w:eastAsia="黑体"/>
          <w:sz w:val="44"/>
          <w:szCs w:val="44"/>
          <w:highlight w:val="none"/>
        </w:rPr>
      </w:pPr>
    </w:p>
    <w:p w14:paraId="6CD286AD">
      <w:pPr>
        <w:spacing w:line="460" w:lineRule="exact"/>
        <w:jc w:val="center"/>
        <w:rPr>
          <w:rFonts w:hint="eastAsia" w:ascii="宋体" w:hAnsi="宋体"/>
          <w:szCs w:val="21"/>
          <w:highlight w:val="none"/>
        </w:rPr>
      </w:pPr>
    </w:p>
    <w:p w14:paraId="5826F74C">
      <w:pPr>
        <w:pStyle w:val="119"/>
        <w:rPr>
          <w:rFonts w:hint="eastAsia"/>
          <w:highlight w:val="none"/>
        </w:rPr>
      </w:pPr>
      <w:bookmarkStart w:id="1729" w:name="_Toc426495640"/>
      <w:bookmarkStart w:id="1730" w:name="_Toc7087"/>
      <w:r>
        <w:rPr>
          <w:rFonts w:hint="eastAsia"/>
          <w:highlight w:val="none"/>
        </w:rPr>
        <w:t>投标总价扉页</w:t>
      </w:r>
      <w:bookmarkEnd w:id="1729"/>
      <w:bookmarkEnd w:id="1730"/>
    </w:p>
    <w:p w14:paraId="158517CF">
      <w:pPr>
        <w:spacing w:line="380" w:lineRule="exact"/>
        <w:ind w:firstLine="480" w:firstLineChars="200"/>
        <w:rPr>
          <w:rFonts w:hint="eastAsia" w:ascii="黑体" w:eastAsia="黑体"/>
          <w:sz w:val="24"/>
          <w:highlight w:val="none"/>
        </w:rPr>
      </w:pPr>
    </w:p>
    <w:p w14:paraId="053031CB">
      <w:pPr>
        <w:spacing w:line="380" w:lineRule="exact"/>
        <w:ind w:firstLine="480" w:firstLineChars="200"/>
        <w:rPr>
          <w:rFonts w:hint="eastAsia" w:ascii="黑体" w:eastAsia="黑体"/>
          <w:sz w:val="24"/>
          <w:highlight w:val="none"/>
        </w:rPr>
      </w:pPr>
    </w:p>
    <w:p w14:paraId="06D79262">
      <w:pPr>
        <w:spacing w:line="460" w:lineRule="exact"/>
        <w:ind w:firstLine="900" w:firstLineChars="300"/>
        <w:rPr>
          <w:rFonts w:hint="eastAsia" w:ascii="宋体" w:hAnsi="宋体"/>
          <w:sz w:val="30"/>
          <w:szCs w:val="30"/>
          <w:highlight w:val="none"/>
        </w:rPr>
      </w:pPr>
      <w:r>
        <w:rPr>
          <w:rFonts w:eastAsia="黑体"/>
          <w:sz w:val="30"/>
          <w:szCs w:val="30"/>
          <w:highlight w:val="none"/>
          <w:u w:val="single"/>
        </w:rPr>
        <w:t xml:space="preserve">        </w:t>
      </w:r>
      <w:r>
        <w:rPr>
          <w:rFonts w:eastAsia="黑体"/>
          <w:sz w:val="30"/>
          <w:szCs w:val="30"/>
          <w:highlight w:val="none"/>
        </w:rPr>
        <w:t>（项目名称）</w:t>
      </w:r>
      <w:r>
        <w:rPr>
          <w:rFonts w:eastAsia="黑体"/>
          <w:sz w:val="30"/>
          <w:szCs w:val="30"/>
          <w:highlight w:val="none"/>
          <w:u w:val="single"/>
        </w:rPr>
        <w:t xml:space="preserve">  </w:t>
      </w:r>
      <w:r>
        <w:rPr>
          <w:rFonts w:hint="eastAsia" w:eastAsia="黑体"/>
          <w:sz w:val="30"/>
          <w:szCs w:val="30"/>
          <w:highlight w:val="none"/>
          <w:u w:val="single"/>
        </w:rPr>
        <w:t xml:space="preserve">  </w:t>
      </w:r>
      <w:r>
        <w:rPr>
          <w:rFonts w:eastAsia="黑体"/>
          <w:sz w:val="30"/>
          <w:szCs w:val="30"/>
          <w:highlight w:val="none"/>
          <w:u w:val="single"/>
        </w:rPr>
        <w:t xml:space="preserve">  </w:t>
      </w:r>
      <w:r>
        <w:rPr>
          <w:rFonts w:hint="eastAsia" w:eastAsia="黑体"/>
          <w:sz w:val="30"/>
          <w:szCs w:val="30"/>
          <w:highlight w:val="none"/>
        </w:rPr>
        <w:t>（标段名称）</w:t>
      </w:r>
      <w:r>
        <w:rPr>
          <w:rFonts w:eastAsia="黑体"/>
          <w:sz w:val="30"/>
          <w:szCs w:val="30"/>
          <w:highlight w:val="none"/>
        </w:rPr>
        <w:t>施工招标</w:t>
      </w:r>
    </w:p>
    <w:p w14:paraId="6235D066">
      <w:pPr>
        <w:spacing w:line="380" w:lineRule="exact"/>
        <w:ind w:firstLine="480" w:firstLineChars="200"/>
        <w:rPr>
          <w:rFonts w:hint="eastAsia" w:ascii="黑体" w:eastAsia="黑体"/>
          <w:sz w:val="24"/>
          <w:highlight w:val="none"/>
        </w:rPr>
      </w:pPr>
    </w:p>
    <w:p w14:paraId="24FCA96C">
      <w:pPr>
        <w:spacing w:after="480" w:afterLines="200" w:line="380" w:lineRule="exact"/>
        <w:ind w:firstLine="720" w:firstLineChars="200"/>
        <w:jc w:val="center"/>
        <w:rPr>
          <w:rFonts w:hint="eastAsia" w:ascii="黑体" w:eastAsia="黑体"/>
          <w:spacing w:val="20"/>
          <w:sz w:val="32"/>
          <w:szCs w:val="32"/>
          <w:highlight w:val="none"/>
        </w:rPr>
      </w:pPr>
      <w:r>
        <w:rPr>
          <w:rFonts w:hint="eastAsia" w:ascii="黑体" w:eastAsia="黑体"/>
          <w:spacing w:val="20"/>
          <w:sz w:val="32"/>
          <w:szCs w:val="32"/>
          <w:highlight w:val="none"/>
        </w:rPr>
        <w:t>投标总价</w:t>
      </w:r>
    </w:p>
    <w:p w14:paraId="6E3DB17E">
      <w:pPr>
        <w:spacing w:line="600" w:lineRule="exact"/>
        <w:ind w:firstLine="420" w:firstLineChars="200"/>
        <w:rPr>
          <w:rFonts w:hint="eastAsia" w:ascii="宋体" w:hAnsi="宋体"/>
          <w:highlight w:val="none"/>
          <w:u w:val="single"/>
        </w:rPr>
      </w:pPr>
      <w:r>
        <w:rPr>
          <w:rFonts w:hint="eastAsia" w:ascii="宋体" w:hAnsi="宋体"/>
          <w:highlight w:val="none"/>
        </w:rPr>
        <w:t>招 标 人</w:t>
      </w:r>
      <w:r>
        <w:rPr>
          <w:rFonts w:hint="eastAsia" w:ascii="宋体" w:hAnsi="宋体"/>
          <w:highlight w:val="none"/>
          <w:lang w:eastAsia="zh-CN"/>
        </w:rPr>
        <w:t>：</w:t>
      </w:r>
      <w:r>
        <w:rPr>
          <w:rFonts w:hint="eastAsia" w:ascii="宋体" w:hAnsi="宋体"/>
          <w:highlight w:val="none"/>
          <w:u w:val="single"/>
        </w:rPr>
        <w:t xml:space="preserve">                                                               </w:t>
      </w:r>
    </w:p>
    <w:p w14:paraId="5393E715">
      <w:pPr>
        <w:spacing w:line="600" w:lineRule="exact"/>
        <w:ind w:firstLine="420" w:firstLineChars="200"/>
        <w:rPr>
          <w:rFonts w:hint="eastAsia" w:ascii="宋体" w:hAnsi="宋体"/>
          <w:highlight w:val="none"/>
        </w:rPr>
      </w:pPr>
      <w:r>
        <w:rPr>
          <w:rFonts w:hint="eastAsia" w:ascii="宋体" w:hAnsi="宋体"/>
          <w:highlight w:val="none"/>
        </w:rPr>
        <w:t>工程名称</w:t>
      </w:r>
      <w:r>
        <w:rPr>
          <w:rFonts w:hint="eastAsia" w:ascii="宋体" w:hAnsi="宋体"/>
          <w:highlight w:val="none"/>
          <w:lang w:eastAsia="zh-CN"/>
        </w:rPr>
        <w:t>：</w:t>
      </w:r>
      <w:r>
        <w:rPr>
          <w:rFonts w:hint="eastAsia" w:ascii="宋体" w:hAnsi="宋体"/>
          <w:highlight w:val="none"/>
          <w:u w:val="single"/>
        </w:rPr>
        <w:t xml:space="preserve">                                                               </w:t>
      </w:r>
    </w:p>
    <w:p w14:paraId="7FF861DF">
      <w:pPr>
        <w:spacing w:line="600" w:lineRule="exact"/>
        <w:ind w:firstLine="420" w:firstLineChars="200"/>
        <w:rPr>
          <w:rFonts w:hint="eastAsia" w:ascii="宋体" w:hAnsi="宋体"/>
          <w:highlight w:val="none"/>
        </w:rPr>
      </w:pPr>
      <w:r>
        <w:rPr>
          <w:rFonts w:hint="eastAsia" w:ascii="宋体" w:hAnsi="宋体"/>
          <w:highlight w:val="none"/>
        </w:rPr>
        <w:t xml:space="preserve">投标总价(小写) </w:t>
      </w:r>
      <w:r>
        <w:rPr>
          <w:rFonts w:hint="eastAsia" w:ascii="宋体" w:hAnsi="宋体"/>
          <w:highlight w:val="none"/>
          <w:lang w:eastAsia="zh-CN"/>
        </w:rPr>
        <w:t>：</w:t>
      </w:r>
      <w:r>
        <w:rPr>
          <w:rFonts w:hint="eastAsia" w:ascii="宋体" w:hAnsi="宋体"/>
          <w:highlight w:val="none"/>
          <w:u w:val="single"/>
        </w:rPr>
        <w:t xml:space="preserve">                                                   元   </w:t>
      </w:r>
    </w:p>
    <w:p w14:paraId="5628B6E0">
      <w:pPr>
        <w:spacing w:line="600" w:lineRule="exact"/>
        <w:ind w:firstLine="1260" w:firstLineChars="600"/>
        <w:rPr>
          <w:rFonts w:hint="eastAsia" w:ascii="宋体" w:hAnsi="宋体"/>
          <w:highlight w:val="none"/>
          <w:u w:val="single"/>
        </w:rPr>
      </w:pPr>
      <w:r>
        <w:rPr>
          <w:rFonts w:hint="eastAsia" w:ascii="宋体" w:hAnsi="宋体"/>
          <w:highlight w:val="none"/>
        </w:rPr>
        <w:t xml:space="preserve">(大写) </w:t>
      </w:r>
      <w:r>
        <w:rPr>
          <w:rFonts w:hint="eastAsia" w:ascii="宋体" w:hAnsi="宋体"/>
          <w:highlight w:val="none"/>
          <w:lang w:eastAsia="zh-CN"/>
        </w:rPr>
        <w:t>：</w:t>
      </w:r>
      <w:r>
        <w:rPr>
          <w:rFonts w:hint="eastAsia" w:ascii="宋体" w:hAnsi="宋体"/>
          <w:highlight w:val="none"/>
          <w:u w:val="single"/>
        </w:rPr>
        <w:t xml:space="preserve">                                                   元   </w:t>
      </w:r>
    </w:p>
    <w:p w14:paraId="33CE5B3A">
      <w:pPr>
        <w:spacing w:line="600" w:lineRule="exact"/>
        <w:ind w:firstLine="1260" w:firstLineChars="600"/>
        <w:rPr>
          <w:rFonts w:hint="eastAsia" w:ascii="宋体" w:hAnsi="宋体"/>
          <w:highlight w:val="none"/>
        </w:rPr>
      </w:pPr>
    </w:p>
    <w:p w14:paraId="4A44CC56">
      <w:pPr>
        <w:spacing w:line="320" w:lineRule="exact"/>
        <w:ind w:firstLine="420" w:firstLineChars="200"/>
        <w:rPr>
          <w:rFonts w:hint="eastAsia" w:ascii="宋体" w:hAnsi="宋体"/>
          <w:highlight w:val="none"/>
        </w:rPr>
      </w:pPr>
      <w:r>
        <w:rPr>
          <w:rFonts w:hint="eastAsia" w:ascii="宋体" w:hAnsi="宋体"/>
          <w:highlight w:val="none"/>
        </w:rPr>
        <w:t>投 标 人</w:t>
      </w:r>
      <w:r>
        <w:rPr>
          <w:rFonts w:hint="eastAsia" w:ascii="宋体" w:hAnsi="宋体"/>
          <w:highlight w:val="none"/>
          <w:lang w:eastAsia="zh-CN"/>
        </w:rPr>
        <w:t>：</w:t>
      </w:r>
      <w:r>
        <w:rPr>
          <w:rFonts w:hint="eastAsia" w:ascii="宋体" w:hAnsi="宋体"/>
          <w:highlight w:val="none"/>
          <w:u w:val="single"/>
        </w:rPr>
        <w:t xml:space="preserve">                                                               </w:t>
      </w:r>
    </w:p>
    <w:p w14:paraId="1C362D60">
      <w:pPr>
        <w:spacing w:line="320" w:lineRule="exact"/>
        <w:ind w:firstLine="4200" w:firstLineChars="2000"/>
        <w:rPr>
          <w:rFonts w:hint="eastAsia" w:ascii="宋体" w:hAnsi="宋体"/>
          <w:highlight w:val="none"/>
        </w:rPr>
      </w:pPr>
      <w:r>
        <w:rPr>
          <w:rFonts w:hint="eastAsia" w:ascii="宋体" w:hAnsi="宋体"/>
          <w:highlight w:val="none"/>
        </w:rPr>
        <w:t>(单位盖章)</w:t>
      </w:r>
    </w:p>
    <w:p w14:paraId="5BFA4314">
      <w:pPr>
        <w:spacing w:line="380" w:lineRule="exact"/>
        <w:ind w:firstLine="420" w:firstLineChars="200"/>
        <w:rPr>
          <w:rFonts w:hint="eastAsia" w:ascii="宋体" w:hAnsi="宋体"/>
          <w:highlight w:val="none"/>
        </w:rPr>
      </w:pPr>
    </w:p>
    <w:p w14:paraId="76BE38F7">
      <w:pPr>
        <w:spacing w:after="72" w:afterLines="30" w:line="380" w:lineRule="exact"/>
        <w:ind w:firstLine="420" w:firstLineChars="200"/>
        <w:rPr>
          <w:rFonts w:hint="eastAsia" w:ascii="宋体" w:hAnsi="宋体"/>
          <w:highlight w:val="none"/>
        </w:rPr>
      </w:pPr>
      <w:r>
        <w:rPr>
          <w:rFonts w:hint="eastAsia" w:ascii="宋体" w:hAnsi="宋体"/>
          <w:highlight w:val="none"/>
        </w:rPr>
        <w:t>法定代表人</w:t>
      </w:r>
    </w:p>
    <w:p w14:paraId="5EE834B8">
      <w:pPr>
        <w:spacing w:line="320" w:lineRule="exact"/>
        <w:ind w:firstLine="420" w:firstLineChars="200"/>
        <w:rPr>
          <w:rFonts w:hint="eastAsia" w:ascii="宋体" w:hAnsi="宋体"/>
          <w:highlight w:val="none"/>
        </w:rPr>
      </w:pPr>
      <w:r>
        <w:rPr>
          <w:rFonts w:hint="eastAsia" w:ascii="宋体" w:hAnsi="宋体"/>
          <w:highlight w:val="none"/>
        </w:rPr>
        <w:t>或其授权人</w:t>
      </w:r>
      <w:r>
        <w:rPr>
          <w:rFonts w:hint="eastAsia" w:ascii="宋体" w:hAnsi="宋体"/>
          <w:highlight w:val="none"/>
          <w:lang w:eastAsia="zh-CN"/>
        </w:rPr>
        <w:t>：</w:t>
      </w:r>
      <w:r>
        <w:rPr>
          <w:rFonts w:hint="eastAsia" w:ascii="宋体" w:hAnsi="宋体"/>
          <w:highlight w:val="none"/>
          <w:u w:val="single"/>
        </w:rPr>
        <w:t xml:space="preserve">                                                             </w:t>
      </w:r>
    </w:p>
    <w:p w14:paraId="2E62CA7B">
      <w:pPr>
        <w:spacing w:line="320" w:lineRule="exact"/>
        <w:ind w:firstLine="4410" w:firstLineChars="2100"/>
        <w:rPr>
          <w:rFonts w:hint="eastAsia" w:ascii="宋体" w:hAnsi="宋体"/>
          <w:highlight w:val="none"/>
        </w:rPr>
      </w:pPr>
      <w:r>
        <w:rPr>
          <w:rFonts w:hint="eastAsia" w:ascii="宋体" w:hAnsi="宋体"/>
          <w:highlight w:val="none"/>
        </w:rPr>
        <w:t>(签字)</w:t>
      </w:r>
    </w:p>
    <w:p w14:paraId="24CBBD1C">
      <w:pPr>
        <w:spacing w:line="320" w:lineRule="exact"/>
        <w:ind w:firstLine="3990" w:firstLineChars="1900"/>
        <w:rPr>
          <w:rFonts w:hint="eastAsia" w:ascii="宋体" w:hAnsi="宋体"/>
          <w:highlight w:val="none"/>
        </w:rPr>
      </w:pPr>
    </w:p>
    <w:p w14:paraId="22E409AF">
      <w:pPr>
        <w:spacing w:line="320" w:lineRule="exact"/>
        <w:ind w:firstLine="3990" w:firstLineChars="1900"/>
        <w:rPr>
          <w:rFonts w:hint="eastAsia" w:ascii="宋体" w:hAnsi="宋体"/>
          <w:highlight w:val="none"/>
        </w:rPr>
      </w:pPr>
    </w:p>
    <w:p w14:paraId="7659D1BE">
      <w:pPr>
        <w:spacing w:line="320" w:lineRule="exact"/>
        <w:ind w:firstLine="420" w:firstLineChars="200"/>
        <w:rPr>
          <w:rFonts w:hint="eastAsia" w:ascii="宋体" w:hAnsi="宋体"/>
          <w:highlight w:val="none"/>
        </w:rPr>
      </w:pPr>
      <w:r>
        <w:rPr>
          <w:rFonts w:hint="eastAsia" w:ascii="宋体" w:hAnsi="宋体"/>
          <w:highlight w:val="none"/>
        </w:rPr>
        <w:t>编制人</w:t>
      </w:r>
      <w:r>
        <w:rPr>
          <w:rFonts w:hint="eastAsia" w:ascii="宋体" w:hAnsi="宋体"/>
          <w:highlight w:val="none"/>
          <w:lang w:eastAsia="zh-CN"/>
        </w:rPr>
        <w:t>：</w:t>
      </w:r>
      <w:r>
        <w:rPr>
          <w:rFonts w:hint="eastAsia" w:ascii="宋体" w:hAnsi="宋体"/>
          <w:highlight w:val="none"/>
          <w:u w:val="single"/>
        </w:rPr>
        <w:t xml:space="preserve">                                                                 </w:t>
      </w:r>
    </w:p>
    <w:p w14:paraId="0C69EBCF">
      <w:pPr>
        <w:spacing w:line="320" w:lineRule="exact"/>
        <w:ind w:firstLine="3570" w:firstLineChars="1700"/>
        <w:rPr>
          <w:rFonts w:hint="eastAsia" w:ascii="宋体" w:hAnsi="宋体"/>
          <w:highlight w:val="none"/>
        </w:rPr>
      </w:pPr>
      <w:r>
        <w:rPr>
          <w:rFonts w:hint="eastAsia" w:ascii="宋体" w:hAnsi="宋体"/>
          <w:highlight w:val="none"/>
        </w:rPr>
        <w:t>(造价人员签字盖专用章)</w:t>
      </w:r>
    </w:p>
    <w:p w14:paraId="5A78C68E">
      <w:pPr>
        <w:spacing w:line="380" w:lineRule="exact"/>
        <w:ind w:firstLine="420" w:firstLineChars="200"/>
        <w:rPr>
          <w:rFonts w:hint="eastAsia" w:ascii="宋体" w:hAnsi="宋体"/>
          <w:highlight w:val="none"/>
        </w:rPr>
      </w:pPr>
    </w:p>
    <w:p w14:paraId="20595E08">
      <w:pPr>
        <w:spacing w:line="380" w:lineRule="exact"/>
        <w:ind w:firstLine="420" w:firstLineChars="200"/>
        <w:rPr>
          <w:rFonts w:hint="eastAsia" w:ascii="宋体" w:hAnsi="宋体"/>
          <w:highlight w:val="none"/>
        </w:rPr>
      </w:pPr>
    </w:p>
    <w:p w14:paraId="1BB144B1">
      <w:pPr>
        <w:spacing w:line="380" w:lineRule="exact"/>
        <w:ind w:firstLine="420" w:firstLineChars="200"/>
        <w:rPr>
          <w:rFonts w:hint="eastAsia" w:ascii="宋体" w:hAnsi="宋体"/>
          <w:highlight w:val="none"/>
        </w:rPr>
      </w:pPr>
      <w:r>
        <w:rPr>
          <w:rFonts w:hint="eastAsia" w:ascii="宋体" w:hAnsi="宋体"/>
          <w:highlight w:val="none"/>
        </w:rPr>
        <w:t>编制时间</w:t>
      </w:r>
      <w:r>
        <w:rPr>
          <w:rFonts w:hint="eastAsia" w:ascii="宋体" w:hAnsi="宋体"/>
          <w:highlight w:val="none"/>
          <w:lang w:eastAsia="zh-CN"/>
        </w:rPr>
        <w:t>：</w:t>
      </w:r>
      <w:r>
        <w:rPr>
          <w:rFonts w:hint="eastAsia" w:ascii="宋体" w:hAnsi="宋体"/>
          <w:highlight w:val="none"/>
        </w:rPr>
        <w:t xml:space="preserve">                        年      月      日</w:t>
      </w:r>
    </w:p>
    <w:p w14:paraId="6AFB1910">
      <w:pPr>
        <w:spacing w:line="380" w:lineRule="exact"/>
        <w:ind w:firstLine="420" w:firstLineChars="200"/>
        <w:rPr>
          <w:rFonts w:hint="eastAsia" w:ascii="黑体" w:eastAsia="黑体"/>
          <w:highlight w:val="none"/>
        </w:rPr>
      </w:pPr>
    </w:p>
    <w:p w14:paraId="460076B0">
      <w:pPr>
        <w:spacing w:line="380" w:lineRule="exact"/>
        <w:ind w:firstLine="420" w:firstLineChars="200"/>
        <w:rPr>
          <w:rFonts w:hint="eastAsia" w:ascii="黑体" w:eastAsia="黑体"/>
          <w:highlight w:val="none"/>
        </w:rPr>
      </w:pPr>
    </w:p>
    <w:p w14:paraId="2381C9B1">
      <w:pPr>
        <w:spacing w:line="380" w:lineRule="exact"/>
        <w:ind w:firstLine="420" w:firstLineChars="20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投标总价可按四舍五入精确到元。</w:t>
      </w:r>
    </w:p>
    <w:p w14:paraId="44F7DE5D">
      <w:pPr>
        <w:spacing w:line="380" w:lineRule="exact"/>
        <w:ind w:left="1365" w:leftChars="200" w:hanging="945" w:hangingChars="450"/>
        <w:rPr>
          <w:rFonts w:hint="eastAsia" w:ascii="宋体" w:hAnsi="宋体"/>
          <w:highlight w:val="none"/>
        </w:rPr>
      </w:pPr>
      <w:r>
        <w:rPr>
          <w:rFonts w:hint="eastAsia" w:ascii="宋体" w:hAnsi="宋体"/>
          <w:highlight w:val="none"/>
        </w:rPr>
        <w:t xml:space="preserve">      2. 因“电子交易平台”未要求造价人员办理CA数字证书，“造价人员签字盖专用章”处暂无需签字和盖专用章。</w:t>
      </w:r>
    </w:p>
    <w:p w14:paraId="2E9EF730">
      <w:pPr>
        <w:spacing w:line="380" w:lineRule="exact"/>
        <w:ind w:left="1365" w:leftChars="500" w:hanging="315" w:hangingChars="150"/>
        <w:rPr>
          <w:rFonts w:hint="eastAsia" w:ascii="宋体" w:hAnsi="宋体"/>
          <w:highlight w:val="none"/>
        </w:rPr>
      </w:pPr>
      <w:r>
        <w:rPr>
          <w:rFonts w:hint="eastAsia" w:ascii="宋体" w:hAnsi="宋体"/>
          <w:highlight w:val="none"/>
        </w:rPr>
        <w:t>3. 已标价工程量清单的内容和制作按第五章“工程量清单”和第二章“投标人须知”</w:t>
      </w:r>
      <w:r>
        <w:rPr>
          <w:rFonts w:hint="eastAsia"/>
          <w:highlight w:val="none"/>
        </w:rPr>
        <w:t xml:space="preserve"> </w:t>
      </w:r>
      <w:r>
        <w:rPr>
          <w:rFonts w:hint="eastAsia" w:ascii="宋体" w:hAnsi="宋体"/>
          <w:highlight w:val="none"/>
        </w:rPr>
        <w:t>第3.7.3项的要求填报和制作。</w:t>
      </w:r>
    </w:p>
    <w:p w14:paraId="37DC93DE">
      <w:pPr>
        <w:spacing w:line="380" w:lineRule="exact"/>
        <w:ind w:firstLine="420" w:firstLineChars="200"/>
        <w:rPr>
          <w:rFonts w:hint="eastAsia" w:ascii="宋体" w:hAnsi="宋体"/>
          <w:highlight w:val="none"/>
        </w:rPr>
      </w:pPr>
    </w:p>
    <w:p w14:paraId="33858095">
      <w:pPr>
        <w:pStyle w:val="131"/>
        <w:jc w:val="center"/>
        <w:rPr>
          <w:rFonts w:hint="eastAsia" w:ascii="黑体" w:hAnsi="宋体"/>
          <w:szCs w:val="28"/>
          <w:highlight w:val="none"/>
        </w:rPr>
      </w:pPr>
      <w:bookmarkStart w:id="1731" w:name="_Toc10499"/>
      <w:r>
        <w:rPr>
          <w:rFonts w:hint="eastAsia"/>
          <w:highlight w:val="none"/>
        </w:rPr>
        <w:t>十、施工组织设计</w:t>
      </w:r>
      <w:bookmarkEnd w:id="1731"/>
    </w:p>
    <w:p w14:paraId="42797D2D">
      <w:pPr>
        <w:spacing w:line="420" w:lineRule="exact"/>
        <w:ind w:firstLine="420" w:firstLineChars="200"/>
        <w:rPr>
          <w:rFonts w:hint="eastAsia" w:ascii="宋体" w:hAnsi="宋体"/>
          <w:szCs w:val="21"/>
          <w:highlight w:val="none"/>
        </w:rPr>
      </w:pPr>
    </w:p>
    <w:p w14:paraId="20489FD0">
      <w:pPr>
        <w:spacing w:line="420" w:lineRule="exact"/>
        <w:ind w:firstLine="420" w:firstLineChars="200"/>
        <w:rPr>
          <w:rFonts w:hint="eastAsia" w:ascii="宋体" w:hAnsi="宋体" w:eastAsia="宋体"/>
          <w:szCs w:val="21"/>
          <w:highlight w:val="none"/>
          <w:lang w:eastAsia="zh-CN"/>
        </w:rPr>
      </w:pPr>
      <w:r>
        <w:rPr>
          <w:rFonts w:hint="eastAsia" w:ascii="宋体" w:hAnsi="宋体"/>
          <w:szCs w:val="21"/>
          <w:highlight w:val="none"/>
        </w:rPr>
        <w:t>1．投标人应根据招标文件和对现场的勘察情况，采用文字并结合图表形式，按照中华人民共和国国家标准《建筑施工组织设计规范》（GB/T50502-2009）的要求编制本工程的施工组织设计，其要点如下</w:t>
      </w:r>
      <w:r>
        <w:rPr>
          <w:rFonts w:hint="eastAsia" w:ascii="宋体" w:hAnsi="宋体"/>
          <w:szCs w:val="21"/>
          <w:highlight w:val="none"/>
          <w:lang w:eastAsia="zh-CN"/>
        </w:rPr>
        <w:t>：</w:t>
      </w:r>
    </w:p>
    <w:p w14:paraId="16A0A534">
      <w:pPr>
        <w:spacing w:line="420" w:lineRule="exact"/>
        <w:ind w:firstLine="420" w:firstLineChars="200"/>
        <w:rPr>
          <w:rFonts w:hint="eastAsia" w:ascii="宋体" w:hAnsi="宋体"/>
          <w:b/>
          <w:szCs w:val="21"/>
          <w:highlight w:val="none"/>
        </w:rPr>
      </w:pPr>
      <w:r>
        <w:rPr>
          <w:rFonts w:hint="eastAsia" w:ascii="宋体" w:hAnsi="宋体"/>
          <w:szCs w:val="21"/>
          <w:highlight w:val="none"/>
        </w:rPr>
        <w:t>（1）</w:t>
      </w:r>
      <w:r>
        <w:rPr>
          <w:rFonts w:hint="eastAsia" w:ascii="宋体" w:hAnsi="宋体"/>
          <w:b/>
          <w:szCs w:val="21"/>
          <w:highlight w:val="none"/>
        </w:rPr>
        <w:t>工程概况</w:t>
      </w:r>
    </w:p>
    <w:p w14:paraId="73C67F7F">
      <w:pPr>
        <w:spacing w:line="420" w:lineRule="exact"/>
        <w:ind w:firstLine="945" w:firstLineChars="450"/>
        <w:rPr>
          <w:rFonts w:hint="eastAsia" w:ascii="宋体" w:hAnsi="宋体"/>
          <w:szCs w:val="21"/>
          <w:highlight w:val="none"/>
        </w:rPr>
      </w:pPr>
      <w:r>
        <w:rPr>
          <w:rFonts w:hint="eastAsia" w:ascii="宋体" w:hAnsi="宋体"/>
          <w:szCs w:val="21"/>
          <w:highlight w:val="none"/>
        </w:rPr>
        <w:t>包括工程主要情况、各专业设计简介、工程施工条件等；</w:t>
      </w:r>
    </w:p>
    <w:p w14:paraId="3C45A1DA">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（2）</w:t>
      </w:r>
      <w:r>
        <w:rPr>
          <w:rFonts w:hint="eastAsia" w:ascii="宋体" w:hAnsi="宋体"/>
          <w:b/>
          <w:szCs w:val="21"/>
          <w:highlight w:val="none"/>
        </w:rPr>
        <w:t>施工部署</w:t>
      </w:r>
    </w:p>
    <w:p w14:paraId="60EC64B0">
      <w:pPr>
        <w:spacing w:line="420" w:lineRule="exact"/>
        <w:ind w:left="962" w:leftChars="458"/>
        <w:rPr>
          <w:rFonts w:hint="eastAsia" w:ascii="宋体" w:hAnsi="宋体"/>
          <w:szCs w:val="21"/>
          <w:highlight w:val="none"/>
        </w:rPr>
      </w:pPr>
      <w:r>
        <w:rPr>
          <w:rFonts w:hint="eastAsia" w:ascii="宋体" w:hAnsi="宋体"/>
          <w:szCs w:val="21"/>
          <w:highlight w:val="none"/>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16AD727B">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（3）</w:t>
      </w:r>
      <w:r>
        <w:rPr>
          <w:rFonts w:hint="eastAsia" w:ascii="宋体" w:hAnsi="宋体"/>
          <w:b/>
          <w:szCs w:val="21"/>
          <w:highlight w:val="none"/>
        </w:rPr>
        <w:t>施工进度计划</w:t>
      </w:r>
    </w:p>
    <w:p w14:paraId="296F9DB5">
      <w:pPr>
        <w:spacing w:line="420" w:lineRule="exact"/>
        <w:ind w:left="945" w:leftChars="450"/>
        <w:rPr>
          <w:rFonts w:hint="eastAsia" w:ascii="宋体" w:hAnsi="宋体"/>
          <w:szCs w:val="21"/>
          <w:highlight w:val="none"/>
        </w:rPr>
      </w:pPr>
      <w:r>
        <w:rPr>
          <w:rFonts w:hint="eastAsia" w:ascii="宋体" w:hAnsi="宋体"/>
          <w:szCs w:val="21"/>
          <w:highlight w:val="none"/>
        </w:rPr>
        <w:t>可采用网络图或横道图表示，并附必要说明，对于规模较大或较复杂的工程，宜采用网络图表示；</w:t>
      </w:r>
    </w:p>
    <w:p w14:paraId="0D372CC1">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（4）</w:t>
      </w:r>
      <w:r>
        <w:rPr>
          <w:rFonts w:hint="eastAsia" w:ascii="宋体" w:hAnsi="宋体"/>
          <w:b/>
          <w:szCs w:val="21"/>
          <w:highlight w:val="none"/>
        </w:rPr>
        <w:t>施工准备与资源配置计划</w:t>
      </w:r>
    </w:p>
    <w:p w14:paraId="791C8CE7">
      <w:pPr>
        <w:spacing w:line="420" w:lineRule="exact"/>
        <w:ind w:left="945" w:leftChars="450"/>
        <w:rPr>
          <w:rFonts w:hint="eastAsia" w:ascii="宋体" w:hAnsi="宋体"/>
          <w:szCs w:val="21"/>
          <w:highlight w:val="none"/>
        </w:rPr>
      </w:pPr>
      <w:r>
        <w:rPr>
          <w:rFonts w:hint="eastAsia" w:ascii="宋体" w:hAnsi="宋体"/>
          <w:szCs w:val="21"/>
          <w:highlight w:val="none"/>
        </w:rPr>
        <w:t>施工准备包括技术准备、现场准备和资金准备；资源配置计划包括劳动力配置计划、主要工程材料和设备配置计划、主要周转材料和施工机具配置计划等；</w:t>
      </w:r>
    </w:p>
    <w:p w14:paraId="5C07C904">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（5）</w:t>
      </w:r>
      <w:r>
        <w:rPr>
          <w:rFonts w:hint="eastAsia" w:ascii="宋体" w:hAnsi="宋体"/>
          <w:b/>
          <w:szCs w:val="21"/>
          <w:highlight w:val="none"/>
        </w:rPr>
        <w:t>主要施工方案</w:t>
      </w:r>
    </w:p>
    <w:p w14:paraId="2A69642E">
      <w:pPr>
        <w:spacing w:line="420" w:lineRule="exact"/>
        <w:ind w:left="945" w:leftChars="450"/>
        <w:rPr>
          <w:rFonts w:hint="eastAsia" w:ascii="宋体" w:hAnsi="宋体"/>
          <w:szCs w:val="21"/>
          <w:highlight w:val="none"/>
        </w:rPr>
      </w:pPr>
      <w:r>
        <w:rPr>
          <w:rFonts w:hint="eastAsia" w:ascii="宋体" w:hAnsi="宋体"/>
          <w:szCs w:val="21"/>
          <w:highlight w:val="none"/>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5E648FE9">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施工现场平面布置</w:t>
      </w:r>
    </w:p>
    <w:p w14:paraId="3016E591">
      <w:pPr>
        <w:spacing w:line="420" w:lineRule="exact"/>
        <w:ind w:left="899" w:leftChars="428"/>
        <w:rPr>
          <w:rFonts w:hint="eastAsia" w:ascii="宋体" w:hAnsi="宋体"/>
          <w:szCs w:val="21"/>
          <w:highlight w:val="none"/>
        </w:rPr>
      </w:pPr>
      <w:r>
        <w:rPr>
          <w:rFonts w:hint="eastAsia" w:ascii="宋体" w:hAnsi="宋体"/>
          <w:szCs w:val="21"/>
          <w:highlight w:val="none"/>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76B1301C">
      <w:pPr>
        <w:spacing w:line="420" w:lineRule="exact"/>
        <w:ind w:left="630" w:leftChars="200" w:hanging="210" w:hangingChars="100"/>
        <w:rPr>
          <w:rFonts w:hint="eastAsia" w:ascii="宋体" w:hAnsi="宋体"/>
          <w:szCs w:val="21"/>
          <w:highlight w:val="none"/>
        </w:rPr>
      </w:pPr>
      <w:r>
        <w:rPr>
          <w:rFonts w:hint="eastAsia" w:ascii="宋体" w:hAnsi="宋体"/>
          <w:szCs w:val="21"/>
          <w:highlight w:val="none"/>
        </w:rPr>
        <w:t>（7）</w:t>
      </w:r>
      <w:r>
        <w:rPr>
          <w:rFonts w:hint="eastAsia" w:ascii="宋体" w:hAnsi="宋体"/>
          <w:b/>
          <w:szCs w:val="21"/>
          <w:highlight w:val="none"/>
        </w:rPr>
        <w:t>主要施工管理计划</w:t>
      </w:r>
    </w:p>
    <w:p w14:paraId="3C628A51">
      <w:pPr>
        <w:spacing w:line="420" w:lineRule="exact"/>
        <w:ind w:left="945" w:leftChars="450"/>
        <w:rPr>
          <w:rFonts w:hint="eastAsia" w:ascii="宋体" w:hAnsi="宋体"/>
          <w:szCs w:val="21"/>
          <w:highlight w:val="none"/>
        </w:rPr>
      </w:pPr>
      <w:r>
        <w:rPr>
          <w:rFonts w:hint="eastAsia" w:ascii="宋体" w:hAnsi="宋体"/>
          <w:szCs w:val="21"/>
          <w:highlight w:val="none"/>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7BD82CD2">
      <w:pPr>
        <w:spacing w:line="420" w:lineRule="exact"/>
        <w:ind w:firstLine="420" w:firstLineChars="200"/>
        <w:rPr>
          <w:rFonts w:ascii="宋体" w:hAnsi="宋体"/>
          <w:szCs w:val="21"/>
          <w:highlight w:val="none"/>
        </w:rPr>
      </w:pPr>
      <w:r>
        <w:rPr>
          <w:rFonts w:hint="eastAsia" w:ascii="宋体" w:hAnsi="宋体"/>
          <w:szCs w:val="21"/>
          <w:highlight w:val="none"/>
        </w:rPr>
        <w:t>2．施工组织设计除采用文字表述外可附下列图表，图表及格式要求附后。下述表格应按照章节内容，严格按给定的格式附在相应的章节中。</w:t>
      </w:r>
    </w:p>
    <w:p w14:paraId="79A8C630">
      <w:pPr>
        <w:spacing w:line="420" w:lineRule="exact"/>
        <w:ind w:firstLine="420" w:firstLineChars="200"/>
        <w:rPr>
          <w:rFonts w:hint="eastAsia" w:ascii="宋体" w:hAnsi="宋体"/>
          <w:szCs w:val="21"/>
          <w:highlight w:val="none"/>
        </w:rPr>
      </w:pPr>
      <w:r>
        <w:rPr>
          <w:rFonts w:hint="eastAsia" w:ascii="宋体" w:hAnsi="宋体"/>
          <w:szCs w:val="21"/>
          <w:highlight w:val="none"/>
        </w:rPr>
        <w:t>附表一  拟投入本工程的主要施工设备表</w:t>
      </w:r>
    </w:p>
    <w:p w14:paraId="49757F34">
      <w:pPr>
        <w:spacing w:line="420" w:lineRule="exact"/>
        <w:ind w:firstLine="420" w:firstLineChars="200"/>
        <w:rPr>
          <w:rFonts w:hint="eastAsia" w:ascii="宋体" w:hAnsi="宋体"/>
          <w:szCs w:val="21"/>
          <w:highlight w:val="none"/>
        </w:rPr>
      </w:pPr>
      <w:r>
        <w:rPr>
          <w:rFonts w:hint="eastAsia" w:ascii="宋体" w:hAnsi="宋体"/>
          <w:szCs w:val="21"/>
          <w:highlight w:val="none"/>
        </w:rPr>
        <w:t>附表二  拟配备本工程的试验和检测仪器设备表</w:t>
      </w:r>
    </w:p>
    <w:p w14:paraId="092DED69">
      <w:pPr>
        <w:spacing w:line="420" w:lineRule="exact"/>
        <w:ind w:firstLine="420" w:firstLineChars="200"/>
        <w:rPr>
          <w:rFonts w:hint="eastAsia" w:ascii="宋体" w:hAnsi="宋体"/>
          <w:szCs w:val="21"/>
          <w:highlight w:val="none"/>
        </w:rPr>
      </w:pPr>
      <w:r>
        <w:rPr>
          <w:rFonts w:hint="eastAsia" w:ascii="宋体" w:hAnsi="宋体"/>
          <w:szCs w:val="21"/>
          <w:highlight w:val="none"/>
        </w:rPr>
        <w:t>附表三  劳动力计划表</w:t>
      </w:r>
    </w:p>
    <w:p w14:paraId="1218539A">
      <w:pPr>
        <w:spacing w:line="420" w:lineRule="exact"/>
        <w:ind w:firstLine="420" w:firstLineChars="200"/>
        <w:rPr>
          <w:rFonts w:hint="eastAsia" w:ascii="宋体" w:hAnsi="宋体"/>
          <w:szCs w:val="21"/>
          <w:highlight w:val="none"/>
        </w:rPr>
      </w:pPr>
      <w:r>
        <w:rPr>
          <w:rFonts w:hint="eastAsia" w:ascii="宋体" w:hAnsi="宋体"/>
          <w:szCs w:val="21"/>
          <w:highlight w:val="none"/>
        </w:rPr>
        <w:t>附表四  计划开、竣工日期和施工进度网络图</w:t>
      </w:r>
    </w:p>
    <w:p w14:paraId="5131EBDC">
      <w:pPr>
        <w:spacing w:line="420" w:lineRule="exact"/>
        <w:ind w:firstLine="420" w:firstLineChars="200"/>
        <w:rPr>
          <w:rFonts w:hint="eastAsia" w:ascii="宋体" w:hAnsi="宋体"/>
          <w:szCs w:val="21"/>
          <w:highlight w:val="none"/>
        </w:rPr>
      </w:pPr>
      <w:r>
        <w:rPr>
          <w:rFonts w:hint="eastAsia" w:ascii="宋体" w:hAnsi="宋体"/>
          <w:szCs w:val="21"/>
          <w:highlight w:val="none"/>
        </w:rPr>
        <w:t>附表五  施工总平面图</w:t>
      </w:r>
    </w:p>
    <w:p w14:paraId="62FE91C5">
      <w:pPr>
        <w:spacing w:line="420" w:lineRule="exact"/>
        <w:ind w:firstLine="420" w:firstLineChars="200"/>
        <w:rPr>
          <w:rFonts w:hint="eastAsia" w:ascii="宋体" w:hAnsi="宋体"/>
          <w:szCs w:val="21"/>
          <w:highlight w:val="none"/>
        </w:rPr>
      </w:pPr>
      <w:r>
        <w:rPr>
          <w:rFonts w:hint="eastAsia" w:ascii="宋体" w:hAnsi="宋体"/>
          <w:szCs w:val="21"/>
          <w:highlight w:val="none"/>
        </w:rPr>
        <w:t>附表六  临时用地表</w:t>
      </w:r>
    </w:p>
    <w:p w14:paraId="60F9CC47">
      <w:pPr>
        <w:spacing w:before="120" w:beforeLines="50" w:after="240" w:afterLines="100" w:line="420" w:lineRule="exact"/>
        <w:rPr>
          <w:rFonts w:hint="eastAsia" w:ascii="黑体" w:hAnsi="宋体" w:eastAsia="黑体"/>
          <w:sz w:val="24"/>
          <w:highlight w:val="none"/>
        </w:rPr>
      </w:pPr>
    </w:p>
    <w:p w14:paraId="6D5F8C60">
      <w:pPr>
        <w:spacing w:before="120" w:beforeLines="50" w:after="240" w:afterLines="100" w:line="420" w:lineRule="exact"/>
        <w:rPr>
          <w:rFonts w:hint="eastAsia" w:ascii="黑体" w:hAnsi="宋体" w:eastAsia="黑体"/>
          <w:sz w:val="24"/>
          <w:highlight w:val="none"/>
        </w:rPr>
      </w:pPr>
    </w:p>
    <w:p w14:paraId="5BD829C5">
      <w:pPr>
        <w:spacing w:before="120" w:beforeLines="50" w:after="240" w:afterLines="100" w:line="420" w:lineRule="exact"/>
        <w:rPr>
          <w:rFonts w:hint="eastAsia" w:ascii="黑体" w:hAnsi="宋体" w:eastAsia="黑体"/>
          <w:sz w:val="24"/>
          <w:highlight w:val="none"/>
        </w:rPr>
      </w:pPr>
    </w:p>
    <w:p w14:paraId="5F272E3F">
      <w:pPr>
        <w:spacing w:before="120" w:beforeLines="50" w:after="240" w:afterLines="100" w:line="420" w:lineRule="exact"/>
        <w:rPr>
          <w:rFonts w:hint="eastAsia" w:ascii="黑体" w:hAnsi="宋体" w:eastAsia="黑体"/>
          <w:sz w:val="24"/>
          <w:highlight w:val="none"/>
        </w:rPr>
      </w:pPr>
    </w:p>
    <w:p w14:paraId="4D6A4695">
      <w:pPr>
        <w:spacing w:before="120" w:beforeLines="50" w:after="240" w:afterLines="100" w:line="420" w:lineRule="exact"/>
        <w:rPr>
          <w:rFonts w:hint="eastAsia" w:ascii="黑体" w:hAnsi="宋体" w:eastAsia="黑体"/>
          <w:sz w:val="24"/>
          <w:highlight w:val="none"/>
        </w:rPr>
      </w:pPr>
    </w:p>
    <w:p w14:paraId="54186E7C">
      <w:pPr>
        <w:spacing w:before="120" w:beforeLines="50" w:after="240" w:afterLines="100" w:line="420" w:lineRule="exact"/>
        <w:rPr>
          <w:rFonts w:hint="eastAsia" w:ascii="黑体" w:hAnsi="宋体" w:eastAsia="黑体"/>
          <w:sz w:val="24"/>
          <w:highlight w:val="none"/>
        </w:rPr>
      </w:pPr>
    </w:p>
    <w:p w14:paraId="4ABC0392">
      <w:pPr>
        <w:spacing w:before="120" w:beforeLines="50" w:after="240" w:afterLines="100" w:line="420" w:lineRule="exact"/>
        <w:rPr>
          <w:rFonts w:hint="eastAsia" w:ascii="黑体" w:hAnsi="宋体" w:eastAsia="黑体"/>
          <w:sz w:val="24"/>
          <w:highlight w:val="none"/>
        </w:rPr>
      </w:pPr>
    </w:p>
    <w:p w14:paraId="648CC82D">
      <w:pPr>
        <w:spacing w:before="120" w:beforeLines="50" w:after="240" w:afterLines="100" w:line="420" w:lineRule="exact"/>
        <w:rPr>
          <w:rFonts w:hint="eastAsia" w:ascii="黑体" w:hAnsi="宋体" w:eastAsia="黑体"/>
          <w:sz w:val="24"/>
          <w:highlight w:val="none"/>
        </w:rPr>
      </w:pPr>
    </w:p>
    <w:p w14:paraId="5D15FDAD">
      <w:pPr>
        <w:spacing w:before="120" w:beforeLines="50" w:after="240" w:afterLines="100" w:line="420" w:lineRule="exact"/>
        <w:rPr>
          <w:rFonts w:hint="eastAsia" w:ascii="黑体" w:hAnsi="宋体" w:eastAsia="黑体"/>
          <w:sz w:val="24"/>
          <w:highlight w:val="none"/>
        </w:rPr>
      </w:pPr>
    </w:p>
    <w:p w14:paraId="4E764031">
      <w:pPr>
        <w:spacing w:before="120" w:beforeLines="50" w:after="240" w:afterLines="100" w:line="420" w:lineRule="exact"/>
        <w:rPr>
          <w:rFonts w:hint="eastAsia" w:ascii="黑体" w:hAnsi="宋体" w:eastAsia="黑体"/>
          <w:sz w:val="24"/>
          <w:highlight w:val="none"/>
        </w:rPr>
      </w:pPr>
    </w:p>
    <w:p w14:paraId="72E4BDCF">
      <w:pPr>
        <w:spacing w:before="120" w:beforeLines="50" w:after="240" w:afterLines="100" w:line="420" w:lineRule="exact"/>
        <w:rPr>
          <w:rFonts w:hint="eastAsia" w:ascii="黑体" w:hAnsi="宋体" w:eastAsia="黑体"/>
          <w:sz w:val="24"/>
          <w:highlight w:val="none"/>
        </w:rPr>
      </w:pPr>
    </w:p>
    <w:p w14:paraId="7F349A0C">
      <w:pPr>
        <w:spacing w:before="120" w:beforeLines="50" w:after="240" w:afterLines="100" w:line="420" w:lineRule="exact"/>
        <w:rPr>
          <w:rFonts w:hint="eastAsia" w:ascii="黑体" w:hAnsi="宋体" w:eastAsia="黑体"/>
          <w:sz w:val="24"/>
          <w:highlight w:val="none"/>
        </w:rPr>
      </w:pPr>
    </w:p>
    <w:p w14:paraId="6F6B4940">
      <w:pPr>
        <w:spacing w:before="120" w:beforeLines="50" w:after="240" w:afterLines="100" w:line="420" w:lineRule="exact"/>
        <w:ind w:left="630" w:hanging="630" w:hangingChars="300"/>
        <w:rPr>
          <w:rFonts w:hint="eastAsia" w:ascii="黑体" w:hAnsi="宋体" w:eastAsia="黑体"/>
          <w:sz w:val="24"/>
          <w:highlight w:val="none"/>
        </w:rPr>
      </w:pPr>
      <w:r>
        <w:rPr>
          <w:rFonts w:hint="eastAsia"/>
          <w:highlight w:val="none"/>
        </w:rPr>
        <w:t>备注</w:t>
      </w:r>
      <w:r>
        <w:rPr>
          <w:rFonts w:hint="eastAsia"/>
          <w:highlight w:val="none"/>
          <w:lang w:eastAsia="zh-CN"/>
        </w:rPr>
        <w:t>：</w:t>
      </w:r>
      <w:r>
        <w:rPr>
          <w:rFonts w:hint="eastAsia"/>
          <w:highlight w:val="none"/>
        </w:rPr>
        <w:t>招标人可根据其他行业标准施工招标文件（如有）、行业标准、招标项目具体特点和实际需要编制施工组织设计所需要的内容。</w:t>
      </w:r>
    </w:p>
    <w:p w14:paraId="436B613E">
      <w:pPr>
        <w:spacing w:before="120" w:beforeLines="50" w:after="240" w:afterLines="100" w:line="420" w:lineRule="exact"/>
        <w:rPr>
          <w:rFonts w:hint="eastAsia" w:ascii="黑体" w:hAnsi="宋体" w:eastAsia="黑体"/>
          <w:sz w:val="24"/>
          <w:highlight w:val="none"/>
        </w:rPr>
      </w:pPr>
    </w:p>
    <w:p w14:paraId="5C8E554C">
      <w:pPr>
        <w:pStyle w:val="119"/>
        <w:rPr>
          <w:rFonts w:hint="eastAsia"/>
          <w:szCs w:val="24"/>
          <w:highlight w:val="none"/>
        </w:rPr>
      </w:pPr>
      <w:bookmarkStart w:id="1732" w:name="_Toc431"/>
      <w:r>
        <w:rPr>
          <w:rFonts w:hint="eastAsia"/>
          <w:szCs w:val="24"/>
          <w:highlight w:val="none"/>
        </w:rPr>
        <w:t>附表一</w:t>
      </w:r>
      <w:r>
        <w:rPr>
          <w:rFonts w:hint="eastAsia"/>
          <w:szCs w:val="24"/>
          <w:highlight w:val="none"/>
          <w:lang w:eastAsia="zh-CN"/>
        </w:rPr>
        <w:t>：</w:t>
      </w:r>
      <w:r>
        <w:rPr>
          <w:rFonts w:hint="eastAsia"/>
          <w:szCs w:val="24"/>
          <w:highlight w:val="none"/>
        </w:rPr>
        <w:t>拟投入本工程的主要施工设备表</w:t>
      </w:r>
      <w:bookmarkEnd w:id="1732"/>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522B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7EDADEA3">
            <w:pPr>
              <w:jc w:val="center"/>
              <w:rPr>
                <w:rFonts w:hint="eastAsia" w:ascii="宋体" w:hAnsi="宋体"/>
                <w:szCs w:val="21"/>
                <w:highlight w:val="none"/>
              </w:rPr>
            </w:pPr>
            <w:r>
              <w:rPr>
                <w:rFonts w:hint="eastAsia" w:ascii="宋体" w:hAnsi="宋体"/>
                <w:szCs w:val="21"/>
                <w:highlight w:val="none"/>
              </w:rPr>
              <w:t>序号</w:t>
            </w:r>
          </w:p>
        </w:tc>
        <w:tc>
          <w:tcPr>
            <w:tcW w:w="1064" w:type="dxa"/>
            <w:noWrap w:val="0"/>
            <w:vAlign w:val="center"/>
          </w:tcPr>
          <w:p w14:paraId="0A0CC8F1">
            <w:pPr>
              <w:jc w:val="center"/>
              <w:rPr>
                <w:rFonts w:hint="eastAsia" w:ascii="宋体" w:hAnsi="宋体"/>
                <w:szCs w:val="21"/>
                <w:highlight w:val="none"/>
              </w:rPr>
            </w:pPr>
            <w:r>
              <w:rPr>
                <w:rFonts w:hint="eastAsia" w:ascii="宋体" w:hAnsi="宋体"/>
                <w:szCs w:val="21"/>
                <w:highlight w:val="none"/>
              </w:rPr>
              <w:t>设备名称</w:t>
            </w:r>
          </w:p>
        </w:tc>
        <w:tc>
          <w:tcPr>
            <w:tcW w:w="672" w:type="dxa"/>
            <w:noWrap w:val="0"/>
            <w:vAlign w:val="center"/>
          </w:tcPr>
          <w:p w14:paraId="5DC1DE3D">
            <w:pPr>
              <w:jc w:val="center"/>
              <w:rPr>
                <w:rFonts w:hint="eastAsia" w:ascii="宋体" w:hAnsi="宋体"/>
                <w:szCs w:val="21"/>
                <w:highlight w:val="none"/>
              </w:rPr>
            </w:pPr>
            <w:r>
              <w:rPr>
                <w:rFonts w:hint="eastAsia" w:ascii="宋体" w:hAnsi="宋体"/>
                <w:szCs w:val="21"/>
                <w:highlight w:val="none"/>
              </w:rPr>
              <w:t>型号</w:t>
            </w:r>
          </w:p>
          <w:p w14:paraId="0255A64F">
            <w:pPr>
              <w:jc w:val="center"/>
              <w:rPr>
                <w:rFonts w:hint="eastAsia" w:ascii="宋体" w:hAnsi="宋体"/>
                <w:szCs w:val="21"/>
                <w:highlight w:val="none"/>
              </w:rPr>
            </w:pPr>
            <w:r>
              <w:rPr>
                <w:rFonts w:hint="eastAsia" w:ascii="宋体" w:hAnsi="宋体"/>
                <w:szCs w:val="21"/>
                <w:highlight w:val="none"/>
              </w:rPr>
              <w:t>规格</w:t>
            </w:r>
          </w:p>
        </w:tc>
        <w:tc>
          <w:tcPr>
            <w:tcW w:w="1022" w:type="dxa"/>
            <w:noWrap w:val="0"/>
            <w:vAlign w:val="center"/>
          </w:tcPr>
          <w:p w14:paraId="77661298">
            <w:pPr>
              <w:jc w:val="center"/>
              <w:rPr>
                <w:rFonts w:hint="eastAsia" w:ascii="宋体" w:hAnsi="宋体"/>
                <w:szCs w:val="21"/>
                <w:highlight w:val="none"/>
              </w:rPr>
            </w:pPr>
            <w:r>
              <w:rPr>
                <w:rFonts w:hint="eastAsia" w:ascii="宋体" w:hAnsi="宋体"/>
                <w:szCs w:val="21"/>
                <w:highlight w:val="none"/>
              </w:rPr>
              <w:t>数  量</w:t>
            </w:r>
          </w:p>
        </w:tc>
        <w:tc>
          <w:tcPr>
            <w:tcW w:w="709" w:type="dxa"/>
            <w:noWrap w:val="0"/>
            <w:vAlign w:val="center"/>
          </w:tcPr>
          <w:p w14:paraId="081D9BF7">
            <w:pPr>
              <w:jc w:val="center"/>
              <w:rPr>
                <w:rFonts w:hint="eastAsia" w:ascii="宋体" w:hAnsi="宋体"/>
                <w:szCs w:val="21"/>
                <w:highlight w:val="none"/>
              </w:rPr>
            </w:pPr>
            <w:r>
              <w:rPr>
                <w:rFonts w:hint="eastAsia" w:ascii="宋体" w:hAnsi="宋体"/>
                <w:szCs w:val="21"/>
                <w:highlight w:val="none"/>
              </w:rPr>
              <w:t>国别</w:t>
            </w:r>
          </w:p>
          <w:p w14:paraId="6ACA5FFE">
            <w:pPr>
              <w:jc w:val="center"/>
              <w:rPr>
                <w:rFonts w:hint="eastAsia" w:ascii="宋体" w:hAnsi="宋体"/>
                <w:szCs w:val="21"/>
                <w:highlight w:val="none"/>
              </w:rPr>
            </w:pPr>
            <w:r>
              <w:rPr>
                <w:rFonts w:hint="eastAsia" w:ascii="宋体" w:hAnsi="宋体"/>
                <w:szCs w:val="21"/>
                <w:highlight w:val="none"/>
              </w:rPr>
              <w:t>产地</w:t>
            </w:r>
          </w:p>
        </w:tc>
        <w:tc>
          <w:tcPr>
            <w:tcW w:w="709" w:type="dxa"/>
            <w:noWrap w:val="0"/>
            <w:vAlign w:val="center"/>
          </w:tcPr>
          <w:p w14:paraId="64116E0D">
            <w:pPr>
              <w:jc w:val="center"/>
              <w:rPr>
                <w:rFonts w:hint="eastAsia" w:ascii="宋体" w:hAnsi="宋体"/>
                <w:szCs w:val="21"/>
                <w:highlight w:val="none"/>
              </w:rPr>
            </w:pPr>
            <w:r>
              <w:rPr>
                <w:rFonts w:hint="eastAsia" w:ascii="宋体" w:hAnsi="宋体"/>
                <w:szCs w:val="21"/>
                <w:highlight w:val="none"/>
              </w:rPr>
              <w:t>制造</w:t>
            </w:r>
          </w:p>
          <w:p w14:paraId="364539B4">
            <w:pPr>
              <w:jc w:val="center"/>
              <w:rPr>
                <w:rFonts w:hint="eastAsia" w:ascii="宋体" w:hAnsi="宋体"/>
                <w:szCs w:val="21"/>
                <w:highlight w:val="none"/>
              </w:rPr>
            </w:pPr>
            <w:r>
              <w:rPr>
                <w:rFonts w:hint="eastAsia" w:ascii="宋体" w:hAnsi="宋体"/>
                <w:szCs w:val="21"/>
                <w:highlight w:val="none"/>
              </w:rPr>
              <w:t>年份</w:t>
            </w:r>
          </w:p>
        </w:tc>
        <w:tc>
          <w:tcPr>
            <w:tcW w:w="1176" w:type="dxa"/>
            <w:noWrap w:val="0"/>
            <w:vAlign w:val="center"/>
          </w:tcPr>
          <w:p w14:paraId="7BD1F188">
            <w:pPr>
              <w:jc w:val="center"/>
              <w:rPr>
                <w:rFonts w:hint="eastAsia" w:ascii="宋体" w:hAnsi="宋体"/>
                <w:szCs w:val="21"/>
                <w:highlight w:val="none"/>
              </w:rPr>
            </w:pPr>
            <w:r>
              <w:rPr>
                <w:rFonts w:hint="eastAsia" w:ascii="宋体" w:hAnsi="宋体"/>
                <w:szCs w:val="21"/>
                <w:highlight w:val="none"/>
              </w:rPr>
              <w:t>额定功率</w:t>
            </w:r>
          </w:p>
          <w:p w14:paraId="59450D17">
            <w:pPr>
              <w:jc w:val="center"/>
              <w:rPr>
                <w:rFonts w:hint="eastAsia" w:ascii="宋体" w:hAnsi="宋体"/>
                <w:szCs w:val="21"/>
                <w:highlight w:val="none"/>
              </w:rPr>
            </w:pPr>
            <w:r>
              <w:rPr>
                <w:rFonts w:hint="eastAsia" w:ascii="宋体" w:hAnsi="宋体"/>
                <w:szCs w:val="21"/>
                <w:highlight w:val="none"/>
              </w:rPr>
              <w:t>（KW）</w:t>
            </w:r>
          </w:p>
        </w:tc>
        <w:tc>
          <w:tcPr>
            <w:tcW w:w="872" w:type="dxa"/>
            <w:noWrap w:val="0"/>
            <w:vAlign w:val="center"/>
          </w:tcPr>
          <w:p w14:paraId="456541F1">
            <w:pPr>
              <w:jc w:val="center"/>
              <w:rPr>
                <w:rFonts w:hint="eastAsia" w:ascii="宋体" w:hAnsi="宋体"/>
                <w:szCs w:val="21"/>
                <w:highlight w:val="none"/>
              </w:rPr>
            </w:pPr>
            <w:r>
              <w:rPr>
                <w:rFonts w:hint="eastAsia" w:ascii="宋体" w:hAnsi="宋体"/>
                <w:szCs w:val="21"/>
                <w:highlight w:val="none"/>
              </w:rPr>
              <w:t>生产</w:t>
            </w:r>
          </w:p>
          <w:p w14:paraId="4E76DED4">
            <w:pPr>
              <w:jc w:val="center"/>
              <w:rPr>
                <w:rFonts w:hint="eastAsia" w:ascii="宋体" w:hAnsi="宋体"/>
                <w:szCs w:val="21"/>
                <w:highlight w:val="none"/>
              </w:rPr>
            </w:pPr>
            <w:r>
              <w:rPr>
                <w:rFonts w:hint="eastAsia" w:ascii="宋体" w:hAnsi="宋体"/>
                <w:szCs w:val="21"/>
                <w:highlight w:val="none"/>
              </w:rPr>
              <w:t>能力</w:t>
            </w:r>
          </w:p>
        </w:tc>
        <w:tc>
          <w:tcPr>
            <w:tcW w:w="872" w:type="dxa"/>
            <w:noWrap w:val="0"/>
            <w:vAlign w:val="center"/>
          </w:tcPr>
          <w:p w14:paraId="6B8FFDB8">
            <w:pPr>
              <w:jc w:val="center"/>
              <w:rPr>
                <w:rFonts w:hint="eastAsia" w:ascii="宋体" w:hAnsi="宋体"/>
                <w:szCs w:val="21"/>
                <w:highlight w:val="none"/>
              </w:rPr>
            </w:pPr>
            <w:r>
              <w:rPr>
                <w:rFonts w:hint="eastAsia" w:ascii="宋体" w:hAnsi="宋体"/>
                <w:szCs w:val="21"/>
                <w:highlight w:val="none"/>
              </w:rPr>
              <w:t>用于施</w:t>
            </w:r>
          </w:p>
          <w:p w14:paraId="304D070E">
            <w:pPr>
              <w:jc w:val="center"/>
              <w:rPr>
                <w:rFonts w:hint="eastAsia" w:ascii="宋体" w:hAnsi="宋体"/>
                <w:szCs w:val="21"/>
                <w:highlight w:val="none"/>
              </w:rPr>
            </w:pPr>
            <w:r>
              <w:rPr>
                <w:rFonts w:hint="eastAsia" w:ascii="宋体" w:hAnsi="宋体"/>
                <w:szCs w:val="21"/>
                <w:highlight w:val="none"/>
              </w:rPr>
              <w:t>工部位</w:t>
            </w:r>
          </w:p>
        </w:tc>
        <w:tc>
          <w:tcPr>
            <w:tcW w:w="765" w:type="dxa"/>
            <w:noWrap w:val="0"/>
            <w:vAlign w:val="center"/>
          </w:tcPr>
          <w:p w14:paraId="013A6EBF">
            <w:pPr>
              <w:jc w:val="center"/>
              <w:rPr>
                <w:rFonts w:hint="eastAsia" w:ascii="宋体" w:hAnsi="宋体"/>
                <w:szCs w:val="21"/>
                <w:highlight w:val="none"/>
              </w:rPr>
            </w:pPr>
            <w:r>
              <w:rPr>
                <w:rFonts w:hint="eastAsia" w:ascii="宋体" w:hAnsi="宋体"/>
                <w:szCs w:val="21"/>
                <w:highlight w:val="none"/>
              </w:rPr>
              <w:t>备注</w:t>
            </w:r>
          </w:p>
        </w:tc>
      </w:tr>
      <w:tr w14:paraId="025C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0AD5703">
            <w:pPr>
              <w:jc w:val="center"/>
              <w:rPr>
                <w:rFonts w:hint="eastAsia" w:ascii="宋体" w:hAnsi="宋体"/>
                <w:szCs w:val="21"/>
                <w:highlight w:val="none"/>
              </w:rPr>
            </w:pPr>
          </w:p>
        </w:tc>
        <w:tc>
          <w:tcPr>
            <w:tcW w:w="1064" w:type="dxa"/>
            <w:noWrap w:val="0"/>
            <w:vAlign w:val="center"/>
          </w:tcPr>
          <w:p w14:paraId="06A22909">
            <w:pPr>
              <w:jc w:val="center"/>
              <w:rPr>
                <w:rFonts w:hint="eastAsia" w:ascii="宋体" w:hAnsi="宋体"/>
                <w:szCs w:val="21"/>
                <w:highlight w:val="none"/>
              </w:rPr>
            </w:pPr>
          </w:p>
        </w:tc>
        <w:tc>
          <w:tcPr>
            <w:tcW w:w="672" w:type="dxa"/>
            <w:noWrap w:val="0"/>
            <w:vAlign w:val="center"/>
          </w:tcPr>
          <w:p w14:paraId="79C408CB">
            <w:pPr>
              <w:jc w:val="center"/>
              <w:rPr>
                <w:rFonts w:hint="eastAsia" w:ascii="宋体" w:hAnsi="宋体"/>
                <w:szCs w:val="21"/>
                <w:highlight w:val="none"/>
              </w:rPr>
            </w:pPr>
          </w:p>
        </w:tc>
        <w:tc>
          <w:tcPr>
            <w:tcW w:w="1022" w:type="dxa"/>
            <w:noWrap w:val="0"/>
            <w:vAlign w:val="center"/>
          </w:tcPr>
          <w:p w14:paraId="65CD06D6">
            <w:pPr>
              <w:jc w:val="center"/>
              <w:rPr>
                <w:rFonts w:hint="eastAsia" w:ascii="宋体" w:hAnsi="宋体"/>
                <w:szCs w:val="21"/>
                <w:highlight w:val="none"/>
              </w:rPr>
            </w:pPr>
          </w:p>
        </w:tc>
        <w:tc>
          <w:tcPr>
            <w:tcW w:w="709" w:type="dxa"/>
            <w:noWrap w:val="0"/>
            <w:vAlign w:val="center"/>
          </w:tcPr>
          <w:p w14:paraId="15EA1505">
            <w:pPr>
              <w:jc w:val="center"/>
              <w:rPr>
                <w:rFonts w:hint="eastAsia" w:ascii="宋体" w:hAnsi="宋体"/>
                <w:szCs w:val="21"/>
                <w:highlight w:val="none"/>
              </w:rPr>
            </w:pPr>
          </w:p>
        </w:tc>
        <w:tc>
          <w:tcPr>
            <w:tcW w:w="709" w:type="dxa"/>
            <w:noWrap w:val="0"/>
            <w:vAlign w:val="center"/>
          </w:tcPr>
          <w:p w14:paraId="6F69F150">
            <w:pPr>
              <w:jc w:val="center"/>
              <w:rPr>
                <w:rFonts w:hint="eastAsia" w:ascii="宋体" w:hAnsi="宋体"/>
                <w:szCs w:val="21"/>
                <w:highlight w:val="none"/>
              </w:rPr>
            </w:pPr>
          </w:p>
        </w:tc>
        <w:tc>
          <w:tcPr>
            <w:tcW w:w="1176" w:type="dxa"/>
            <w:noWrap w:val="0"/>
            <w:vAlign w:val="center"/>
          </w:tcPr>
          <w:p w14:paraId="2D3EE594">
            <w:pPr>
              <w:jc w:val="center"/>
              <w:rPr>
                <w:rFonts w:hint="eastAsia" w:ascii="宋体" w:hAnsi="宋体"/>
                <w:szCs w:val="21"/>
                <w:highlight w:val="none"/>
              </w:rPr>
            </w:pPr>
          </w:p>
        </w:tc>
        <w:tc>
          <w:tcPr>
            <w:tcW w:w="872" w:type="dxa"/>
            <w:noWrap w:val="0"/>
            <w:vAlign w:val="center"/>
          </w:tcPr>
          <w:p w14:paraId="57075E4E">
            <w:pPr>
              <w:jc w:val="center"/>
              <w:rPr>
                <w:rFonts w:hint="eastAsia" w:ascii="宋体" w:hAnsi="宋体"/>
                <w:szCs w:val="21"/>
                <w:highlight w:val="none"/>
              </w:rPr>
            </w:pPr>
          </w:p>
        </w:tc>
        <w:tc>
          <w:tcPr>
            <w:tcW w:w="872" w:type="dxa"/>
            <w:noWrap w:val="0"/>
            <w:vAlign w:val="center"/>
          </w:tcPr>
          <w:p w14:paraId="25ECF84E">
            <w:pPr>
              <w:jc w:val="center"/>
              <w:rPr>
                <w:rFonts w:hint="eastAsia" w:ascii="宋体" w:hAnsi="宋体"/>
                <w:szCs w:val="21"/>
                <w:highlight w:val="none"/>
              </w:rPr>
            </w:pPr>
          </w:p>
        </w:tc>
        <w:tc>
          <w:tcPr>
            <w:tcW w:w="765" w:type="dxa"/>
            <w:noWrap w:val="0"/>
            <w:vAlign w:val="center"/>
          </w:tcPr>
          <w:p w14:paraId="053732CF">
            <w:pPr>
              <w:jc w:val="center"/>
              <w:rPr>
                <w:rFonts w:hint="eastAsia" w:ascii="宋体" w:hAnsi="宋体"/>
                <w:szCs w:val="21"/>
                <w:highlight w:val="none"/>
              </w:rPr>
            </w:pPr>
          </w:p>
        </w:tc>
      </w:tr>
      <w:tr w14:paraId="55D3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9FD7CA8">
            <w:pPr>
              <w:jc w:val="center"/>
              <w:rPr>
                <w:rFonts w:hint="eastAsia" w:ascii="宋体" w:hAnsi="宋体"/>
                <w:szCs w:val="21"/>
                <w:highlight w:val="none"/>
              </w:rPr>
            </w:pPr>
          </w:p>
        </w:tc>
        <w:tc>
          <w:tcPr>
            <w:tcW w:w="1064" w:type="dxa"/>
            <w:noWrap w:val="0"/>
            <w:vAlign w:val="center"/>
          </w:tcPr>
          <w:p w14:paraId="34D812E3">
            <w:pPr>
              <w:jc w:val="center"/>
              <w:rPr>
                <w:rFonts w:hint="eastAsia" w:ascii="宋体" w:hAnsi="宋体"/>
                <w:szCs w:val="21"/>
                <w:highlight w:val="none"/>
              </w:rPr>
            </w:pPr>
          </w:p>
        </w:tc>
        <w:tc>
          <w:tcPr>
            <w:tcW w:w="672" w:type="dxa"/>
            <w:noWrap w:val="0"/>
            <w:vAlign w:val="center"/>
          </w:tcPr>
          <w:p w14:paraId="7F054A40">
            <w:pPr>
              <w:jc w:val="center"/>
              <w:rPr>
                <w:rFonts w:hint="eastAsia" w:ascii="宋体" w:hAnsi="宋体"/>
                <w:szCs w:val="21"/>
                <w:highlight w:val="none"/>
              </w:rPr>
            </w:pPr>
          </w:p>
        </w:tc>
        <w:tc>
          <w:tcPr>
            <w:tcW w:w="1022" w:type="dxa"/>
            <w:noWrap w:val="0"/>
            <w:vAlign w:val="center"/>
          </w:tcPr>
          <w:p w14:paraId="2AD60F34">
            <w:pPr>
              <w:jc w:val="center"/>
              <w:rPr>
                <w:rFonts w:hint="eastAsia" w:ascii="宋体" w:hAnsi="宋体"/>
                <w:szCs w:val="21"/>
                <w:highlight w:val="none"/>
              </w:rPr>
            </w:pPr>
          </w:p>
        </w:tc>
        <w:tc>
          <w:tcPr>
            <w:tcW w:w="709" w:type="dxa"/>
            <w:noWrap w:val="0"/>
            <w:vAlign w:val="center"/>
          </w:tcPr>
          <w:p w14:paraId="1828D745">
            <w:pPr>
              <w:jc w:val="center"/>
              <w:rPr>
                <w:rFonts w:hint="eastAsia" w:ascii="宋体" w:hAnsi="宋体"/>
                <w:szCs w:val="21"/>
                <w:highlight w:val="none"/>
              </w:rPr>
            </w:pPr>
          </w:p>
        </w:tc>
        <w:tc>
          <w:tcPr>
            <w:tcW w:w="709" w:type="dxa"/>
            <w:noWrap w:val="0"/>
            <w:vAlign w:val="center"/>
          </w:tcPr>
          <w:p w14:paraId="42894A17">
            <w:pPr>
              <w:jc w:val="center"/>
              <w:rPr>
                <w:rFonts w:hint="eastAsia" w:ascii="宋体" w:hAnsi="宋体"/>
                <w:szCs w:val="21"/>
                <w:highlight w:val="none"/>
              </w:rPr>
            </w:pPr>
          </w:p>
        </w:tc>
        <w:tc>
          <w:tcPr>
            <w:tcW w:w="1176" w:type="dxa"/>
            <w:noWrap w:val="0"/>
            <w:vAlign w:val="center"/>
          </w:tcPr>
          <w:p w14:paraId="709D5E28">
            <w:pPr>
              <w:jc w:val="center"/>
              <w:rPr>
                <w:rFonts w:hint="eastAsia" w:ascii="宋体" w:hAnsi="宋体"/>
                <w:szCs w:val="21"/>
                <w:highlight w:val="none"/>
              </w:rPr>
            </w:pPr>
          </w:p>
        </w:tc>
        <w:tc>
          <w:tcPr>
            <w:tcW w:w="872" w:type="dxa"/>
            <w:noWrap w:val="0"/>
            <w:vAlign w:val="center"/>
          </w:tcPr>
          <w:p w14:paraId="178908A2">
            <w:pPr>
              <w:jc w:val="center"/>
              <w:rPr>
                <w:rFonts w:hint="eastAsia" w:ascii="宋体" w:hAnsi="宋体"/>
                <w:szCs w:val="21"/>
                <w:highlight w:val="none"/>
              </w:rPr>
            </w:pPr>
          </w:p>
        </w:tc>
        <w:tc>
          <w:tcPr>
            <w:tcW w:w="872" w:type="dxa"/>
            <w:noWrap w:val="0"/>
            <w:vAlign w:val="center"/>
          </w:tcPr>
          <w:p w14:paraId="2E18A1E5">
            <w:pPr>
              <w:jc w:val="center"/>
              <w:rPr>
                <w:rFonts w:hint="eastAsia" w:ascii="宋体" w:hAnsi="宋体"/>
                <w:szCs w:val="21"/>
                <w:highlight w:val="none"/>
              </w:rPr>
            </w:pPr>
          </w:p>
        </w:tc>
        <w:tc>
          <w:tcPr>
            <w:tcW w:w="765" w:type="dxa"/>
            <w:noWrap w:val="0"/>
            <w:vAlign w:val="center"/>
          </w:tcPr>
          <w:p w14:paraId="40D2A2E5">
            <w:pPr>
              <w:jc w:val="center"/>
              <w:rPr>
                <w:rFonts w:hint="eastAsia" w:ascii="宋体" w:hAnsi="宋体"/>
                <w:szCs w:val="21"/>
                <w:highlight w:val="none"/>
              </w:rPr>
            </w:pPr>
          </w:p>
        </w:tc>
      </w:tr>
      <w:tr w14:paraId="6BC0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CBB6B5">
            <w:pPr>
              <w:jc w:val="center"/>
              <w:rPr>
                <w:rFonts w:hint="eastAsia" w:ascii="宋体" w:hAnsi="宋体"/>
                <w:szCs w:val="21"/>
                <w:highlight w:val="none"/>
              </w:rPr>
            </w:pPr>
          </w:p>
        </w:tc>
        <w:tc>
          <w:tcPr>
            <w:tcW w:w="1064" w:type="dxa"/>
            <w:noWrap w:val="0"/>
            <w:vAlign w:val="center"/>
          </w:tcPr>
          <w:p w14:paraId="72D12A48">
            <w:pPr>
              <w:jc w:val="center"/>
              <w:rPr>
                <w:rFonts w:hint="eastAsia" w:ascii="宋体" w:hAnsi="宋体"/>
                <w:szCs w:val="21"/>
                <w:highlight w:val="none"/>
              </w:rPr>
            </w:pPr>
          </w:p>
        </w:tc>
        <w:tc>
          <w:tcPr>
            <w:tcW w:w="672" w:type="dxa"/>
            <w:noWrap w:val="0"/>
            <w:vAlign w:val="center"/>
          </w:tcPr>
          <w:p w14:paraId="6714C479">
            <w:pPr>
              <w:jc w:val="center"/>
              <w:rPr>
                <w:rFonts w:hint="eastAsia" w:ascii="宋体" w:hAnsi="宋体"/>
                <w:szCs w:val="21"/>
                <w:highlight w:val="none"/>
              </w:rPr>
            </w:pPr>
          </w:p>
        </w:tc>
        <w:tc>
          <w:tcPr>
            <w:tcW w:w="1022" w:type="dxa"/>
            <w:noWrap w:val="0"/>
            <w:vAlign w:val="center"/>
          </w:tcPr>
          <w:p w14:paraId="56219097">
            <w:pPr>
              <w:jc w:val="center"/>
              <w:rPr>
                <w:rFonts w:hint="eastAsia" w:ascii="宋体" w:hAnsi="宋体"/>
                <w:szCs w:val="21"/>
                <w:highlight w:val="none"/>
              </w:rPr>
            </w:pPr>
          </w:p>
        </w:tc>
        <w:tc>
          <w:tcPr>
            <w:tcW w:w="709" w:type="dxa"/>
            <w:noWrap w:val="0"/>
            <w:vAlign w:val="center"/>
          </w:tcPr>
          <w:p w14:paraId="45557E13">
            <w:pPr>
              <w:jc w:val="center"/>
              <w:rPr>
                <w:rFonts w:hint="eastAsia" w:ascii="宋体" w:hAnsi="宋体"/>
                <w:szCs w:val="21"/>
                <w:highlight w:val="none"/>
              </w:rPr>
            </w:pPr>
          </w:p>
        </w:tc>
        <w:tc>
          <w:tcPr>
            <w:tcW w:w="709" w:type="dxa"/>
            <w:noWrap w:val="0"/>
            <w:vAlign w:val="center"/>
          </w:tcPr>
          <w:p w14:paraId="0CFC451C">
            <w:pPr>
              <w:jc w:val="center"/>
              <w:rPr>
                <w:rFonts w:hint="eastAsia" w:ascii="宋体" w:hAnsi="宋体"/>
                <w:szCs w:val="21"/>
                <w:highlight w:val="none"/>
              </w:rPr>
            </w:pPr>
          </w:p>
        </w:tc>
        <w:tc>
          <w:tcPr>
            <w:tcW w:w="1176" w:type="dxa"/>
            <w:noWrap w:val="0"/>
            <w:vAlign w:val="center"/>
          </w:tcPr>
          <w:p w14:paraId="11055D17">
            <w:pPr>
              <w:jc w:val="center"/>
              <w:rPr>
                <w:rFonts w:hint="eastAsia" w:ascii="宋体" w:hAnsi="宋体"/>
                <w:szCs w:val="21"/>
                <w:highlight w:val="none"/>
              </w:rPr>
            </w:pPr>
          </w:p>
        </w:tc>
        <w:tc>
          <w:tcPr>
            <w:tcW w:w="872" w:type="dxa"/>
            <w:noWrap w:val="0"/>
            <w:vAlign w:val="center"/>
          </w:tcPr>
          <w:p w14:paraId="1990316B">
            <w:pPr>
              <w:jc w:val="center"/>
              <w:rPr>
                <w:rFonts w:hint="eastAsia" w:ascii="宋体" w:hAnsi="宋体"/>
                <w:szCs w:val="21"/>
                <w:highlight w:val="none"/>
              </w:rPr>
            </w:pPr>
          </w:p>
        </w:tc>
        <w:tc>
          <w:tcPr>
            <w:tcW w:w="872" w:type="dxa"/>
            <w:noWrap w:val="0"/>
            <w:vAlign w:val="center"/>
          </w:tcPr>
          <w:p w14:paraId="075D22FF">
            <w:pPr>
              <w:jc w:val="center"/>
              <w:rPr>
                <w:rFonts w:hint="eastAsia" w:ascii="宋体" w:hAnsi="宋体"/>
                <w:szCs w:val="21"/>
                <w:highlight w:val="none"/>
              </w:rPr>
            </w:pPr>
          </w:p>
        </w:tc>
        <w:tc>
          <w:tcPr>
            <w:tcW w:w="765" w:type="dxa"/>
            <w:noWrap w:val="0"/>
            <w:vAlign w:val="center"/>
          </w:tcPr>
          <w:p w14:paraId="3EF4DE0F">
            <w:pPr>
              <w:jc w:val="center"/>
              <w:rPr>
                <w:rFonts w:hint="eastAsia" w:ascii="宋体" w:hAnsi="宋体"/>
                <w:szCs w:val="21"/>
                <w:highlight w:val="none"/>
              </w:rPr>
            </w:pPr>
          </w:p>
        </w:tc>
      </w:tr>
      <w:tr w14:paraId="584A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A891269">
            <w:pPr>
              <w:jc w:val="center"/>
              <w:rPr>
                <w:rFonts w:hint="eastAsia" w:ascii="宋体" w:hAnsi="宋体"/>
                <w:szCs w:val="21"/>
                <w:highlight w:val="none"/>
              </w:rPr>
            </w:pPr>
          </w:p>
        </w:tc>
        <w:tc>
          <w:tcPr>
            <w:tcW w:w="1064" w:type="dxa"/>
            <w:noWrap w:val="0"/>
            <w:vAlign w:val="center"/>
          </w:tcPr>
          <w:p w14:paraId="0A9CB7FA">
            <w:pPr>
              <w:jc w:val="center"/>
              <w:rPr>
                <w:rFonts w:hint="eastAsia" w:ascii="宋体" w:hAnsi="宋体"/>
                <w:szCs w:val="21"/>
                <w:highlight w:val="none"/>
              </w:rPr>
            </w:pPr>
          </w:p>
        </w:tc>
        <w:tc>
          <w:tcPr>
            <w:tcW w:w="672" w:type="dxa"/>
            <w:noWrap w:val="0"/>
            <w:vAlign w:val="center"/>
          </w:tcPr>
          <w:p w14:paraId="4AAB0C2A">
            <w:pPr>
              <w:jc w:val="center"/>
              <w:rPr>
                <w:rFonts w:hint="eastAsia" w:ascii="宋体" w:hAnsi="宋体"/>
                <w:szCs w:val="21"/>
                <w:highlight w:val="none"/>
              </w:rPr>
            </w:pPr>
          </w:p>
        </w:tc>
        <w:tc>
          <w:tcPr>
            <w:tcW w:w="1022" w:type="dxa"/>
            <w:noWrap w:val="0"/>
            <w:vAlign w:val="center"/>
          </w:tcPr>
          <w:p w14:paraId="22F29FDD">
            <w:pPr>
              <w:jc w:val="center"/>
              <w:rPr>
                <w:rFonts w:hint="eastAsia" w:ascii="宋体" w:hAnsi="宋体"/>
                <w:szCs w:val="21"/>
                <w:highlight w:val="none"/>
              </w:rPr>
            </w:pPr>
          </w:p>
        </w:tc>
        <w:tc>
          <w:tcPr>
            <w:tcW w:w="709" w:type="dxa"/>
            <w:noWrap w:val="0"/>
            <w:vAlign w:val="center"/>
          </w:tcPr>
          <w:p w14:paraId="203CA85E">
            <w:pPr>
              <w:jc w:val="center"/>
              <w:rPr>
                <w:rFonts w:hint="eastAsia" w:ascii="宋体" w:hAnsi="宋体"/>
                <w:szCs w:val="21"/>
                <w:highlight w:val="none"/>
              </w:rPr>
            </w:pPr>
          </w:p>
        </w:tc>
        <w:tc>
          <w:tcPr>
            <w:tcW w:w="709" w:type="dxa"/>
            <w:noWrap w:val="0"/>
            <w:vAlign w:val="center"/>
          </w:tcPr>
          <w:p w14:paraId="1A0B7D0E">
            <w:pPr>
              <w:jc w:val="center"/>
              <w:rPr>
                <w:rFonts w:hint="eastAsia" w:ascii="宋体" w:hAnsi="宋体"/>
                <w:szCs w:val="21"/>
                <w:highlight w:val="none"/>
              </w:rPr>
            </w:pPr>
          </w:p>
        </w:tc>
        <w:tc>
          <w:tcPr>
            <w:tcW w:w="1176" w:type="dxa"/>
            <w:noWrap w:val="0"/>
            <w:vAlign w:val="center"/>
          </w:tcPr>
          <w:p w14:paraId="74B18ADB">
            <w:pPr>
              <w:jc w:val="center"/>
              <w:rPr>
                <w:rFonts w:hint="eastAsia" w:ascii="宋体" w:hAnsi="宋体"/>
                <w:szCs w:val="21"/>
                <w:highlight w:val="none"/>
              </w:rPr>
            </w:pPr>
          </w:p>
        </w:tc>
        <w:tc>
          <w:tcPr>
            <w:tcW w:w="872" w:type="dxa"/>
            <w:noWrap w:val="0"/>
            <w:vAlign w:val="center"/>
          </w:tcPr>
          <w:p w14:paraId="22B0EAF8">
            <w:pPr>
              <w:jc w:val="center"/>
              <w:rPr>
                <w:rFonts w:hint="eastAsia" w:ascii="宋体" w:hAnsi="宋体"/>
                <w:szCs w:val="21"/>
                <w:highlight w:val="none"/>
              </w:rPr>
            </w:pPr>
          </w:p>
        </w:tc>
        <w:tc>
          <w:tcPr>
            <w:tcW w:w="872" w:type="dxa"/>
            <w:noWrap w:val="0"/>
            <w:vAlign w:val="center"/>
          </w:tcPr>
          <w:p w14:paraId="6F9DF4FD">
            <w:pPr>
              <w:jc w:val="center"/>
              <w:rPr>
                <w:rFonts w:hint="eastAsia" w:ascii="宋体" w:hAnsi="宋体"/>
                <w:szCs w:val="21"/>
                <w:highlight w:val="none"/>
              </w:rPr>
            </w:pPr>
          </w:p>
        </w:tc>
        <w:tc>
          <w:tcPr>
            <w:tcW w:w="765" w:type="dxa"/>
            <w:noWrap w:val="0"/>
            <w:vAlign w:val="center"/>
          </w:tcPr>
          <w:p w14:paraId="4FC6201F">
            <w:pPr>
              <w:jc w:val="center"/>
              <w:rPr>
                <w:rFonts w:hint="eastAsia" w:ascii="宋体" w:hAnsi="宋体"/>
                <w:szCs w:val="21"/>
                <w:highlight w:val="none"/>
              </w:rPr>
            </w:pPr>
          </w:p>
        </w:tc>
      </w:tr>
      <w:tr w14:paraId="28DE4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C0A50C2">
            <w:pPr>
              <w:jc w:val="center"/>
              <w:rPr>
                <w:rFonts w:hint="eastAsia" w:ascii="宋体" w:hAnsi="宋体"/>
                <w:szCs w:val="21"/>
                <w:highlight w:val="none"/>
              </w:rPr>
            </w:pPr>
          </w:p>
        </w:tc>
        <w:tc>
          <w:tcPr>
            <w:tcW w:w="1064" w:type="dxa"/>
            <w:noWrap w:val="0"/>
            <w:vAlign w:val="center"/>
          </w:tcPr>
          <w:p w14:paraId="56370767">
            <w:pPr>
              <w:jc w:val="center"/>
              <w:rPr>
                <w:rFonts w:hint="eastAsia" w:ascii="宋体" w:hAnsi="宋体"/>
                <w:szCs w:val="21"/>
                <w:highlight w:val="none"/>
              </w:rPr>
            </w:pPr>
          </w:p>
        </w:tc>
        <w:tc>
          <w:tcPr>
            <w:tcW w:w="672" w:type="dxa"/>
            <w:noWrap w:val="0"/>
            <w:vAlign w:val="center"/>
          </w:tcPr>
          <w:p w14:paraId="3BEEAEAD">
            <w:pPr>
              <w:jc w:val="center"/>
              <w:rPr>
                <w:rFonts w:hint="eastAsia" w:ascii="宋体" w:hAnsi="宋体"/>
                <w:szCs w:val="21"/>
                <w:highlight w:val="none"/>
              </w:rPr>
            </w:pPr>
          </w:p>
        </w:tc>
        <w:tc>
          <w:tcPr>
            <w:tcW w:w="1022" w:type="dxa"/>
            <w:noWrap w:val="0"/>
            <w:vAlign w:val="center"/>
          </w:tcPr>
          <w:p w14:paraId="37CE4746">
            <w:pPr>
              <w:jc w:val="center"/>
              <w:rPr>
                <w:rFonts w:hint="eastAsia" w:ascii="宋体" w:hAnsi="宋体"/>
                <w:szCs w:val="21"/>
                <w:highlight w:val="none"/>
              </w:rPr>
            </w:pPr>
          </w:p>
        </w:tc>
        <w:tc>
          <w:tcPr>
            <w:tcW w:w="709" w:type="dxa"/>
            <w:noWrap w:val="0"/>
            <w:vAlign w:val="center"/>
          </w:tcPr>
          <w:p w14:paraId="10C67FAE">
            <w:pPr>
              <w:jc w:val="center"/>
              <w:rPr>
                <w:rFonts w:hint="eastAsia" w:ascii="宋体" w:hAnsi="宋体"/>
                <w:szCs w:val="21"/>
                <w:highlight w:val="none"/>
              </w:rPr>
            </w:pPr>
          </w:p>
        </w:tc>
        <w:tc>
          <w:tcPr>
            <w:tcW w:w="709" w:type="dxa"/>
            <w:noWrap w:val="0"/>
            <w:vAlign w:val="center"/>
          </w:tcPr>
          <w:p w14:paraId="4DE71A7D">
            <w:pPr>
              <w:jc w:val="center"/>
              <w:rPr>
                <w:rFonts w:hint="eastAsia" w:ascii="宋体" w:hAnsi="宋体"/>
                <w:szCs w:val="21"/>
                <w:highlight w:val="none"/>
              </w:rPr>
            </w:pPr>
          </w:p>
        </w:tc>
        <w:tc>
          <w:tcPr>
            <w:tcW w:w="1176" w:type="dxa"/>
            <w:noWrap w:val="0"/>
            <w:vAlign w:val="center"/>
          </w:tcPr>
          <w:p w14:paraId="2C79E78C">
            <w:pPr>
              <w:jc w:val="center"/>
              <w:rPr>
                <w:rFonts w:hint="eastAsia" w:ascii="宋体" w:hAnsi="宋体"/>
                <w:szCs w:val="21"/>
                <w:highlight w:val="none"/>
              </w:rPr>
            </w:pPr>
          </w:p>
        </w:tc>
        <w:tc>
          <w:tcPr>
            <w:tcW w:w="872" w:type="dxa"/>
            <w:noWrap w:val="0"/>
            <w:vAlign w:val="center"/>
          </w:tcPr>
          <w:p w14:paraId="23F46F28">
            <w:pPr>
              <w:jc w:val="center"/>
              <w:rPr>
                <w:rFonts w:hint="eastAsia" w:ascii="宋体" w:hAnsi="宋体"/>
                <w:szCs w:val="21"/>
                <w:highlight w:val="none"/>
              </w:rPr>
            </w:pPr>
          </w:p>
        </w:tc>
        <w:tc>
          <w:tcPr>
            <w:tcW w:w="872" w:type="dxa"/>
            <w:noWrap w:val="0"/>
            <w:vAlign w:val="center"/>
          </w:tcPr>
          <w:p w14:paraId="3A94B587">
            <w:pPr>
              <w:jc w:val="center"/>
              <w:rPr>
                <w:rFonts w:hint="eastAsia" w:ascii="宋体" w:hAnsi="宋体"/>
                <w:szCs w:val="21"/>
                <w:highlight w:val="none"/>
              </w:rPr>
            </w:pPr>
          </w:p>
        </w:tc>
        <w:tc>
          <w:tcPr>
            <w:tcW w:w="765" w:type="dxa"/>
            <w:noWrap w:val="0"/>
            <w:vAlign w:val="center"/>
          </w:tcPr>
          <w:p w14:paraId="21497CD6">
            <w:pPr>
              <w:jc w:val="center"/>
              <w:rPr>
                <w:rFonts w:hint="eastAsia" w:ascii="宋体" w:hAnsi="宋体"/>
                <w:szCs w:val="21"/>
                <w:highlight w:val="none"/>
              </w:rPr>
            </w:pPr>
          </w:p>
        </w:tc>
      </w:tr>
      <w:tr w14:paraId="1137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CABF4B3">
            <w:pPr>
              <w:jc w:val="center"/>
              <w:rPr>
                <w:rFonts w:hint="eastAsia" w:ascii="宋体" w:hAnsi="宋体"/>
                <w:szCs w:val="21"/>
                <w:highlight w:val="none"/>
              </w:rPr>
            </w:pPr>
          </w:p>
        </w:tc>
        <w:tc>
          <w:tcPr>
            <w:tcW w:w="1064" w:type="dxa"/>
            <w:noWrap w:val="0"/>
            <w:vAlign w:val="center"/>
          </w:tcPr>
          <w:p w14:paraId="3F24777C">
            <w:pPr>
              <w:jc w:val="center"/>
              <w:rPr>
                <w:rFonts w:hint="eastAsia" w:ascii="宋体" w:hAnsi="宋体"/>
                <w:szCs w:val="21"/>
                <w:highlight w:val="none"/>
              </w:rPr>
            </w:pPr>
          </w:p>
        </w:tc>
        <w:tc>
          <w:tcPr>
            <w:tcW w:w="672" w:type="dxa"/>
            <w:noWrap w:val="0"/>
            <w:vAlign w:val="center"/>
          </w:tcPr>
          <w:p w14:paraId="3D9D71A9">
            <w:pPr>
              <w:jc w:val="center"/>
              <w:rPr>
                <w:rFonts w:hint="eastAsia" w:ascii="宋体" w:hAnsi="宋体"/>
                <w:szCs w:val="21"/>
                <w:highlight w:val="none"/>
              </w:rPr>
            </w:pPr>
          </w:p>
        </w:tc>
        <w:tc>
          <w:tcPr>
            <w:tcW w:w="1022" w:type="dxa"/>
            <w:noWrap w:val="0"/>
            <w:vAlign w:val="center"/>
          </w:tcPr>
          <w:p w14:paraId="4EAFF763">
            <w:pPr>
              <w:jc w:val="center"/>
              <w:rPr>
                <w:rFonts w:hint="eastAsia" w:ascii="宋体" w:hAnsi="宋体"/>
                <w:szCs w:val="21"/>
                <w:highlight w:val="none"/>
              </w:rPr>
            </w:pPr>
          </w:p>
        </w:tc>
        <w:tc>
          <w:tcPr>
            <w:tcW w:w="709" w:type="dxa"/>
            <w:noWrap w:val="0"/>
            <w:vAlign w:val="center"/>
          </w:tcPr>
          <w:p w14:paraId="796A4BDE">
            <w:pPr>
              <w:jc w:val="center"/>
              <w:rPr>
                <w:rFonts w:hint="eastAsia" w:ascii="宋体" w:hAnsi="宋体"/>
                <w:szCs w:val="21"/>
                <w:highlight w:val="none"/>
              </w:rPr>
            </w:pPr>
          </w:p>
        </w:tc>
        <w:tc>
          <w:tcPr>
            <w:tcW w:w="709" w:type="dxa"/>
            <w:noWrap w:val="0"/>
            <w:vAlign w:val="center"/>
          </w:tcPr>
          <w:p w14:paraId="08C48D83">
            <w:pPr>
              <w:jc w:val="center"/>
              <w:rPr>
                <w:rFonts w:hint="eastAsia" w:ascii="宋体" w:hAnsi="宋体"/>
                <w:szCs w:val="21"/>
                <w:highlight w:val="none"/>
              </w:rPr>
            </w:pPr>
          </w:p>
        </w:tc>
        <w:tc>
          <w:tcPr>
            <w:tcW w:w="1176" w:type="dxa"/>
            <w:noWrap w:val="0"/>
            <w:vAlign w:val="center"/>
          </w:tcPr>
          <w:p w14:paraId="79CBC102">
            <w:pPr>
              <w:jc w:val="center"/>
              <w:rPr>
                <w:rFonts w:hint="eastAsia" w:ascii="宋体" w:hAnsi="宋体"/>
                <w:szCs w:val="21"/>
                <w:highlight w:val="none"/>
              </w:rPr>
            </w:pPr>
          </w:p>
        </w:tc>
        <w:tc>
          <w:tcPr>
            <w:tcW w:w="872" w:type="dxa"/>
            <w:noWrap w:val="0"/>
            <w:vAlign w:val="center"/>
          </w:tcPr>
          <w:p w14:paraId="2D9ABE8E">
            <w:pPr>
              <w:jc w:val="center"/>
              <w:rPr>
                <w:rFonts w:hint="eastAsia" w:ascii="宋体" w:hAnsi="宋体"/>
                <w:szCs w:val="21"/>
                <w:highlight w:val="none"/>
              </w:rPr>
            </w:pPr>
          </w:p>
        </w:tc>
        <w:tc>
          <w:tcPr>
            <w:tcW w:w="872" w:type="dxa"/>
            <w:noWrap w:val="0"/>
            <w:vAlign w:val="center"/>
          </w:tcPr>
          <w:p w14:paraId="368B9D63">
            <w:pPr>
              <w:jc w:val="center"/>
              <w:rPr>
                <w:rFonts w:hint="eastAsia" w:ascii="宋体" w:hAnsi="宋体"/>
                <w:szCs w:val="21"/>
                <w:highlight w:val="none"/>
              </w:rPr>
            </w:pPr>
          </w:p>
        </w:tc>
        <w:tc>
          <w:tcPr>
            <w:tcW w:w="765" w:type="dxa"/>
            <w:noWrap w:val="0"/>
            <w:vAlign w:val="center"/>
          </w:tcPr>
          <w:p w14:paraId="03AC009D">
            <w:pPr>
              <w:jc w:val="center"/>
              <w:rPr>
                <w:rFonts w:hint="eastAsia" w:ascii="宋体" w:hAnsi="宋体"/>
                <w:szCs w:val="21"/>
                <w:highlight w:val="none"/>
              </w:rPr>
            </w:pPr>
          </w:p>
        </w:tc>
      </w:tr>
      <w:tr w14:paraId="594F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EB9559">
            <w:pPr>
              <w:jc w:val="center"/>
              <w:rPr>
                <w:rFonts w:hint="eastAsia" w:ascii="宋体" w:hAnsi="宋体"/>
                <w:szCs w:val="21"/>
                <w:highlight w:val="none"/>
              </w:rPr>
            </w:pPr>
          </w:p>
        </w:tc>
        <w:tc>
          <w:tcPr>
            <w:tcW w:w="1064" w:type="dxa"/>
            <w:noWrap w:val="0"/>
            <w:vAlign w:val="center"/>
          </w:tcPr>
          <w:p w14:paraId="404BC1A1">
            <w:pPr>
              <w:jc w:val="center"/>
              <w:rPr>
                <w:rFonts w:hint="eastAsia" w:ascii="宋体" w:hAnsi="宋体"/>
                <w:szCs w:val="21"/>
                <w:highlight w:val="none"/>
              </w:rPr>
            </w:pPr>
          </w:p>
        </w:tc>
        <w:tc>
          <w:tcPr>
            <w:tcW w:w="672" w:type="dxa"/>
            <w:noWrap w:val="0"/>
            <w:vAlign w:val="center"/>
          </w:tcPr>
          <w:p w14:paraId="00F84131">
            <w:pPr>
              <w:jc w:val="center"/>
              <w:rPr>
                <w:rFonts w:hint="eastAsia" w:ascii="宋体" w:hAnsi="宋体"/>
                <w:szCs w:val="21"/>
                <w:highlight w:val="none"/>
              </w:rPr>
            </w:pPr>
          </w:p>
        </w:tc>
        <w:tc>
          <w:tcPr>
            <w:tcW w:w="1022" w:type="dxa"/>
            <w:noWrap w:val="0"/>
            <w:vAlign w:val="center"/>
          </w:tcPr>
          <w:p w14:paraId="10A29649">
            <w:pPr>
              <w:jc w:val="center"/>
              <w:rPr>
                <w:rFonts w:hint="eastAsia" w:ascii="宋体" w:hAnsi="宋体"/>
                <w:szCs w:val="21"/>
                <w:highlight w:val="none"/>
              </w:rPr>
            </w:pPr>
          </w:p>
        </w:tc>
        <w:tc>
          <w:tcPr>
            <w:tcW w:w="709" w:type="dxa"/>
            <w:noWrap w:val="0"/>
            <w:vAlign w:val="center"/>
          </w:tcPr>
          <w:p w14:paraId="5791D9CE">
            <w:pPr>
              <w:jc w:val="center"/>
              <w:rPr>
                <w:rFonts w:hint="eastAsia" w:ascii="宋体" w:hAnsi="宋体"/>
                <w:szCs w:val="21"/>
                <w:highlight w:val="none"/>
              </w:rPr>
            </w:pPr>
          </w:p>
        </w:tc>
        <w:tc>
          <w:tcPr>
            <w:tcW w:w="709" w:type="dxa"/>
            <w:noWrap w:val="0"/>
            <w:vAlign w:val="center"/>
          </w:tcPr>
          <w:p w14:paraId="3E355E90">
            <w:pPr>
              <w:jc w:val="center"/>
              <w:rPr>
                <w:rFonts w:hint="eastAsia" w:ascii="宋体" w:hAnsi="宋体"/>
                <w:szCs w:val="21"/>
                <w:highlight w:val="none"/>
              </w:rPr>
            </w:pPr>
          </w:p>
        </w:tc>
        <w:tc>
          <w:tcPr>
            <w:tcW w:w="1176" w:type="dxa"/>
            <w:noWrap w:val="0"/>
            <w:vAlign w:val="center"/>
          </w:tcPr>
          <w:p w14:paraId="32146868">
            <w:pPr>
              <w:jc w:val="center"/>
              <w:rPr>
                <w:rFonts w:hint="eastAsia" w:ascii="宋体" w:hAnsi="宋体"/>
                <w:szCs w:val="21"/>
                <w:highlight w:val="none"/>
              </w:rPr>
            </w:pPr>
          </w:p>
        </w:tc>
        <w:tc>
          <w:tcPr>
            <w:tcW w:w="872" w:type="dxa"/>
            <w:noWrap w:val="0"/>
            <w:vAlign w:val="center"/>
          </w:tcPr>
          <w:p w14:paraId="72E3931C">
            <w:pPr>
              <w:jc w:val="center"/>
              <w:rPr>
                <w:rFonts w:hint="eastAsia" w:ascii="宋体" w:hAnsi="宋体"/>
                <w:szCs w:val="21"/>
                <w:highlight w:val="none"/>
              </w:rPr>
            </w:pPr>
          </w:p>
        </w:tc>
        <w:tc>
          <w:tcPr>
            <w:tcW w:w="872" w:type="dxa"/>
            <w:noWrap w:val="0"/>
            <w:vAlign w:val="center"/>
          </w:tcPr>
          <w:p w14:paraId="2028C1E5">
            <w:pPr>
              <w:jc w:val="center"/>
              <w:rPr>
                <w:rFonts w:hint="eastAsia" w:ascii="宋体" w:hAnsi="宋体"/>
                <w:szCs w:val="21"/>
                <w:highlight w:val="none"/>
              </w:rPr>
            </w:pPr>
          </w:p>
        </w:tc>
        <w:tc>
          <w:tcPr>
            <w:tcW w:w="765" w:type="dxa"/>
            <w:noWrap w:val="0"/>
            <w:vAlign w:val="center"/>
          </w:tcPr>
          <w:p w14:paraId="5EC35F0E">
            <w:pPr>
              <w:jc w:val="center"/>
              <w:rPr>
                <w:rFonts w:hint="eastAsia" w:ascii="宋体" w:hAnsi="宋体"/>
                <w:szCs w:val="21"/>
                <w:highlight w:val="none"/>
              </w:rPr>
            </w:pPr>
          </w:p>
        </w:tc>
      </w:tr>
      <w:tr w14:paraId="1CF3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B44C4C3">
            <w:pPr>
              <w:jc w:val="center"/>
              <w:rPr>
                <w:rFonts w:hint="eastAsia" w:ascii="宋体" w:hAnsi="宋体"/>
                <w:szCs w:val="21"/>
                <w:highlight w:val="none"/>
              </w:rPr>
            </w:pPr>
          </w:p>
        </w:tc>
        <w:tc>
          <w:tcPr>
            <w:tcW w:w="1064" w:type="dxa"/>
            <w:noWrap w:val="0"/>
            <w:vAlign w:val="center"/>
          </w:tcPr>
          <w:p w14:paraId="5C483DC6">
            <w:pPr>
              <w:jc w:val="center"/>
              <w:rPr>
                <w:rFonts w:hint="eastAsia" w:ascii="宋体" w:hAnsi="宋体"/>
                <w:szCs w:val="21"/>
                <w:highlight w:val="none"/>
              </w:rPr>
            </w:pPr>
          </w:p>
        </w:tc>
        <w:tc>
          <w:tcPr>
            <w:tcW w:w="672" w:type="dxa"/>
            <w:noWrap w:val="0"/>
            <w:vAlign w:val="center"/>
          </w:tcPr>
          <w:p w14:paraId="7ABCD6BE">
            <w:pPr>
              <w:jc w:val="center"/>
              <w:rPr>
                <w:rFonts w:hint="eastAsia" w:ascii="宋体" w:hAnsi="宋体"/>
                <w:szCs w:val="21"/>
                <w:highlight w:val="none"/>
              </w:rPr>
            </w:pPr>
          </w:p>
        </w:tc>
        <w:tc>
          <w:tcPr>
            <w:tcW w:w="1022" w:type="dxa"/>
            <w:noWrap w:val="0"/>
            <w:vAlign w:val="center"/>
          </w:tcPr>
          <w:p w14:paraId="77452E7B">
            <w:pPr>
              <w:jc w:val="center"/>
              <w:rPr>
                <w:rFonts w:hint="eastAsia" w:ascii="宋体" w:hAnsi="宋体"/>
                <w:szCs w:val="21"/>
                <w:highlight w:val="none"/>
              </w:rPr>
            </w:pPr>
          </w:p>
        </w:tc>
        <w:tc>
          <w:tcPr>
            <w:tcW w:w="709" w:type="dxa"/>
            <w:noWrap w:val="0"/>
            <w:vAlign w:val="center"/>
          </w:tcPr>
          <w:p w14:paraId="7503DD72">
            <w:pPr>
              <w:jc w:val="center"/>
              <w:rPr>
                <w:rFonts w:hint="eastAsia" w:ascii="宋体" w:hAnsi="宋体"/>
                <w:szCs w:val="21"/>
                <w:highlight w:val="none"/>
              </w:rPr>
            </w:pPr>
          </w:p>
        </w:tc>
        <w:tc>
          <w:tcPr>
            <w:tcW w:w="709" w:type="dxa"/>
            <w:noWrap w:val="0"/>
            <w:vAlign w:val="center"/>
          </w:tcPr>
          <w:p w14:paraId="0C9F13C3">
            <w:pPr>
              <w:jc w:val="center"/>
              <w:rPr>
                <w:rFonts w:hint="eastAsia" w:ascii="宋体" w:hAnsi="宋体"/>
                <w:szCs w:val="21"/>
                <w:highlight w:val="none"/>
              </w:rPr>
            </w:pPr>
          </w:p>
        </w:tc>
        <w:tc>
          <w:tcPr>
            <w:tcW w:w="1176" w:type="dxa"/>
            <w:noWrap w:val="0"/>
            <w:vAlign w:val="center"/>
          </w:tcPr>
          <w:p w14:paraId="5C315520">
            <w:pPr>
              <w:jc w:val="center"/>
              <w:rPr>
                <w:rFonts w:hint="eastAsia" w:ascii="宋体" w:hAnsi="宋体"/>
                <w:szCs w:val="21"/>
                <w:highlight w:val="none"/>
              </w:rPr>
            </w:pPr>
          </w:p>
        </w:tc>
        <w:tc>
          <w:tcPr>
            <w:tcW w:w="872" w:type="dxa"/>
            <w:noWrap w:val="0"/>
            <w:vAlign w:val="center"/>
          </w:tcPr>
          <w:p w14:paraId="542780E7">
            <w:pPr>
              <w:jc w:val="center"/>
              <w:rPr>
                <w:rFonts w:hint="eastAsia" w:ascii="宋体" w:hAnsi="宋体"/>
                <w:szCs w:val="21"/>
                <w:highlight w:val="none"/>
              </w:rPr>
            </w:pPr>
          </w:p>
        </w:tc>
        <w:tc>
          <w:tcPr>
            <w:tcW w:w="872" w:type="dxa"/>
            <w:noWrap w:val="0"/>
            <w:vAlign w:val="center"/>
          </w:tcPr>
          <w:p w14:paraId="4A10E6E2">
            <w:pPr>
              <w:jc w:val="center"/>
              <w:rPr>
                <w:rFonts w:hint="eastAsia" w:ascii="宋体" w:hAnsi="宋体"/>
                <w:szCs w:val="21"/>
                <w:highlight w:val="none"/>
              </w:rPr>
            </w:pPr>
          </w:p>
        </w:tc>
        <w:tc>
          <w:tcPr>
            <w:tcW w:w="765" w:type="dxa"/>
            <w:noWrap w:val="0"/>
            <w:vAlign w:val="center"/>
          </w:tcPr>
          <w:p w14:paraId="18D44C64">
            <w:pPr>
              <w:jc w:val="center"/>
              <w:rPr>
                <w:rFonts w:hint="eastAsia" w:ascii="宋体" w:hAnsi="宋体"/>
                <w:szCs w:val="21"/>
                <w:highlight w:val="none"/>
              </w:rPr>
            </w:pPr>
          </w:p>
        </w:tc>
      </w:tr>
      <w:tr w14:paraId="6520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170BF66">
            <w:pPr>
              <w:jc w:val="center"/>
              <w:rPr>
                <w:rFonts w:hint="eastAsia" w:ascii="宋体" w:hAnsi="宋体"/>
                <w:szCs w:val="21"/>
                <w:highlight w:val="none"/>
              </w:rPr>
            </w:pPr>
          </w:p>
        </w:tc>
        <w:tc>
          <w:tcPr>
            <w:tcW w:w="1064" w:type="dxa"/>
            <w:noWrap w:val="0"/>
            <w:vAlign w:val="center"/>
          </w:tcPr>
          <w:p w14:paraId="6C8EB69D">
            <w:pPr>
              <w:jc w:val="center"/>
              <w:rPr>
                <w:rFonts w:hint="eastAsia" w:ascii="宋体" w:hAnsi="宋体"/>
                <w:szCs w:val="21"/>
                <w:highlight w:val="none"/>
              </w:rPr>
            </w:pPr>
          </w:p>
        </w:tc>
        <w:tc>
          <w:tcPr>
            <w:tcW w:w="672" w:type="dxa"/>
            <w:noWrap w:val="0"/>
            <w:vAlign w:val="center"/>
          </w:tcPr>
          <w:p w14:paraId="3B67B3EF">
            <w:pPr>
              <w:jc w:val="center"/>
              <w:rPr>
                <w:rFonts w:hint="eastAsia" w:ascii="宋体" w:hAnsi="宋体"/>
                <w:szCs w:val="21"/>
                <w:highlight w:val="none"/>
              </w:rPr>
            </w:pPr>
          </w:p>
        </w:tc>
        <w:tc>
          <w:tcPr>
            <w:tcW w:w="1022" w:type="dxa"/>
            <w:noWrap w:val="0"/>
            <w:vAlign w:val="center"/>
          </w:tcPr>
          <w:p w14:paraId="5ED4B7F8">
            <w:pPr>
              <w:jc w:val="center"/>
              <w:rPr>
                <w:rFonts w:hint="eastAsia" w:ascii="宋体" w:hAnsi="宋体"/>
                <w:szCs w:val="21"/>
                <w:highlight w:val="none"/>
              </w:rPr>
            </w:pPr>
          </w:p>
        </w:tc>
        <w:tc>
          <w:tcPr>
            <w:tcW w:w="709" w:type="dxa"/>
            <w:noWrap w:val="0"/>
            <w:vAlign w:val="center"/>
          </w:tcPr>
          <w:p w14:paraId="01D642B2">
            <w:pPr>
              <w:jc w:val="center"/>
              <w:rPr>
                <w:rFonts w:hint="eastAsia" w:ascii="宋体" w:hAnsi="宋体"/>
                <w:szCs w:val="21"/>
                <w:highlight w:val="none"/>
              </w:rPr>
            </w:pPr>
          </w:p>
        </w:tc>
        <w:tc>
          <w:tcPr>
            <w:tcW w:w="709" w:type="dxa"/>
            <w:noWrap w:val="0"/>
            <w:vAlign w:val="center"/>
          </w:tcPr>
          <w:p w14:paraId="79B5599B">
            <w:pPr>
              <w:jc w:val="center"/>
              <w:rPr>
                <w:rFonts w:hint="eastAsia" w:ascii="宋体" w:hAnsi="宋体"/>
                <w:szCs w:val="21"/>
                <w:highlight w:val="none"/>
              </w:rPr>
            </w:pPr>
          </w:p>
        </w:tc>
        <w:tc>
          <w:tcPr>
            <w:tcW w:w="1176" w:type="dxa"/>
            <w:noWrap w:val="0"/>
            <w:vAlign w:val="center"/>
          </w:tcPr>
          <w:p w14:paraId="1CF4463C">
            <w:pPr>
              <w:jc w:val="center"/>
              <w:rPr>
                <w:rFonts w:hint="eastAsia" w:ascii="宋体" w:hAnsi="宋体"/>
                <w:szCs w:val="21"/>
                <w:highlight w:val="none"/>
              </w:rPr>
            </w:pPr>
          </w:p>
        </w:tc>
        <w:tc>
          <w:tcPr>
            <w:tcW w:w="872" w:type="dxa"/>
            <w:noWrap w:val="0"/>
            <w:vAlign w:val="center"/>
          </w:tcPr>
          <w:p w14:paraId="26331D6B">
            <w:pPr>
              <w:jc w:val="center"/>
              <w:rPr>
                <w:rFonts w:hint="eastAsia" w:ascii="宋体" w:hAnsi="宋体"/>
                <w:szCs w:val="21"/>
                <w:highlight w:val="none"/>
              </w:rPr>
            </w:pPr>
          </w:p>
        </w:tc>
        <w:tc>
          <w:tcPr>
            <w:tcW w:w="872" w:type="dxa"/>
            <w:noWrap w:val="0"/>
            <w:vAlign w:val="center"/>
          </w:tcPr>
          <w:p w14:paraId="43A244B6">
            <w:pPr>
              <w:jc w:val="center"/>
              <w:rPr>
                <w:rFonts w:hint="eastAsia" w:ascii="宋体" w:hAnsi="宋体"/>
                <w:szCs w:val="21"/>
                <w:highlight w:val="none"/>
              </w:rPr>
            </w:pPr>
          </w:p>
        </w:tc>
        <w:tc>
          <w:tcPr>
            <w:tcW w:w="765" w:type="dxa"/>
            <w:noWrap w:val="0"/>
            <w:vAlign w:val="center"/>
          </w:tcPr>
          <w:p w14:paraId="0AA574BD">
            <w:pPr>
              <w:jc w:val="center"/>
              <w:rPr>
                <w:rFonts w:hint="eastAsia" w:ascii="宋体" w:hAnsi="宋体"/>
                <w:szCs w:val="21"/>
                <w:highlight w:val="none"/>
              </w:rPr>
            </w:pPr>
          </w:p>
        </w:tc>
      </w:tr>
      <w:tr w14:paraId="1F24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A0451A6">
            <w:pPr>
              <w:jc w:val="center"/>
              <w:rPr>
                <w:rFonts w:hint="eastAsia" w:ascii="宋体" w:hAnsi="宋体"/>
                <w:szCs w:val="21"/>
                <w:highlight w:val="none"/>
              </w:rPr>
            </w:pPr>
          </w:p>
        </w:tc>
        <w:tc>
          <w:tcPr>
            <w:tcW w:w="1064" w:type="dxa"/>
            <w:noWrap w:val="0"/>
            <w:vAlign w:val="center"/>
          </w:tcPr>
          <w:p w14:paraId="0A1EB4A9">
            <w:pPr>
              <w:jc w:val="center"/>
              <w:rPr>
                <w:rFonts w:hint="eastAsia" w:ascii="宋体" w:hAnsi="宋体"/>
                <w:szCs w:val="21"/>
                <w:highlight w:val="none"/>
              </w:rPr>
            </w:pPr>
          </w:p>
        </w:tc>
        <w:tc>
          <w:tcPr>
            <w:tcW w:w="672" w:type="dxa"/>
            <w:noWrap w:val="0"/>
            <w:vAlign w:val="center"/>
          </w:tcPr>
          <w:p w14:paraId="61FE8260">
            <w:pPr>
              <w:jc w:val="center"/>
              <w:rPr>
                <w:rFonts w:hint="eastAsia" w:ascii="宋体" w:hAnsi="宋体"/>
                <w:szCs w:val="21"/>
                <w:highlight w:val="none"/>
              </w:rPr>
            </w:pPr>
          </w:p>
        </w:tc>
        <w:tc>
          <w:tcPr>
            <w:tcW w:w="1022" w:type="dxa"/>
            <w:noWrap w:val="0"/>
            <w:vAlign w:val="center"/>
          </w:tcPr>
          <w:p w14:paraId="1BF4989E">
            <w:pPr>
              <w:jc w:val="center"/>
              <w:rPr>
                <w:rFonts w:hint="eastAsia" w:ascii="宋体" w:hAnsi="宋体"/>
                <w:szCs w:val="21"/>
                <w:highlight w:val="none"/>
              </w:rPr>
            </w:pPr>
          </w:p>
        </w:tc>
        <w:tc>
          <w:tcPr>
            <w:tcW w:w="709" w:type="dxa"/>
            <w:noWrap w:val="0"/>
            <w:vAlign w:val="center"/>
          </w:tcPr>
          <w:p w14:paraId="13656A06">
            <w:pPr>
              <w:jc w:val="center"/>
              <w:rPr>
                <w:rFonts w:hint="eastAsia" w:ascii="宋体" w:hAnsi="宋体"/>
                <w:szCs w:val="21"/>
                <w:highlight w:val="none"/>
              </w:rPr>
            </w:pPr>
          </w:p>
        </w:tc>
        <w:tc>
          <w:tcPr>
            <w:tcW w:w="709" w:type="dxa"/>
            <w:noWrap w:val="0"/>
            <w:vAlign w:val="center"/>
          </w:tcPr>
          <w:p w14:paraId="2213D284">
            <w:pPr>
              <w:jc w:val="center"/>
              <w:rPr>
                <w:rFonts w:hint="eastAsia" w:ascii="宋体" w:hAnsi="宋体"/>
                <w:szCs w:val="21"/>
                <w:highlight w:val="none"/>
              </w:rPr>
            </w:pPr>
          </w:p>
        </w:tc>
        <w:tc>
          <w:tcPr>
            <w:tcW w:w="1176" w:type="dxa"/>
            <w:noWrap w:val="0"/>
            <w:vAlign w:val="center"/>
          </w:tcPr>
          <w:p w14:paraId="65A9544D">
            <w:pPr>
              <w:jc w:val="center"/>
              <w:rPr>
                <w:rFonts w:hint="eastAsia" w:ascii="宋体" w:hAnsi="宋体"/>
                <w:szCs w:val="21"/>
                <w:highlight w:val="none"/>
              </w:rPr>
            </w:pPr>
          </w:p>
        </w:tc>
        <w:tc>
          <w:tcPr>
            <w:tcW w:w="872" w:type="dxa"/>
            <w:noWrap w:val="0"/>
            <w:vAlign w:val="center"/>
          </w:tcPr>
          <w:p w14:paraId="638ED9B5">
            <w:pPr>
              <w:jc w:val="center"/>
              <w:rPr>
                <w:rFonts w:hint="eastAsia" w:ascii="宋体" w:hAnsi="宋体"/>
                <w:szCs w:val="21"/>
                <w:highlight w:val="none"/>
              </w:rPr>
            </w:pPr>
          </w:p>
        </w:tc>
        <w:tc>
          <w:tcPr>
            <w:tcW w:w="872" w:type="dxa"/>
            <w:noWrap w:val="0"/>
            <w:vAlign w:val="center"/>
          </w:tcPr>
          <w:p w14:paraId="512223BB">
            <w:pPr>
              <w:jc w:val="center"/>
              <w:rPr>
                <w:rFonts w:hint="eastAsia" w:ascii="宋体" w:hAnsi="宋体"/>
                <w:szCs w:val="21"/>
                <w:highlight w:val="none"/>
              </w:rPr>
            </w:pPr>
          </w:p>
        </w:tc>
        <w:tc>
          <w:tcPr>
            <w:tcW w:w="765" w:type="dxa"/>
            <w:noWrap w:val="0"/>
            <w:vAlign w:val="center"/>
          </w:tcPr>
          <w:p w14:paraId="539D61C7">
            <w:pPr>
              <w:jc w:val="center"/>
              <w:rPr>
                <w:rFonts w:hint="eastAsia" w:ascii="宋体" w:hAnsi="宋体"/>
                <w:szCs w:val="21"/>
                <w:highlight w:val="none"/>
              </w:rPr>
            </w:pPr>
          </w:p>
        </w:tc>
      </w:tr>
      <w:tr w14:paraId="5F83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A9968EF">
            <w:pPr>
              <w:jc w:val="center"/>
              <w:rPr>
                <w:rFonts w:hint="eastAsia" w:ascii="宋体" w:hAnsi="宋体"/>
                <w:szCs w:val="21"/>
                <w:highlight w:val="none"/>
              </w:rPr>
            </w:pPr>
          </w:p>
        </w:tc>
        <w:tc>
          <w:tcPr>
            <w:tcW w:w="1064" w:type="dxa"/>
            <w:noWrap w:val="0"/>
            <w:vAlign w:val="center"/>
          </w:tcPr>
          <w:p w14:paraId="2DC87678">
            <w:pPr>
              <w:jc w:val="center"/>
              <w:rPr>
                <w:rFonts w:hint="eastAsia" w:ascii="宋体" w:hAnsi="宋体"/>
                <w:szCs w:val="21"/>
                <w:highlight w:val="none"/>
              </w:rPr>
            </w:pPr>
          </w:p>
        </w:tc>
        <w:tc>
          <w:tcPr>
            <w:tcW w:w="672" w:type="dxa"/>
            <w:noWrap w:val="0"/>
            <w:vAlign w:val="center"/>
          </w:tcPr>
          <w:p w14:paraId="1D9B2287">
            <w:pPr>
              <w:jc w:val="center"/>
              <w:rPr>
                <w:rFonts w:hint="eastAsia" w:ascii="宋体" w:hAnsi="宋体"/>
                <w:szCs w:val="21"/>
                <w:highlight w:val="none"/>
              </w:rPr>
            </w:pPr>
          </w:p>
        </w:tc>
        <w:tc>
          <w:tcPr>
            <w:tcW w:w="1022" w:type="dxa"/>
            <w:noWrap w:val="0"/>
            <w:vAlign w:val="center"/>
          </w:tcPr>
          <w:p w14:paraId="04E98D65">
            <w:pPr>
              <w:jc w:val="center"/>
              <w:rPr>
                <w:rFonts w:hint="eastAsia" w:ascii="宋体" w:hAnsi="宋体"/>
                <w:szCs w:val="21"/>
                <w:highlight w:val="none"/>
              </w:rPr>
            </w:pPr>
          </w:p>
        </w:tc>
        <w:tc>
          <w:tcPr>
            <w:tcW w:w="709" w:type="dxa"/>
            <w:noWrap w:val="0"/>
            <w:vAlign w:val="center"/>
          </w:tcPr>
          <w:p w14:paraId="5BD2DA35">
            <w:pPr>
              <w:jc w:val="center"/>
              <w:rPr>
                <w:rFonts w:hint="eastAsia" w:ascii="宋体" w:hAnsi="宋体"/>
                <w:szCs w:val="21"/>
                <w:highlight w:val="none"/>
              </w:rPr>
            </w:pPr>
          </w:p>
        </w:tc>
        <w:tc>
          <w:tcPr>
            <w:tcW w:w="709" w:type="dxa"/>
            <w:noWrap w:val="0"/>
            <w:vAlign w:val="center"/>
          </w:tcPr>
          <w:p w14:paraId="220AE2AD">
            <w:pPr>
              <w:jc w:val="center"/>
              <w:rPr>
                <w:rFonts w:hint="eastAsia" w:ascii="宋体" w:hAnsi="宋体"/>
                <w:szCs w:val="21"/>
                <w:highlight w:val="none"/>
              </w:rPr>
            </w:pPr>
          </w:p>
        </w:tc>
        <w:tc>
          <w:tcPr>
            <w:tcW w:w="1176" w:type="dxa"/>
            <w:noWrap w:val="0"/>
            <w:vAlign w:val="center"/>
          </w:tcPr>
          <w:p w14:paraId="5CE36443">
            <w:pPr>
              <w:jc w:val="center"/>
              <w:rPr>
                <w:rFonts w:hint="eastAsia" w:ascii="宋体" w:hAnsi="宋体"/>
                <w:szCs w:val="21"/>
                <w:highlight w:val="none"/>
              </w:rPr>
            </w:pPr>
          </w:p>
        </w:tc>
        <w:tc>
          <w:tcPr>
            <w:tcW w:w="872" w:type="dxa"/>
            <w:noWrap w:val="0"/>
            <w:vAlign w:val="center"/>
          </w:tcPr>
          <w:p w14:paraId="4AAD287D">
            <w:pPr>
              <w:jc w:val="center"/>
              <w:rPr>
                <w:rFonts w:hint="eastAsia" w:ascii="宋体" w:hAnsi="宋体"/>
                <w:szCs w:val="21"/>
                <w:highlight w:val="none"/>
              </w:rPr>
            </w:pPr>
          </w:p>
        </w:tc>
        <w:tc>
          <w:tcPr>
            <w:tcW w:w="872" w:type="dxa"/>
            <w:noWrap w:val="0"/>
            <w:vAlign w:val="center"/>
          </w:tcPr>
          <w:p w14:paraId="7699FB1E">
            <w:pPr>
              <w:jc w:val="center"/>
              <w:rPr>
                <w:rFonts w:hint="eastAsia" w:ascii="宋体" w:hAnsi="宋体"/>
                <w:szCs w:val="21"/>
                <w:highlight w:val="none"/>
              </w:rPr>
            </w:pPr>
          </w:p>
        </w:tc>
        <w:tc>
          <w:tcPr>
            <w:tcW w:w="765" w:type="dxa"/>
            <w:noWrap w:val="0"/>
            <w:vAlign w:val="center"/>
          </w:tcPr>
          <w:p w14:paraId="0340CF3A">
            <w:pPr>
              <w:jc w:val="center"/>
              <w:rPr>
                <w:rFonts w:hint="eastAsia" w:ascii="宋体" w:hAnsi="宋体"/>
                <w:szCs w:val="21"/>
                <w:highlight w:val="none"/>
              </w:rPr>
            </w:pPr>
          </w:p>
        </w:tc>
      </w:tr>
      <w:tr w14:paraId="1BB2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7A1CDFE">
            <w:pPr>
              <w:jc w:val="center"/>
              <w:rPr>
                <w:rFonts w:hint="eastAsia" w:ascii="宋体" w:hAnsi="宋体"/>
                <w:szCs w:val="21"/>
                <w:highlight w:val="none"/>
              </w:rPr>
            </w:pPr>
          </w:p>
        </w:tc>
        <w:tc>
          <w:tcPr>
            <w:tcW w:w="1064" w:type="dxa"/>
            <w:noWrap w:val="0"/>
            <w:vAlign w:val="center"/>
          </w:tcPr>
          <w:p w14:paraId="13D78531">
            <w:pPr>
              <w:jc w:val="center"/>
              <w:rPr>
                <w:rFonts w:hint="eastAsia" w:ascii="宋体" w:hAnsi="宋体"/>
                <w:szCs w:val="21"/>
                <w:highlight w:val="none"/>
              </w:rPr>
            </w:pPr>
          </w:p>
        </w:tc>
        <w:tc>
          <w:tcPr>
            <w:tcW w:w="672" w:type="dxa"/>
            <w:noWrap w:val="0"/>
            <w:vAlign w:val="center"/>
          </w:tcPr>
          <w:p w14:paraId="57F89306">
            <w:pPr>
              <w:jc w:val="center"/>
              <w:rPr>
                <w:rFonts w:hint="eastAsia" w:ascii="宋体" w:hAnsi="宋体"/>
                <w:szCs w:val="21"/>
                <w:highlight w:val="none"/>
              </w:rPr>
            </w:pPr>
          </w:p>
        </w:tc>
        <w:tc>
          <w:tcPr>
            <w:tcW w:w="1022" w:type="dxa"/>
            <w:noWrap w:val="0"/>
            <w:vAlign w:val="center"/>
          </w:tcPr>
          <w:p w14:paraId="081FDCAC">
            <w:pPr>
              <w:jc w:val="center"/>
              <w:rPr>
                <w:rFonts w:hint="eastAsia" w:ascii="宋体" w:hAnsi="宋体"/>
                <w:szCs w:val="21"/>
                <w:highlight w:val="none"/>
              </w:rPr>
            </w:pPr>
          </w:p>
        </w:tc>
        <w:tc>
          <w:tcPr>
            <w:tcW w:w="709" w:type="dxa"/>
            <w:noWrap w:val="0"/>
            <w:vAlign w:val="center"/>
          </w:tcPr>
          <w:p w14:paraId="4B1CC53E">
            <w:pPr>
              <w:jc w:val="center"/>
              <w:rPr>
                <w:rFonts w:hint="eastAsia" w:ascii="宋体" w:hAnsi="宋体"/>
                <w:szCs w:val="21"/>
                <w:highlight w:val="none"/>
              </w:rPr>
            </w:pPr>
          </w:p>
        </w:tc>
        <w:tc>
          <w:tcPr>
            <w:tcW w:w="709" w:type="dxa"/>
            <w:noWrap w:val="0"/>
            <w:vAlign w:val="center"/>
          </w:tcPr>
          <w:p w14:paraId="25B4F0A4">
            <w:pPr>
              <w:jc w:val="center"/>
              <w:rPr>
                <w:rFonts w:hint="eastAsia" w:ascii="宋体" w:hAnsi="宋体"/>
                <w:szCs w:val="21"/>
                <w:highlight w:val="none"/>
              </w:rPr>
            </w:pPr>
          </w:p>
        </w:tc>
        <w:tc>
          <w:tcPr>
            <w:tcW w:w="1176" w:type="dxa"/>
            <w:noWrap w:val="0"/>
            <w:vAlign w:val="center"/>
          </w:tcPr>
          <w:p w14:paraId="24D0F39E">
            <w:pPr>
              <w:jc w:val="center"/>
              <w:rPr>
                <w:rFonts w:hint="eastAsia" w:ascii="宋体" w:hAnsi="宋体"/>
                <w:szCs w:val="21"/>
                <w:highlight w:val="none"/>
              </w:rPr>
            </w:pPr>
          </w:p>
        </w:tc>
        <w:tc>
          <w:tcPr>
            <w:tcW w:w="872" w:type="dxa"/>
            <w:noWrap w:val="0"/>
            <w:vAlign w:val="center"/>
          </w:tcPr>
          <w:p w14:paraId="5E6F7163">
            <w:pPr>
              <w:jc w:val="center"/>
              <w:rPr>
                <w:rFonts w:hint="eastAsia" w:ascii="宋体" w:hAnsi="宋体"/>
                <w:szCs w:val="21"/>
                <w:highlight w:val="none"/>
              </w:rPr>
            </w:pPr>
          </w:p>
        </w:tc>
        <w:tc>
          <w:tcPr>
            <w:tcW w:w="872" w:type="dxa"/>
            <w:noWrap w:val="0"/>
            <w:vAlign w:val="center"/>
          </w:tcPr>
          <w:p w14:paraId="6F5B4AAF">
            <w:pPr>
              <w:jc w:val="center"/>
              <w:rPr>
                <w:rFonts w:hint="eastAsia" w:ascii="宋体" w:hAnsi="宋体"/>
                <w:szCs w:val="21"/>
                <w:highlight w:val="none"/>
              </w:rPr>
            </w:pPr>
          </w:p>
        </w:tc>
        <w:tc>
          <w:tcPr>
            <w:tcW w:w="765" w:type="dxa"/>
            <w:noWrap w:val="0"/>
            <w:vAlign w:val="center"/>
          </w:tcPr>
          <w:p w14:paraId="1B7EFB1F">
            <w:pPr>
              <w:jc w:val="center"/>
              <w:rPr>
                <w:rFonts w:hint="eastAsia" w:ascii="宋体" w:hAnsi="宋体"/>
                <w:szCs w:val="21"/>
                <w:highlight w:val="none"/>
              </w:rPr>
            </w:pPr>
          </w:p>
        </w:tc>
      </w:tr>
      <w:tr w14:paraId="49D5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40C94B3">
            <w:pPr>
              <w:jc w:val="center"/>
              <w:rPr>
                <w:rFonts w:hint="eastAsia" w:ascii="宋体" w:hAnsi="宋体"/>
                <w:szCs w:val="21"/>
                <w:highlight w:val="none"/>
              </w:rPr>
            </w:pPr>
          </w:p>
        </w:tc>
        <w:tc>
          <w:tcPr>
            <w:tcW w:w="1064" w:type="dxa"/>
            <w:noWrap w:val="0"/>
            <w:vAlign w:val="center"/>
          </w:tcPr>
          <w:p w14:paraId="103CE871">
            <w:pPr>
              <w:jc w:val="center"/>
              <w:rPr>
                <w:rFonts w:hint="eastAsia" w:ascii="宋体" w:hAnsi="宋体"/>
                <w:szCs w:val="21"/>
                <w:highlight w:val="none"/>
              </w:rPr>
            </w:pPr>
          </w:p>
        </w:tc>
        <w:tc>
          <w:tcPr>
            <w:tcW w:w="672" w:type="dxa"/>
            <w:noWrap w:val="0"/>
            <w:vAlign w:val="center"/>
          </w:tcPr>
          <w:p w14:paraId="75FC7E51">
            <w:pPr>
              <w:jc w:val="center"/>
              <w:rPr>
                <w:rFonts w:hint="eastAsia" w:ascii="宋体" w:hAnsi="宋体"/>
                <w:szCs w:val="21"/>
                <w:highlight w:val="none"/>
              </w:rPr>
            </w:pPr>
          </w:p>
        </w:tc>
        <w:tc>
          <w:tcPr>
            <w:tcW w:w="1022" w:type="dxa"/>
            <w:noWrap w:val="0"/>
            <w:vAlign w:val="center"/>
          </w:tcPr>
          <w:p w14:paraId="6B8209F3">
            <w:pPr>
              <w:jc w:val="center"/>
              <w:rPr>
                <w:rFonts w:hint="eastAsia" w:ascii="宋体" w:hAnsi="宋体"/>
                <w:szCs w:val="21"/>
                <w:highlight w:val="none"/>
              </w:rPr>
            </w:pPr>
          </w:p>
        </w:tc>
        <w:tc>
          <w:tcPr>
            <w:tcW w:w="709" w:type="dxa"/>
            <w:noWrap w:val="0"/>
            <w:vAlign w:val="center"/>
          </w:tcPr>
          <w:p w14:paraId="07A06852">
            <w:pPr>
              <w:jc w:val="center"/>
              <w:rPr>
                <w:rFonts w:hint="eastAsia" w:ascii="宋体" w:hAnsi="宋体"/>
                <w:szCs w:val="21"/>
                <w:highlight w:val="none"/>
              </w:rPr>
            </w:pPr>
          </w:p>
        </w:tc>
        <w:tc>
          <w:tcPr>
            <w:tcW w:w="709" w:type="dxa"/>
            <w:noWrap w:val="0"/>
            <w:vAlign w:val="center"/>
          </w:tcPr>
          <w:p w14:paraId="59C46F42">
            <w:pPr>
              <w:jc w:val="center"/>
              <w:rPr>
                <w:rFonts w:hint="eastAsia" w:ascii="宋体" w:hAnsi="宋体"/>
                <w:szCs w:val="21"/>
                <w:highlight w:val="none"/>
              </w:rPr>
            </w:pPr>
          </w:p>
        </w:tc>
        <w:tc>
          <w:tcPr>
            <w:tcW w:w="1176" w:type="dxa"/>
            <w:noWrap w:val="0"/>
            <w:vAlign w:val="center"/>
          </w:tcPr>
          <w:p w14:paraId="5FAB6EAD">
            <w:pPr>
              <w:jc w:val="center"/>
              <w:rPr>
                <w:rFonts w:hint="eastAsia" w:ascii="宋体" w:hAnsi="宋体"/>
                <w:szCs w:val="21"/>
                <w:highlight w:val="none"/>
              </w:rPr>
            </w:pPr>
          </w:p>
        </w:tc>
        <w:tc>
          <w:tcPr>
            <w:tcW w:w="872" w:type="dxa"/>
            <w:noWrap w:val="0"/>
            <w:vAlign w:val="center"/>
          </w:tcPr>
          <w:p w14:paraId="30967511">
            <w:pPr>
              <w:jc w:val="center"/>
              <w:rPr>
                <w:rFonts w:hint="eastAsia" w:ascii="宋体" w:hAnsi="宋体"/>
                <w:szCs w:val="21"/>
                <w:highlight w:val="none"/>
              </w:rPr>
            </w:pPr>
          </w:p>
        </w:tc>
        <w:tc>
          <w:tcPr>
            <w:tcW w:w="872" w:type="dxa"/>
            <w:noWrap w:val="0"/>
            <w:vAlign w:val="center"/>
          </w:tcPr>
          <w:p w14:paraId="5563943B">
            <w:pPr>
              <w:jc w:val="center"/>
              <w:rPr>
                <w:rFonts w:hint="eastAsia" w:ascii="宋体" w:hAnsi="宋体"/>
                <w:szCs w:val="21"/>
                <w:highlight w:val="none"/>
              </w:rPr>
            </w:pPr>
          </w:p>
        </w:tc>
        <w:tc>
          <w:tcPr>
            <w:tcW w:w="765" w:type="dxa"/>
            <w:noWrap w:val="0"/>
            <w:vAlign w:val="center"/>
          </w:tcPr>
          <w:p w14:paraId="31B23BB8">
            <w:pPr>
              <w:jc w:val="center"/>
              <w:rPr>
                <w:rFonts w:hint="eastAsia" w:ascii="宋体" w:hAnsi="宋体"/>
                <w:szCs w:val="21"/>
                <w:highlight w:val="none"/>
              </w:rPr>
            </w:pPr>
          </w:p>
        </w:tc>
      </w:tr>
      <w:tr w14:paraId="36CF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89C34C1">
            <w:pPr>
              <w:jc w:val="center"/>
              <w:rPr>
                <w:rFonts w:hint="eastAsia" w:ascii="宋体" w:hAnsi="宋体"/>
                <w:szCs w:val="21"/>
                <w:highlight w:val="none"/>
              </w:rPr>
            </w:pPr>
          </w:p>
        </w:tc>
        <w:tc>
          <w:tcPr>
            <w:tcW w:w="1064" w:type="dxa"/>
            <w:noWrap w:val="0"/>
            <w:vAlign w:val="center"/>
          </w:tcPr>
          <w:p w14:paraId="33AF4DA3">
            <w:pPr>
              <w:jc w:val="center"/>
              <w:rPr>
                <w:rFonts w:hint="eastAsia" w:ascii="宋体" w:hAnsi="宋体"/>
                <w:szCs w:val="21"/>
                <w:highlight w:val="none"/>
              </w:rPr>
            </w:pPr>
          </w:p>
        </w:tc>
        <w:tc>
          <w:tcPr>
            <w:tcW w:w="672" w:type="dxa"/>
            <w:noWrap w:val="0"/>
            <w:vAlign w:val="center"/>
          </w:tcPr>
          <w:p w14:paraId="7A7E57F9">
            <w:pPr>
              <w:jc w:val="center"/>
              <w:rPr>
                <w:rFonts w:hint="eastAsia" w:ascii="宋体" w:hAnsi="宋体"/>
                <w:szCs w:val="21"/>
                <w:highlight w:val="none"/>
              </w:rPr>
            </w:pPr>
          </w:p>
        </w:tc>
        <w:tc>
          <w:tcPr>
            <w:tcW w:w="1022" w:type="dxa"/>
            <w:noWrap w:val="0"/>
            <w:vAlign w:val="center"/>
          </w:tcPr>
          <w:p w14:paraId="0E9E2C93">
            <w:pPr>
              <w:jc w:val="center"/>
              <w:rPr>
                <w:rFonts w:hint="eastAsia" w:ascii="宋体" w:hAnsi="宋体"/>
                <w:szCs w:val="21"/>
                <w:highlight w:val="none"/>
              </w:rPr>
            </w:pPr>
          </w:p>
        </w:tc>
        <w:tc>
          <w:tcPr>
            <w:tcW w:w="709" w:type="dxa"/>
            <w:noWrap w:val="0"/>
            <w:vAlign w:val="center"/>
          </w:tcPr>
          <w:p w14:paraId="50FBB9C7">
            <w:pPr>
              <w:jc w:val="center"/>
              <w:rPr>
                <w:rFonts w:hint="eastAsia" w:ascii="宋体" w:hAnsi="宋体"/>
                <w:szCs w:val="21"/>
                <w:highlight w:val="none"/>
              </w:rPr>
            </w:pPr>
          </w:p>
        </w:tc>
        <w:tc>
          <w:tcPr>
            <w:tcW w:w="709" w:type="dxa"/>
            <w:noWrap w:val="0"/>
            <w:vAlign w:val="center"/>
          </w:tcPr>
          <w:p w14:paraId="729BE5D2">
            <w:pPr>
              <w:jc w:val="center"/>
              <w:rPr>
                <w:rFonts w:hint="eastAsia" w:ascii="宋体" w:hAnsi="宋体"/>
                <w:szCs w:val="21"/>
                <w:highlight w:val="none"/>
              </w:rPr>
            </w:pPr>
          </w:p>
        </w:tc>
        <w:tc>
          <w:tcPr>
            <w:tcW w:w="1176" w:type="dxa"/>
            <w:noWrap w:val="0"/>
            <w:vAlign w:val="center"/>
          </w:tcPr>
          <w:p w14:paraId="7D4E748B">
            <w:pPr>
              <w:jc w:val="center"/>
              <w:rPr>
                <w:rFonts w:hint="eastAsia" w:ascii="宋体" w:hAnsi="宋体"/>
                <w:szCs w:val="21"/>
                <w:highlight w:val="none"/>
              </w:rPr>
            </w:pPr>
          </w:p>
        </w:tc>
        <w:tc>
          <w:tcPr>
            <w:tcW w:w="872" w:type="dxa"/>
            <w:noWrap w:val="0"/>
            <w:vAlign w:val="center"/>
          </w:tcPr>
          <w:p w14:paraId="16356783">
            <w:pPr>
              <w:jc w:val="center"/>
              <w:rPr>
                <w:rFonts w:hint="eastAsia" w:ascii="宋体" w:hAnsi="宋体"/>
                <w:szCs w:val="21"/>
                <w:highlight w:val="none"/>
              </w:rPr>
            </w:pPr>
          </w:p>
        </w:tc>
        <w:tc>
          <w:tcPr>
            <w:tcW w:w="872" w:type="dxa"/>
            <w:noWrap w:val="0"/>
            <w:vAlign w:val="center"/>
          </w:tcPr>
          <w:p w14:paraId="359A9F51">
            <w:pPr>
              <w:jc w:val="center"/>
              <w:rPr>
                <w:rFonts w:hint="eastAsia" w:ascii="宋体" w:hAnsi="宋体"/>
                <w:szCs w:val="21"/>
                <w:highlight w:val="none"/>
              </w:rPr>
            </w:pPr>
          </w:p>
        </w:tc>
        <w:tc>
          <w:tcPr>
            <w:tcW w:w="765" w:type="dxa"/>
            <w:noWrap w:val="0"/>
            <w:vAlign w:val="center"/>
          </w:tcPr>
          <w:p w14:paraId="211F9D03">
            <w:pPr>
              <w:jc w:val="center"/>
              <w:rPr>
                <w:rFonts w:hint="eastAsia" w:ascii="宋体" w:hAnsi="宋体"/>
                <w:szCs w:val="21"/>
                <w:highlight w:val="none"/>
              </w:rPr>
            </w:pPr>
          </w:p>
        </w:tc>
      </w:tr>
      <w:tr w14:paraId="67A5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CE5B303">
            <w:pPr>
              <w:jc w:val="center"/>
              <w:rPr>
                <w:rFonts w:hint="eastAsia" w:ascii="宋体" w:hAnsi="宋体"/>
                <w:szCs w:val="21"/>
                <w:highlight w:val="none"/>
              </w:rPr>
            </w:pPr>
          </w:p>
        </w:tc>
        <w:tc>
          <w:tcPr>
            <w:tcW w:w="1064" w:type="dxa"/>
            <w:noWrap w:val="0"/>
            <w:vAlign w:val="center"/>
          </w:tcPr>
          <w:p w14:paraId="7C69910D">
            <w:pPr>
              <w:jc w:val="center"/>
              <w:rPr>
                <w:rFonts w:hint="eastAsia" w:ascii="宋体" w:hAnsi="宋体"/>
                <w:szCs w:val="21"/>
                <w:highlight w:val="none"/>
              </w:rPr>
            </w:pPr>
          </w:p>
        </w:tc>
        <w:tc>
          <w:tcPr>
            <w:tcW w:w="672" w:type="dxa"/>
            <w:noWrap w:val="0"/>
            <w:vAlign w:val="center"/>
          </w:tcPr>
          <w:p w14:paraId="2128C310">
            <w:pPr>
              <w:jc w:val="center"/>
              <w:rPr>
                <w:rFonts w:hint="eastAsia" w:ascii="宋体" w:hAnsi="宋体"/>
                <w:szCs w:val="21"/>
                <w:highlight w:val="none"/>
              </w:rPr>
            </w:pPr>
          </w:p>
        </w:tc>
        <w:tc>
          <w:tcPr>
            <w:tcW w:w="1022" w:type="dxa"/>
            <w:noWrap w:val="0"/>
            <w:vAlign w:val="center"/>
          </w:tcPr>
          <w:p w14:paraId="4952D9E8">
            <w:pPr>
              <w:jc w:val="center"/>
              <w:rPr>
                <w:rFonts w:hint="eastAsia" w:ascii="宋体" w:hAnsi="宋体"/>
                <w:szCs w:val="21"/>
                <w:highlight w:val="none"/>
              </w:rPr>
            </w:pPr>
          </w:p>
        </w:tc>
        <w:tc>
          <w:tcPr>
            <w:tcW w:w="709" w:type="dxa"/>
            <w:noWrap w:val="0"/>
            <w:vAlign w:val="center"/>
          </w:tcPr>
          <w:p w14:paraId="102E024E">
            <w:pPr>
              <w:jc w:val="center"/>
              <w:rPr>
                <w:rFonts w:hint="eastAsia" w:ascii="宋体" w:hAnsi="宋体"/>
                <w:szCs w:val="21"/>
                <w:highlight w:val="none"/>
              </w:rPr>
            </w:pPr>
          </w:p>
        </w:tc>
        <w:tc>
          <w:tcPr>
            <w:tcW w:w="709" w:type="dxa"/>
            <w:noWrap w:val="0"/>
            <w:vAlign w:val="center"/>
          </w:tcPr>
          <w:p w14:paraId="55F76719">
            <w:pPr>
              <w:jc w:val="center"/>
              <w:rPr>
                <w:rFonts w:hint="eastAsia" w:ascii="宋体" w:hAnsi="宋体"/>
                <w:szCs w:val="21"/>
                <w:highlight w:val="none"/>
              </w:rPr>
            </w:pPr>
          </w:p>
        </w:tc>
        <w:tc>
          <w:tcPr>
            <w:tcW w:w="1176" w:type="dxa"/>
            <w:noWrap w:val="0"/>
            <w:vAlign w:val="center"/>
          </w:tcPr>
          <w:p w14:paraId="4CF17106">
            <w:pPr>
              <w:jc w:val="center"/>
              <w:rPr>
                <w:rFonts w:hint="eastAsia" w:ascii="宋体" w:hAnsi="宋体"/>
                <w:szCs w:val="21"/>
                <w:highlight w:val="none"/>
              </w:rPr>
            </w:pPr>
          </w:p>
        </w:tc>
        <w:tc>
          <w:tcPr>
            <w:tcW w:w="872" w:type="dxa"/>
            <w:noWrap w:val="0"/>
            <w:vAlign w:val="center"/>
          </w:tcPr>
          <w:p w14:paraId="1DAE7A62">
            <w:pPr>
              <w:jc w:val="center"/>
              <w:rPr>
                <w:rFonts w:hint="eastAsia" w:ascii="宋体" w:hAnsi="宋体"/>
                <w:szCs w:val="21"/>
                <w:highlight w:val="none"/>
              </w:rPr>
            </w:pPr>
          </w:p>
        </w:tc>
        <w:tc>
          <w:tcPr>
            <w:tcW w:w="872" w:type="dxa"/>
            <w:noWrap w:val="0"/>
            <w:vAlign w:val="center"/>
          </w:tcPr>
          <w:p w14:paraId="3FEDF7E9">
            <w:pPr>
              <w:jc w:val="center"/>
              <w:rPr>
                <w:rFonts w:hint="eastAsia" w:ascii="宋体" w:hAnsi="宋体"/>
                <w:szCs w:val="21"/>
                <w:highlight w:val="none"/>
              </w:rPr>
            </w:pPr>
          </w:p>
        </w:tc>
        <w:tc>
          <w:tcPr>
            <w:tcW w:w="765" w:type="dxa"/>
            <w:noWrap w:val="0"/>
            <w:vAlign w:val="center"/>
          </w:tcPr>
          <w:p w14:paraId="0A5FC3B9">
            <w:pPr>
              <w:jc w:val="center"/>
              <w:rPr>
                <w:rFonts w:hint="eastAsia" w:ascii="宋体" w:hAnsi="宋体"/>
                <w:szCs w:val="21"/>
                <w:highlight w:val="none"/>
              </w:rPr>
            </w:pPr>
          </w:p>
        </w:tc>
      </w:tr>
      <w:tr w14:paraId="12A5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8BFFC2">
            <w:pPr>
              <w:jc w:val="center"/>
              <w:rPr>
                <w:rFonts w:hint="eastAsia" w:ascii="宋体" w:hAnsi="宋体"/>
                <w:szCs w:val="21"/>
                <w:highlight w:val="none"/>
              </w:rPr>
            </w:pPr>
          </w:p>
        </w:tc>
        <w:tc>
          <w:tcPr>
            <w:tcW w:w="1064" w:type="dxa"/>
            <w:noWrap w:val="0"/>
            <w:vAlign w:val="center"/>
          </w:tcPr>
          <w:p w14:paraId="2BA8AB3E">
            <w:pPr>
              <w:jc w:val="center"/>
              <w:rPr>
                <w:rFonts w:hint="eastAsia" w:ascii="宋体" w:hAnsi="宋体"/>
                <w:szCs w:val="21"/>
                <w:highlight w:val="none"/>
              </w:rPr>
            </w:pPr>
          </w:p>
        </w:tc>
        <w:tc>
          <w:tcPr>
            <w:tcW w:w="672" w:type="dxa"/>
            <w:noWrap w:val="0"/>
            <w:vAlign w:val="center"/>
          </w:tcPr>
          <w:p w14:paraId="06493358">
            <w:pPr>
              <w:jc w:val="center"/>
              <w:rPr>
                <w:rFonts w:hint="eastAsia" w:ascii="宋体" w:hAnsi="宋体"/>
                <w:szCs w:val="21"/>
                <w:highlight w:val="none"/>
              </w:rPr>
            </w:pPr>
          </w:p>
        </w:tc>
        <w:tc>
          <w:tcPr>
            <w:tcW w:w="1022" w:type="dxa"/>
            <w:noWrap w:val="0"/>
            <w:vAlign w:val="center"/>
          </w:tcPr>
          <w:p w14:paraId="24FBE2ED">
            <w:pPr>
              <w:jc w:val="center"/>
              <w:rPr>
                <w:rFonts w:hint="eastAsia" w:ascii="宋体" w:hAnsi="宋体"/>
                <w:szCs w:val="21"/>
                <w:highlight w:val="none"/>
              </w:rPr>
            </w:pPr>
          </w:p>
        </w:tc>
        <w:tc>
          <w:tcPr>
            <w:tcW w:w="709" w:type="dxa"/>
            <w:noWrap w:val="0"/>
            <w:vAlign w:val="center"/>
          </w:tcPr>
          <w:p w14:paraId="1D3F2367">
            <w:pPr>
              <w:jc w:val="center"/>
              <w:rPr>
                <w:rFonts w:hint="eastAsia" w:ascii="宋体" w:hAnsi="宋体"/>
                <w:szCs w:val="21"/>
                <w:highlight w:val="none"/>
              </w:rPr>
            </w:pPr>
          </w:p>
        </w:tc>
        <w:tc>
          <w:tcPr>
            <w:tcW w:w="709" w:type="dxa"/>
            <w:noWrap w:val="0"/>
            <w:vAlign w:val="center"/>
          </w:tcPr>
          <w:p w14:paraId="4027F8BD">
            <w:pPr>
              <w:jc w:val="center"/>
              <w:rPr>
                <w:rFonts w:hint="eastAsia" w:ascii="宋体" w:hAnsi="宋体"/>
                <w:szCs w:val="21"/>
                <w:highlight w:val="none"/>
              </w:rPr>
            </w:pPr>
          </w:p>
        </w:tc>
        <w:tc>
          <w:tcPr>
            <w:tcW w:w="1176" w:type="dxa"/>
            <w:noWrap w:val="0"/>
            <w:vAlign w:val="center"/>
          </w:tcPr>
          <w:p w14:paraId="32E9F9D2">
            <w:pPr>
              <w:jc w:val="center"/>
              <w:rPr>
                <w:rFonts w:hint="eastAsia" w:ascii="宋体" w:hAnsi="宋体"/>
                <w:szCs w:val="21"/>
                <w:highlight w:val="none"/>
              </w:rPr>
            </w:pPr>
          </w:p>
        </w:tc>
        <w:tc>
          <w:tcPr>
            <w:tcW w:w="872" w:type="dxa"/>
            <w:noWrap w:val="0"/>
            <w:vAlign w:val="center"/>
          </w:tcPr>
          <w:p w14:paraId="61906B61">
            <w:pPr>
              <w:jc w:val="center"/>
              <w:rPr>
                <w:rFonts w:hint="eastAsia" w:ascii="宋体" w:hAnsi="宋体"/>
                <w:szCs w:val="21"/>
                <w:highlight w:val="none"/>
              </w:rPr>
            </w:pPr>
          </w:p>
        </w:tc>
        <w:tc>
          <w:tcPr>
            <w:tcW w:w="872" w:type="dxa"/>
            <w:noWrap w:val="0"/>
            <w:vAlign w:val="center"/>
          </w:tcPr>
          <w:p w14:paraId="73C249DA">
            <w:pPr>
              <w:jc w:val="center"/>
              <w:rPr>
                <w:rFonts w:hint="eastAsia" w:ascii="宋体" w:hAnsi="宋体"/>
                <w:szCs w:val="21"/>
                <w:highlight w:val="none"/>
              </w:rPr>
            </w:pPr>
          </w:p>
        </w:tc>
        <w:tc>
          <w:tcPr>
            <w:tcW w:w="765" w:type="dxa"/>
            <w:noWrap w:val="0"/>
            <w:vAlign w:val="center"/>
          </w:tcPr>
          <w:p w14:paraId="000D5601">
            <w:pPr>
              <w:jc w:val="center"/>
              <w:rPr>
                <w:rFonts w:hint="eastAsia" w:ascii="宋体" w:hAnsi="宋体"/>
                <w:szCs w:val="21"/>
                <w:highlight w:val="none"/>
              </w:rPr>
            </w:pPr>
          </w:p>
        </w:tc>
      </w:tr>
      <w:tr w14:paraId="6514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21C9E9B">
            <w:pPr>
              <w:jc w:val="center"/>
              <w:rPr>
                <w:rFonts w:hint="eastAsia" w:ascii="宋体" w:hAnsi="宋体"/>
                <w:szCs w:val="21"/>
                <w:highlight w:val="none"/>
              </w:rPr>
            </w:pPr>
          </w:p>
        </w:tc>
        <w:tc>
          <w:tcPr>
            <w:tcW w:w="1064" w:type="dxa"/>
            <w:noWrap w:val="0"/>
            <w:vAlign w:val="center"/>
          </w:tcPr>
          <w:p w14:paraId="0C36A100">
            <w:pPr>
              <w:jc w:val="center"/>
              <w:rPr>
                <w:rFonts w:hint="eastAsia" w:ascii="宋体" w:hAnsi="宋体"/>
                <w:szCs w:val="21"/>
                <w:highlight w:val="none"/>
              </w:rPr>
            </w:pPr>
          </w:p>
        </w:tc>
        <w:tc>
          <w:tcPr>
            <w:tcW w:w="672" w:type="dxa"/>
            <w:noWrap w:val="0"/>
            <w:vAlign w:val="center"/>
          </w:tcPr>
          <w:p w14:paraId="0BCA65AF">
            <w:pPr>
              <w:jc w:val="center"/>
              <w:rPr>
                <w:rFonts w:hint="eastAsia" w:ascii="宋体" w:hAnsi="宋体"/>
                <w:szCs w:val="21"/>
                <w:highlight w:val="none"/>
              </w:rPr>
            </w:pPr>
          </w:p>
        </w:tc>
        <w:tc>
          <w:tcPr>
            <w:tcW w:w="1022" w:type="dxa"/>
            <w:noWrap w:val="0"/>
            <w:vAlign w:val="center"/>
          </w:tcPr>
          <w:p w14:paraId="122FD26D">
            <w:pPr>
              <w:jc w:val="center"/>
              <w:rPr>
                <w:rFonts w:hint="eastAsia" w:ascii="宋体" w:hAnsi="宋体"/>
                <w:szCs w:val="21"/>
                <w:highlight w:val="none"/>
              </w:rPr>
            </w:pPr>
          </w:p>
        </w:tc>
        <w:tc>
          <w:tcPr>
            <w:tcW w:w="709" w:type="dxa"/>
            <w:noWrap w:val="0"/>
            <w:vAlign w:val="center"/>
          </w:tcPr>
          <w:p w14:paraId="51C06648">
            <w:pPr>
              <w:jc w:val="center"/>
              <w:rPr>
                <w:rFonts w:hint="eastAsia" w:ascii="宋体" w:hAnsi="宋体"/>
                <w:szCs w:val="21"/>
                <w:highlight w:val="none"/>
              </w:rPr>
            </w:pPr>
          </w:p>
        </w:tc>
        <w:tc>
          <w:tcPr>
            <w:tcW w:w="709" w:type="dxa"/>
            <w:noWrap w:val="0"/>
            <w:vAlign w:val="center"/>
          </w:tcPr>
          <w:p w14:paraId="5BC04A88">
            <w:pPr>
              <w:jc w:val="center"/>
              <w:rPr>
                <w:rFonts w:hint="eastAsia" w:ascii="宋体" w:hAnsi="宋体"/>
                <w:szCs w:val="21"/>
                <w:highlight w:val="none"/>
              </w:rPr>
            </w:pPr>
          </w:p>
        </w:tc>
        <w:tc>
          <w:tcPr>
            <w:tcW w:w="1176" w:type="dxa"/>
            <w:noWrap w:val="0"/>
            <w:vAlign w:val="center"/>
          </w:tcPr>
          <w:p w14:paraId="1C2E93F8">
            <w:pPr>
              <w:jc w:val="center"/>
              <w:rPr>
                <w:rFonts w:hint="eastAsia" w:ascii="宋体" w:hAnsi="宋体"/>
                <w:szCs w:val="21"/>
                <w:highlight w:val="none"/>
              </w:rPr>
            </w:pPr>
          </w:p>
        </w:tc>
        <w:tc>
          <w:tcPr>
            <w:tcW w:w="872" w:type="dxa"/>
            <w:noWrap w:val="0"/>
            <w:vAlign w:val="center"/>
          </w:tcPr>
          <w:p w14:paraId="0BA7774A">
            <w:pPr>
              <w:jc w:val="center"/>
              <w:rPr>
                <w:rFonts w:hint="eastAsia" w:ascii="宋体" w:hAnsi="宋体"/>
                <w:szCs w:val="21"/>
                <w:highlight w:val="none"/>
              </w:rPr>
            </w:pPr>
          </w:p>
        </w:tc>
        <w:tc>
          <w:tcPr>
            <w:tcW w:w="872" w:type="dxa"/>
            <w:noWrap w:val="0"/>
            <w:vAlign w:val="center"/>
          </w:tcPr>
          <w:p w14:paraId="1F695A2B">
            <w:pPr>
              <w:jc w:val="center"/>
              <w:rPr>
                <w:rFonts w:hint="eastAsia" w:ascii="宋体" w:hAnsi="宋体"/>
                <w:szCs w:val="21"/>
                <w:highlight w:val="none"/>
              </w:rPr>
            </w:pPr>
          </w:p>
        </w:tc>
        <w:tc>
          <w:tcPr>
            <w:tcW w:w="765" w:type="dxa"/>
            <w:noWrap w:val="0"/>
            <w:vAlign w:val="center"/>
          </w:tcPr>
          <w:p w14:paraId="20692566">
            <w:pPr>
              <w:jc w:val="center"/>
              <w:rPr>
                <w:rFonts w:hint="eastAsia" w:ascii="宋体" w:hAnsi="宋体"/>
                <w:szCs w:val="21"/>
                <w:highlight w:val="none"/>
              </w:rPr>
            </w:pPr>
          </w:p>
        </w:tc>
      </w:tr>
      <w:tr w14:paraId="7405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E61448A">
            <w:pPr>
              <w:jc w:val="center"/>
              <w:rPr>
                <w:rFonts w:hint="eastAsia" w:ascii="宋体" w:hAnsi="宋体"/>
                <w:szCs w:val="21"/>
                <w:highlight w:val="none"/>
              </w:rPr>
            </w:pPr>
          </w:p>
        </w:tc>
        <w:tc>
          <w:tcPr>
            <w:tcW w:w="1064" w:type="dxa"/>
            <w:noWrap w:val="0"/>
            <w:vAlign w:val="center"/>
          </w:tcPr>
          <w:p w14:paraId="3D5E37D7">
            <w:pPr>
              <w:jc w:val="center"/>
              <w:rPr>
                <w:rFonts w:hint="eastAsia" w:ascii="宋体" w:hAnsi="宋体"/>
                <w:szCs w:val="21"/>
                <w:highlight w:val="none"/>
              </w:rPr>
            </w:pPr>
          </w:p>
        </w:tc>
        <w:tc>
          <w:tcPr>
            <w:tcW w:w="672" w:type="dxa"/>
            <w:noWrap w:val="0"/>
            <w:vAlign w:val="center"/>
          </w:tcPr>
          <w:p w14:paraId="208242F4">
            <w:pPr>
              <w:jc w:val="center"/>
              <w:rPr>
                <w:rFonts w:hint="eastAsia" w:ascii="宋体" w:hAnsi="宋体"/>
                <w:szCs w:val="21"/>
                <w:highlight w:val="none"/>
              </w:rPr>
            </w:pPr>
          </w:p>
        </w:tc>
        <w:tc>
          <w:tcPr>
            <w:tcW w:w="1022" w:type="dxa"/>
            <w:noWrap w:val="0"/>
            <w:vAlign w:val="center"/>
          </w:tcPr>
          <w:p w14:paraId="5E1FC139">
            <w:pPr>
              <w:jc w:val="center"/>
              <w:rPr>
                <w:rFonts w:hint="eastAsia" w:ascii="宋体" w:hAnsi="宋体"/>
                <w:szCs w:val="21"/>
                <w:highlight w:val="none"/>
              </w:rPr>
            </w:pPr>
          </w:p>
        </w:tc>
        <w:tc>
          <w:tcPr>
            <w:tcW w:w="709" w:type="dxa"/>
            <w:noWrap w:val="0"/>
            <w:vAlign w:val="center"/>
          </w:tcPr>
          <w:p w14:paraId="1FE4044D">
            <w:pPr>
              <w:jc w:val="center"/>
              <w:rPr>
                <w:rFonts w:hint="eastAsia" w:ascii="宋体" w:hAnsi="宋体"/>
                <w:szCs w:val="21"/>
                <w:highlight w:val="none"/>
              </w:rPr>
            </w:pPr>
          </w:p>
        </w:tc>
        <w:tc>
          <w:tcPr>
            <w:tcW w:w="709" w:type="dxa"/>
            <w:noWrap w:val="0"/>
            <w:vAlign w:val="center"/>
          </w:tcPr>
          <w:p w14:paraId="0C28D97F">
            <w:pPr>
              <w:jc w:val="center"/>
              <w:rPr>
                <w:rFonts w:hint="eastAsia" w:ascii="宋体" w:hAnsi="宋体"/>
                <w:szCs w:val="21"/>
                <w:highlight w:val="none"/>
              </w:rPr>
            </w:pPr>
          </w:p>
        </w:tc>
        <w:tc>
          <w:tcPr>
            <w:tcW w:w="1176" w:type="dxa"/>
            <w:noWrap w:val="0"/>
            <w:vAlign w:val="center"/>
          </w:tcPr>
          <w:p w14:paraId="59CE3404">
            <w:pPr>
              <w:jc w:val="center"/>
              <w:rPr>
                <w:rFonts w:hint="eastAsia" w:ascii="宋体" w:hAnsi="宋体"/>
                <w:szCs w:val="21"/>
                <w:highlight w:val="none"/>
              </w:rPr>
            </w:pPr>
          </w:p>
        </w:tc>
        <w:tc>
          <w:tcPr>
            <w:tcW w:w="872" w:type="dxa"/>
            <w:noWrap w:val="0"/>
            <w:vAlign w:val="center"/>
          </w:tcPr>
          <w:p w14:paraId="6AEF260A">
            <w:pPr>
              <w:jc w:val="center"/>
              <w:rPr>
                <w:rFonts w:hint="eastAsia" w:ascii="宋体" w:hAnsi="宋体"/>
                <w:szCs w:val="21"/>
                <w:highlight w:val="none"/>
              </w:rPr>
            </w:pPr>
          </w:p>
        </w:tc>
        <w:tc>
          <w:tcPr>
            <w:tcW w:w="872" w:type="dxa"/>
            <w:noWrap w:val="0"/>
            <w:vAlign w:val="center"/>
          </w:tcPr>
          <w:p w14:paraId="6F4AA5EF">
            <w:pPr>
              <w:jc w:val="center"/>
              <w:rPr>
                <w:rFonts w:hint="eastAsia" w:ascii="宋体" w:hAnsi="宋体"/>
                <w:szCs w:val="21"/>
                <w:highlight w:val="none"/>
              </w:rPr>
            </w:pPr>
          </w:p>
        </w:tc>
        <w:tc>
          <w:tcPr>
            <w:tcW w:w="765" w:type="dxa"/>
            <w:noWrap w:val="0"/>
            <w:vAlign w:val="center"/>
          </w:tcPr>
          <w:p w14:paraId="26FEC830">
            <w:pPr>
              <w:jc w:val="center"/>
              <w:rPr>
                <w:rFonts w:hint="eastAsia" w:ascii="宋体" w:hAnsi="宋体"/>
                <w:szCs w:val="21"/>
                <w:highlight w:val="none"/>
              </w:rPr>
            </w:pPr>
          </w:p>
        </w:tc>
      </w:tr>
      <w:tr w14:paraId="5950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C76C6B7">
            <w:pPr>
              <w:jc w:val="center"/>
              <w:rPr>
                <w:rFonts w:hint="eastAsia" w:ascii="宋体" w:hAnsi="宋体"/>
                <w:szCs w:val="21"/>
                <w:highlight w:val="none"/>
              </w:rPr>
            </w:pPr>
          </w:p>
        </w:tc>
        <w:tc>
          <w:tcPr>
            <w:tcW w:w="1064" w:type="dxa"/>
            <w:noWrap w:val="0"/>
            <w:vAlign w:val="center"/>
          </w:tcPr>
          <w:p w14:paraId="4D68D874">
            <w:pPr>
              <w:jc w:val="center"/>
              <w:rPr>
                <w:rFonts w:hint="eastAsia" w:ascii="宋体" w:hAnsi="宋体"/>
                <w:szCs w:val="21"/>
                <w:highlight w:val="none"/>
              </w:rPr>
            </w:pPr>
          </w:p>
        </w:tc>
        <w:tc>
          <w:tcPr>
            <w:tcW w:w="672" w:type="dxa"/>
            <w:noWrap w:val="0"/>
            <w:vAlign w:val="center"/>
          </w:tcPr>
          <w:p w14:paraId="1E3D03E9">
            <w:pPr>
              <w:jc w:val="center"/>
              <w:rPr>
                <w:rFonts w:hint="eastAsia" w:ascii="宋体" w:hAnsi="宋体"/>
                <w:szCs w:val="21"/>
                <w:highlight w:val="none"/>
              </w:rPr>
            </w:pPr>
          </w:p>
        </w:tc>
        <w:tc>
          <w:tcPr>
            <w:tcW w:w="1022" w:type="dxa"/>
            <w:noWrap w:val="0"/>
            <w:vAlign w:val="center"/>
          </w:tcPr>
          <w:p w14:paraId="15A59610">
            <w:pPr>
              <w:jc w:val="center"/>
              <w:rPr>
                <w:rFonts w:hint="eastAsia" w:ascii="宋体" w:hAnsi="宋体"/>
                <w:szCs w:val="21"/>
                <w:highlight w:val="none"/>
              </w:rPr>
            </w:pPr>
          </w:p>
        </w:tc>
        <w:tc>
          <w:tcPr>
            <w:tcW w:w="709" w:type="dxa"/>
            <w:noWrap w:val="0"/>
            <w:vAlign w:val="center"/>
          </w:tcPr>
          <w:p w14:paraId="15A043A5">
            <w:pPr>
              <w:jc w:val="center"/>
              <w:rPr>
                <w:rFonts w:hint="eastAsia" w:ascii="宋体" w:hAnsi="宋体"/>
                <w:szCs w:val="21"/>
                <w:highlight w:val="none"/>
              </w:rPr>
            </w:pPr>
          </w:p>
        </w:tc>
        <w:tc>
          <w:tcPr>
            <w:tcW w:w="709" w:type="dxa"/>
            <w:noWrap w:val="0"/>
            <w:vAlign w:val="center"/>
          </w:tcPr>
          <w:p w14:paraId="3C67AA88">
            <w:pPr>
              <w:jc w:val="center"/>
              <w:rPr>
                <w:rFonts w:hint="eastAsia" w:ascii="宋体" w:hAnsi="宋体"/>
                <w:szCs w:val="21"/>
                <w:highlight w:val="none"/>
              </w:rPr>
            </w:pPr>
          </w:p>
        </w:tc>
        <w:tc>
          <w:tcPr>
            <w:tcW w:w="1176" w:type="dxa"/>
            <w:noWrap w:val="0"/>
            <w:vAlign w:val="center"/>
          </w:tcPr>
          <w:p w14:paraId="1A57D003">
            <w:pPr>
              <w:jc w:val="center"/>
              <w:rPr>
                <w:rFonts w:hint="eastAsia" w:ascii="宋体" w:hAnsi="宋体"/>
                <w:szCs w:val="21"/>
                <w:highlight w:val="none"/>
              </w:rPr>
            </w:pPr>
          </w:p>
        </w:tc>
        <w:tc>
          <w:tcPr>
            <w:tcW w:w="872" w:type="dxa"/>
            <w:noWrap w:val="0"/>
            <w:vAlign w:val="center"/>
          </w:tcPr>
          <w:p w14:paraId="3BE748C0">
            <w:pPr>
              <w:jc w:val="center"/>
              <w:rPr>
                <w:rFonts w:hint="eastAsia" w:ascii="宋体" w:hAnsi="宋体"/>
                <w:szCs w:val="21"/>
                <w:highlight w:val="none"/>
              </w:rPr>
            </w:pPr>
          </w:p>
        </w:tc>
        <w:tc>
          <w:tcPr>
            <w:tcW w:w="872" w:type="dxa"/>
            <w:noWrap w:val="0"/>
            <w:vAlign w:val="center"/>
          </w:tcPr>
          <w:p w14:paraId="5B781763">
            <w:pPr>
              <w:jc w:val="center"/>
              <w:rPr>
                <w:rFonts w:hint="eastAsia" w:ascii="宋体" w:hAnsi="宋体"/>
                <w:szCs w:val="21"/>
                <w:highlight w:val="none"/>
              </w:rPr>
            </w:pPr>
          </w:p>
        </w:tc>
        <w:tc>
          <w:tcPr>
            <w:tcW w:w="765" w:type="dxa"/>
            <w:noWrap w:val="0"/>
            <w:vAlign w:val="center"/>
          </w:tcPr>
          <w:p w14:paraId="54B7BFFB">
            <w:pPr>
              <w:jc w:val="center"/>
              <w:rPr>
                <w:rFonts w:hint="eastAsia" w:ascii="宋体" w:hAnsi="宋体"/>
                <w:szCs w:val="21"/>
                <w:highlight w:val="none"/>
              </w:rPr>
            </w:pPr>
          </w:p>
        </w:tc>
      </w:tr>
      <w:tr w14:paraId="1C65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4242C5">
            <w:pPr>
              <w:jc w:val="center"/>
              <w:rPr>
                <w:rFonts w:hint="eastAsia" w:ascii="宋体" w:hAnsi="宋体"/>
                <w:szCs w:val="21"/>
                <w:highlight w:val="none"/>
              </w:rPr>
            </w:pPr>
          </w:p>
        </w:tc>
        <w:tc>
          <w:tcPr>
            <w:tcW w:w="1064" w:type="dxa"/>
            <w:noWrap w:val="0"/>
            <w:vAlign w:val="center"/>
          </w:tcPr>
          <w:p w14:paraId="362CE79C">
            <w:pPr>
              <w:jc w:val="center"/>
              <w:rPr>
                <w:rFonts w:hint="eastAsia" w:ascii="宋体" w:hAnsi="宋体"/>
                <w:szCs w:val="21"/>
                <w:highlight w:val="none"/>
              </w:rPr>
            </w:pPr>
          </w:p>
        </w:tc>
        <w:tc>
          <w:tcPr>
            <w:tcW w:w="672" w:type="dxa"/>
            <w:noWrap w:val="0"/>
            <w:vAlign w:val="center"/>
          </w:tcPr>
          <w:p w14:paraId="11034F45">
            <w:pPr>
              <w:jc w:val="center"/>
              <w:rPr>
                <w:rFonts w:hint="eastAsia" w:ascii="宋体" w:hAnsi="宋体"/>
                <w:szCs w:val="21"/>
                <w:highlight w:val="none"/>
              </w:rPr>
            </w:pPr>
          </w:p>
        </w:tc>
        <w:tc>
          <w:tcPr>
            <w:tcW w:w="1022" w:type="dxa"/>
            <w:noWrap w:val="0"/>
            <w:vAlign w:val="center"/>
          </w:tcPr>
          <w:p w14:paraId="134B6699">
            <w:pPr>
              <w:jc w:val="center"/>
              <w:rPr>
                <w:rFonts w:hint="eastAsia" w:ascii="宋体" w:hAnsi="宋体"/>
                <w:szCs w:val="21"/>
                <w:highlight w:val="none"/>
              </w:rPr>
            </w:pPr>
          </w:p>
        </w:tc>
        <w:tc>
          <w:tcPr>
            <w:tcW w:w="709" w:type="dxa"/>
            <w:noWrap w:val="0"/>
            <w:vAlign w:val="center"/>
          </w:tcPr>
          <w:p w14:paraId="11E9ED0C">
            <w:pPr>
              <w:jc w:val="center"/>
              <w:rPr>
                <w:rFonts w:hint="eastAsia" w:ascii="宋体" w:hAnsi="宋体"/>
                <w:szCs w:val="21"/>
                <w:highlight w:val="none"/>
              </w:rPr>
            </w:pPr>
          </w:p>
        </w:tc>
        <w:tc>
          <w:tcPr>
            <w:tcW w:w="709" w:type="dxa"/>
            <w:noWrap w:val="0"/>
            <w:vAlign w:val="center"/>
          </w:tcPr>
          <w:p w14:paraId="51894261">
            <w:pPr>
              <w:jc w:val="center"/>
              <w:rPr>
                <w:rFonts w:hint="eastAsia" w:ascii="宋体" w:hAnsi="宋体"/>
                <w:szCs w:val="21"/>
                <w:highlight w:val="none"/>
              </w:rPr>
            </w:pPr>
          </w:p>
        </w:tc>
        <w:tc>
          <w:tcPr>
            <w:tcW w:w="1176" w:type="dxa"/>
            <w:noWrap w:val="0"/>
            <w:vAlign w:val="center"/>
          </w:tcPr>
          <w:p w14:paraId="4B5DE3D5">
            <w:pPr>
              <w:jc w:val="center"/>
              <w:rPr>
                <w:rFonts w:hint="eastAsia" w:ascii="宋体" w:hAnsi="宋体"/>
                <w:szCs w:val="21"/>
                <w:highlight w:val="none"/>
              </w:rPr>
            </w:pPr>
          </w:p>
        </w:tc>
        <w:tc>
          <w:tcPr>
            <w:tcW w:w="872" w:type="dxa"/>
            <w:noWrap w:val="0"/>
            <w:vAlign w:val="center"/>
          </w:tcPr>
          <w:p w14:paraId="1937680B">
            <w:pPr>
              <w:jc w:val="center"/>
              <w:rPr>
                <w:rFonts w:hint="eastAsia" w:ascii="宋体" w:hAnsi="宋体"/>
                <w:szCs w:val="21"/>
                <w:highlight w:val="none"/>
              </w:rPr>
            </w:pPr>
          </w:p>
        </w:tc>
        <w:tc>
          <w:tcPr>
            <w:tcW w:w="872" w:type="dxa"/>
            <w:noWrap w:val="0"/>
            <w:vAlign w:val="center"/>
          </w:tcPr>
          <w:p w14:paraId="75FE6DC5">
            <w:pPr>
              <w:jc w:val="center"/>
              <w:rPr>
                <w:rFonts w:hint="eastAsia" w:ascii="宋体" w:hAnsi="宋体"/>
                <w:szCs w:val="21"/>
                <w:highlight w:val="none"/>
              </w:rPr>
            </w:pPr>
          </w:p>
        </w:tc>
        <w:tc>
          <w:tcPr>
            <w:tcW w:w="765" w:type="dxa"/>
            <w:noWrap w:val="0"/>
            <w:vAlign w:val="center"/>
          </w:tcPr>
          <w:p w14:paraId="324F4ACB">
            <w:pPr>
              <w:jc w:val="center"/>
              <w:rPr>
                <w:rFonts w:hint="eastAsia" w:ascii="宋体" w:hAnsi="宋体"/>
                <w:szCs w:val="21"/>
                <w:highlight w:val="none"/>
              </w:rPr>
            </w:pPr>
          </w:p>
        </w:tc>
      </w:tr>
      <w:tr w14:paraId="62EA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F6D264D">
            <w:pPr>
              <w:jc w:val="center"/>
              <w:rPr>
                <w:rFonts w:hint="eastAsia" w:ascii="宋体" w:hAnsi="宋体"/>
                <w:szCs w:val="21"/>
                <w:highlight w:val="none"/>
              </w:rPr>
            </w:pPr>
          </w:p>
        </w:tc>
        <w:tc>
          <w:tcPr>
            <w:tcW w:w="1064" w:type="dxa"/>
            <w:noWrap w:val="0"/>
            <w:vAlign w:val="center"/>
          </w:tcPr>
          <w:p w14:paraId="3327FFB0">
            <w:pPr>
              <w:jc w:val="center"/>
              <w:rPr>
                <w:rFonts w:hint="eastAsia" w:ascii="宋体" w:hAnsi="宋体"/>
                <w:szCs w:val="21"/>
                <w:highlight w:val="none"/>
              </w:rPr>
            </w:pPr>
          </w:p>
        </w:tc>
        <w:tc>
          <w:tcPr>
            <w:tcW w:w="672" w:type="dxa"/>
            <w:noWrap w:val="0"/>
            <w:vAlign w:val="center"/>
          </w:tcPr>
          <w:p w14:paraId="5BB5A220">
            <w:pPr>
              <w:jc w:val="center"/>
              <w:rPr>
                <w:rFonts w:hint="eastAsia" w:ascii="宋体" w:hAnsi="宋体"/>
                <w:szCs w:val="21"/>
                <w:highlight w:val="none"/>
              </w:rPr>
            </w:pPr>
          </w:p>
        </w:tc>
        <w:tc>
          <w:tcPr>
            <w:tcW w:w="1022" w:type="dxa"/>
            <w:noWrap w:val="0"/>
            <w:vAlign w:val="center"/>
          </w:tcPr>
          <w:p w14:paraId="3530E156">
            <w:pPr>
              <w:jc w:val="center"/>
              <w:rPr>
                <w:rFonts w:hint="eastAsia" w:ascii="宋体" w:hAnsi="宋体"/>
                <w:szCs w:val="21"/>
                <w:highlight w:val="none"/>
              </w:rPr>
            </w:pPr>
          </w:p>
        </w:tc>
        <w:tc>
          <w:tcPr>
            <w:tcW w:w="709" w:type="dxa"/>
            <w:noWrap w:val="0"/>
            <w:vAlign w:val="center"/>
          </w:tcPr>
          <w:p w14:paraId="2039DF3F">
            <w:pPr>
              <w:jc w:val="center"/>
              <w:rPr>
                <w:rFonts w:hint="eastAsia" w:ascii="宋体" w:hAnsi="宋体"/>
                <w:szCs w:val="21"/>
                <w:highlight w:val="none"/>
              </w:rPr>
            </w:pPr>
          </w:p>
        </w:tc>
        <w:tc>
          <w:tcPr>
            <w:tcW w:w="709" w:type="dxa"/>
            <w:noWrap w:val="0"/>
            <w:vAlign w:val="center"/>
          </w:tcPr>
          <w:p w14:paraId="0266BC1A">
            <w:pPr>
              <w:jc w:val="center"/>
              <w:rPr>
                <w:rFonts w:hint="eastAsia" w:ascii="宋体" w:hAnsi="宋体"/>
                <w:szCs w:val="21"/>
                <w:highlight w:val="none"/>
              </w:rPr>
            </w:pPr>
          </w:p>
        </w:tc>
        <w:tc>
          <w:tcPr>
            <w:tcW w:w="1176" w:type="dxa"/>
            <w:noWrap w:val="0"/>
            <w:vAlign w:val="center"/>
          </w:tcPr>
          <w:p w14:paraId="575709E3">
            <w:pPr>
              <w:jc w:val="center"/>
              <w:rPr>
                <w:rFonts w:hint="eastAsia" w:ascii="宋体" w:hAnsi="宋体"/>
                <w:szCs w:val="21"/>
                <w:highlight w:val="none"/>
              </w:rPr>
            </w:pPr>
          </w:p>
        </w:tc>
        <w:tc>
          <w:tcPr>
            <w:tcW w:w="872" w:type="dxa"/>
            <w:noWrap w:val="0"/>
            <w:vAlign w:val="center"/>
          </w:tcPr>
          <w:p w14:paraId="71926D22">
            <w:pPr>
              <w:jc w:val="center"/>
              <w:rPr>
                <w:rFonts w:hint="eastAsia" w:ascii="宋体" w:hAnsi="宋体"/>
                <w:szCs w:val="21"/>
                <w:highlight w:val="none"/>
              </w:rPr>
            </w:pPr>
          </w:p>
        </w:tc>
        <w:tc>
          <w:tcPr>
            <w:tcW w:w="872" w:type="dxa"/>
            <w:noWrap w:val="0"/>
            <w:vAlign w:val="center"/>
          </w:tcPr>
          <w:p w14:paraId="29F77241">
            <w:pPr>
              <w:jc w:val="center"/>
              <w:rPr>
                <w:rFonts w:hint="eastAsia" w:ascii="宋体" w:hAnsi="宋体"/>
                <w:szCs w:val="21"/>
                <w:highlight w:val="none"/>
              </w:rPr>
            </w:pPr>
          </w:p>
        </w:tc>
        <w:tc>
          <w:tcPr>
            <w:tcW w:w="765" w:type="dxa"/>
            <w:noWrap w:val="0"/>
            <w:vAlign w:val="center"/>
          </w:tcPr>
          <w:p w14:paraId="19F48BE4">
            <w:pPr>
              <w:jc w:val="center"/>
              <w:rPr>
                <w:rFonts w:hint="eastAsia" w:ascii="宋体" w:hAnsi="宋体"/>
                <w:szCs w:val="21"/>
                <w:highlight w:val="none"/>
              </w:rPr>
            </w:pPr>
          </w:p>
        </w:tc>
      </w:tr>
      <w:tr w14:paraId="54C0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980CA4D">
            <w:pPr>
              <w:jc w:val="center"/>
              <w:rPr>
                <w:rFonts w:hint="eastAsia" w:ascii="宋体" w:hAnsi="宋体"/>
                <w:szCs w:val="21"/>
                <w:highlight w:val="none"/>
              </w:rPr>
            </w:pPr>
          </w:p>
        </w:tc>
        <w:tc>
          <w:tcPr>
            <w:tcW w:w="1064" w:type="dxa"/>
            <w:noWrap w:val="0"/>
            <w:vAlign w:val="center"/>
          </w:tcPr>
          <w:p w14:paraId="0BB3CA21">
            <w:pPr>
              <w:jc w:val="center"/>
              <w:rPr>
                <w:rFonts w:hint="eastAsia" w:ascii="宋体" w:hAnsi="宋体"/>
                <w:szCs w:val="21"/>
                <w:highlight w:val="none"/>
              </w:rPr>
            </w:pPr>
          </w:p>
        </w:tc>
        <w:tc>
          <w:tcPr>
            <w:tcW w:w="672" w:type="dxa"/>
            <w:noWrap w:val="0"/>
            <w:vAlign w:val="center"/>
          </w:tcPr>
          <w:p w14:paraId="682CE60A">
            <w:pPr>
              <w:jc w:val="center"/>
              <w:rPr>
                <w:rFonts w:hint="eastAsia" w:ascii="宋体" w:hAnsi="宋体"/>
                <w:szCs w:val="21"/>
                <w:highlight w:val="none"/>
              </w:rPr>
            </w:pPr>
          </w:p>
        </w:tc>
        <w:tc>
          <w:tcPr>
            <w:tcW w:w="1022" w:type="dxa"/>
            <w:noWrap w:val="0"/>
            <w:vAlign w:val="center"/>
          </w:tcPr>
          <w:p w14:paraId="4CF392EF">
            <w:pPr>
              <w:jc w:val="center"/>
              <w:rPr>
                <w:rFonts w:hint="eastAsia" w:ascii="宋体" w:hAnsi="宋体"/>
                <w:szCs w:val="21"/>
                <w:highlight w:val="none"/>
              </w:rPr>
            </w:pPr>
          </w:p>
        </w:tc>
        <w:tc>
          <w:tcPr>
            <w:tcW w:w="709" w:type="dxa"/>
            <w:noWrap w:val="0"/>
            <w:vAlign w:val="center"/>
          </w:tcPr>
          <w:p w14:paraId="2DA2D510">
            <w:pPr>
              <w:jc w:val="center"/>
              <w:rPr>
                <w:rFonts w:hint="eastAsia" w:ascii="宋体" w:hAnsi="宋体"/>
                <w:szCs w:val="21"/>
                <w:highlight w:val="none"/>
              </w:rPr>
            </w:pPr>
          </w:p>
        </w:tc>
        <w:tc>
          <w:tcPr>
            <w:tcW w:w="709" w:type="dxa"/>
            <w:noWrap w:val="0"/>
            <w:vAlign w:val="center"/>
          </w:tcPr>
          <w:p w14:paraId="58A2FFB7">
            <w:pPr>
              <w:jc w:val="center"/>
              <w:rPr>
                <w:rFonts w:hint="eastAsia" w:ascii="宋体" w:hAnsi="宋体"/>
                <w:szCs w:val="21"/>
                <w:highlight w:val="none"/>
              </w:rPr>
            </w:pPr>
          </w:p>
        </w:tc>
        <w:tc>
          <w:tcPr>
            <w:tcW w:w="1176" w:type="dxa"/>
            <w:noWrap w:val="0"/>
            <w:vAlign w:val="center"/>
          </w:tcPr>
          <w:p w14:paraId="25CCF6D4">
            <w:pPr>
              <w:jc w:val="center"/>
              <w:rPr>
                <w:rFonts w:hint="eastAsia" w:ascii="宋体" w:hAnsi="宋体"/>
                <w:szCs w:val="21"/>
                <w:highlight w:val="none"/>
              </w:rPr>
            </w:pPr>
          </w:p>
        </w:tc>
        <w:tc>
          <w:tcPr>
            <w:tcW w:w="872" w:type="dxa"/>
            <w:noWrap w:val="0"/>
            <w:vAlign w:val="center"/>
          </w:tcPr>
          <w:p w14:paraId="0D1331FF">
            <w:pPr>
              <w:jc w:val="center"/>
              <w:rPr>
                <w:rFonts w:hint="eastAsia" w:ascii="宋体" w:hAnsi="宋体"/>
                <w:szCs w:val="21"/>
                <w:highlight w:val="none"/>
              </w:rPr>
            </w:pPr>
          </w:p>
        </w:tc>
        <w:tc>
          <w:tcPr>
            <w:tcW w:w="872" w:type="dxa"/>
            <w:noWrap w:val="0"/>
            <w:vAlign w:val="center"/>
          </w:tcPr>
          <w:p w14:paraId="47114409">
            <w:pPr>
              <w:jc w:val="center"/>
              <w:rPr>
                <w:rFonts w:hint="eastAsia" w:ascii="宋体" w:hAnsi="宋体"/>
                <w:szCs w:val="21"/>
                <w:highlight w:val="none"/>
              </w:rPr>
            </w:pPr>
          </w:p>
        </w:tc>
        <w:tc>
          <w:tcPr>
            <w:tcW w:w="765" w:type="dxa"/>
            <w:noWrap w:val="0"/>
            <w:vAlign w:val="center"/>
          </w:tcPr>
          <w:p w14:paraId="737D493B">
            <w:pPr>
              <w:jc w:val="center"/>
              <w:rPr>
                <w:rFonts w:hint="eastAsia" w:ascii="宋体" w:hAnsi="宋体"/>
                <w:szCs w:val="21"/>
                <w:highlight w:val="none"/>
              </w:rPr>
            </w:pPr>
          </w:p>
        </w:tc>
      </w:tr>
      <w:tr w14:paraId="40BE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F35A233">
            <w:pPr>
              <w:jc w:val="center"/>
              <w:rPr>
                <w:rFonts w:hint="eastAsia" w:ascii="宋体" w:hAnsi="宋体"/>
                <w:szCs w:val="21"/>
                <w:highlight w:val="none"/>
              </w:rPr>
            </w:pPr>
          </w:p>
        </w:tc>
        <w:tc>
          <w:tcPr>
            <w:tcW w:w="1064" w:type="dxa"/>
            <w:noWrap w:val="0"/>
            <w:vAlign w:val="center"/>
          </w:tcPr>
          <w:p w14:paraId="291F4AFA">
            <w:pPr>
              <w:jc w:val="center"/>
              <w:rPr>
                <w:rFonts w:hint="eastAsia" w:ascii="宋体" w:hAnsi="宋体"/>
                <w:szCs w:val="21"/>
                <w:highlight w:val="none"/>
              </w:rPr>
            </w:pPr>
          </w:p>
        </w:tc>
        <w:tc>
          <w:tcPr>
            <w:tcW w:w="672" w:type="dxa"/>
            <w:noWrap w:val="0"/>
            <w:vAlign w:val="center"/>
          </w:tcPr>
          <w:p w14:paraId="1E4856A6">
            <w:pPr>
              <w:jc w:val="center"/>
              <w:rPr>
                <w:rFonts w:hint="eastAsia" w:ascii="宋体" w:hAnsi="宋体"/>
                <w:szCs w:val="21"/>
                <w:highlight w:val="none"/>
              </w:rPr>
            </w:pPr>
          </w:p>
        </w:tc>
        <w:tc>
          <w:tcPr>
            <w:tcW w:w="1022" w:type="dxa"/>
            <w:noWrap w:val="0"/>
            <w:vAlign w:val="center"/>
          </w:tcPr>
          <w:p w14:paraId="2FC34E46">
            <w:pPr>
              <w:jc w:val="center"/>
              <w:rPr>
                <w:rFonts w:hint="eastAsia" w:ascii="宋体" w:hAnsi="宋体"/>
                <w:szCs w:val="21"/>
                <w:highlight w:val="none"/>
              </w:rPr>
            </w:pPr>
          </w:p>
        </w:tc>
        <w:tc>
          <w:tcPr>
            <w:tcW w:w="709" w:type="dxa"/>
            <w:noWrap w:val="0"/>
            <w:vAlign w:val="center"/>
          </w:tcPr>
          <w:p w14:paraId="12FFC8E1">
            <w:pPr>
              <w:jc w:val="center"/>
              <w:rPr>
                <w:rFonts w:hint="eastAsia" w:ascii="宋体" w:hAnsi="宋体"/>
                <w:szCs w:val="21"/>
                <w:highlight w:val="none"/>
              </w:rPr>
            </w:pPr>
          </w:p>
        </w:tc>
        <w:tc>
          <w:tcPr>
            <w:tcW w:w="709" w:type="dxa"/>
            <w:noWrap w:val="0"/>
            <w:vAlign w:val="center"/>
          </w:tcPr>
          <w:p w14:paraId="4EC6A372">
            <w:pPr>
              <w:jc w:val="center"/>
              <w:rPr>
                <w:rFonts w:hint="eastAsia" w:ascii="宋体" w:hAnsi="宋体"/>
                <w:szCs w:val="21"/>
                <w:highlight w:val="none"/>
              </w:rPr>
            </w:pPr>
          </w:p>
        </w:tc>
        <w:tc>
          <w:tcPr>
            <w:tcW w:w="1176" w:type="dxa"/>
            <w:noWrap w:val="0"/>
            <w:vAlign w:val="center"/>
          </w:tcPr>
          <w:p w14:paraId="7D0F2512">
            <w:pPr>
              <w:jc w:val="center"/>
              <w:rPr>
                <w:rFonts w:hint="eastAsia" w:ascii="宋体" w:hAnsi="宋体"/>
                <w:szCs w:val="21"/>
                <w:highlight w:val="none"/>
              </w:rPr>
            </w:pPr>
          </w:p>
        </w:tc>
        <w:tc>
          <w:tcPr>
            <w:tcW w:w="872" w:type="dxa"/>
            <w:noWrap w:val="0"/>
            <w:vAlign w:val="center"/>
          </w:tcPr>
          <w:p w14:paraId="6F4FF3CF">
            <w:pPr>
              <w:jc w:val="center"/>
              <w:rPr>
                <w:rFonts w:hint="eastAsia" w:ascii="宋体" w:hAnsi="宋体"/>
                <w:szCs w:val="21"/>
                <w:highlight w:val="none"/>
              </w:rPr>
            </w:pPr>
          </w:p>
        </w:tc>
        <w:tc>
          <w:tcPr>
            <w:tcW w:w="872" w:type="dxa"/>
            <w:noWrap w:val="0"/>
            <w:vAlign w:val="center"/>
          </w:tcPr>
          <w:p w14:paraId="7D85EA44">
            <w:pPr>
              <w:jc w:val="center"/>
              <w:rPr>
                <w:rFonts w:hint="eastAsia" w:ascii="宋体" w:hAnsi="宋体"/>
                <w:szCs w:val="21"/>
                <w:highlight w:val="none"/>
              </w:rPr>
            </w:pPr>
          </w:p>
        </w:tc>
        <w:tc>
          <w:tcPr>
            <w:tcW w:w="765" w:type="dxa"/>
            <w:noWrap w:val="0"/>
            <w:vAlign w:val="center"/>
          </w:tcPr>
          <w:p w14:paraId="5C64A25E">
            <w:pPr>
              <w:jc w:val="center"/>
              <w:rPr>
                <w:rFonts w:hint="eastAsia" w:ascii="宋体" w:hAnsi="宋体"/>
                <w:szCs w:val="21"/>
                <w:highlight w:val="none"/>
              </w:rPr>
            </w:pPr>
          </w:p>
        </w:tc>
      </w:tr>
    </w:tbl>
    <w:p w14:paraId="303EA1C8">
      <w:pPr>
        <w:spacing w:line="420" w:lineRule="exact"/>
        <w:rPr>
          <w:rFonts w:hint="eastAsia" w:ascii="宋体" w:hAnsi="宋体"/>
          <w:szCs w:val="21"/>
          <w:highlight w:val="none"/>
        </w:rPr>
      </w:pPr>
    </w:p>
    <w:p w14:paraId="4704C72A">
      <w:pPr>
        <w:spacing w:line="420" w:lineRule="exact"/>
        <w:rPr>
          <w:rFonts w:hint="eastAsia" w:ascii="宋体" w:hAnsi="宋体"/>
          <w:szCs w:val="21"/>
          <w:highlight w:val="none"/>
        </w:rPr>
      </w:pPr>
    </w:p>
    <w:p w14:paraId="2580F830">
      <w:pPr>
        <w:spacing w:line="420" w:lineRule="exact"/>
        <w:rPr>
          <w:rFonts w:hint="eastAsia" w:ascii="宋体" w:hAnsi="宋体"/>
          <w:szCs w:val="21"/>
          <w:highlight w:val="none"/>
        </w:rPr>
      </w:pPr>
    </w:p>
    <w:p w14:paraId="382B5339">
      <w:pPr>
        <w:spacing w:line="420" w:lineRule="exact"/>
        <w:rPr>
          <w:rFonts w:hint="eastAsia" w:ascii="宋体" w:hAnsi="宋体"/>
          <w:szCs w:val="21"/>
          <w:highlight w:val="none"/>
        </w:rPr>
      </w:pPr>
    </w:p>
    <w:p w14:paraId="1DB1708B">
      <w:pPr>
        <w:spacing w:line="420" w:lineRule="exact"/>
        <w:rPr>
          <w:rFonts w:hint="eastAsia" w:ascii="宋体" w:hAnsi="宋体"/>
          <w:szCs w:val="21"/>
          <w:highlight w:val="none"/>
        </w:rPr>
      </w:pPr>
    </w:p>
    <w:p w14:paraId="4DD87A72">
      <w:pPr>
        <w:pStyle w:val="119"/>
        <w:rPr>
          <w:rFonts w:hint="eastAsia" w:ascii="黑体" w:hAnsi="宋体"/>
          <w:szCs w:val="24"/>
          <w:highlight w:val="none"/>
        </w:rPr>
      </w:pPr>
      <w:bookmarkStart w:id="1733" w:name="_Toc6241"/>
      <w:r>
        <w:rPr>
          <w:rFonts w:hint="eastAsia"/>
          <w:szCs w:val="24"/>
          <w:highlight w:val="none"/>
        </w:rPr>
        <w:t>附表二</w:t>
      </w:r>
      <w:r>
        <w:rPr>
          <w:rFonts w:hint="eastAsia"/>
          <w:szCs w:val="24"/>
          <w:highlight w:val="none"/>
          <w:lang w:eastAsia="zh-CN"/>
        </w:rPr>
        <w:t>：</w:t>
      </w:r>
      <w:r>
        <w:rPr>
          <w:rFonts w:hint="eastAsia"/>
          <w:szCs w:val="24"/>
          <w:highlight w:val="none"/>
        </w:rPr>
        <w:t>拟配备本工程的试验和检测仪器设备表</w:t>
      </w:r>
      <w:bookmarkEnd w:id="1733"/>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3A96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68DF4860">
            <w:pPr>
              <w:jc w:val="center"/>
              <w:rPr>
                <w:rFonts w:hint="eastAsia" w:ascii="宋体" w:hAnsi="宋体"/>
                <w:szCs w:val="21"/>
                <w:highlight w:val="none"/>
              </w:rPr>
            </w:pPr>
            <w:r>
              <w:rPr>
                <w:rFonts w:hint="eastAsia" w:ascii="宋体" w:hAnsi="宋体"/>
                <w:szCs w:val="21"/>
                <w:highlight w:val="none"/>
              </w:rPr>
              <w:t>序号</w:t>
            </w:r>
          </w:p>
        </w:tc>
        <w:tc>
          <w:tcPr>
            <w:tcW w:w="1064" w:type="dxa"/>
            <w:noWrap w:val="0"/>
            <w:vAlign w:val="center"/>
          </w:tcPr>
          <w:p w14:paraId="06780C38">
            <w:pPr>
              <w:jc w:val="center"/>
              <w:rPr>
                <w:rFonts w:hint="eastAsia" w:ascii="宋体" w:hAnsi="宋体"/>
                <w:szCs w:val="21"/>
                <w:highlight w:val="none"/>
              </w:rPr>
            </w:pPr>
            <w:r>
              <w:rPr>
                <w:rFonts w:hint="eastAsia" w:ascii="宋体" w:hAnsi="宋体"/>
                <w:szCs w:val="21"/>
                <w:highlight w:val="none"/>
              </w:rPr>
              <w:t>仪器设备</w:t>
            </w:r>
          </w:p>
          <w:p w14:paraId="6B6160CE">
            <w:pPr>
              <w:jc w:val="center"/>
              <w:rPr>
                <w:rFonts w:hint="eastAsia" w:ascii="宋体" w:hAnsi="宋体"/>
                <w:szCs w:val="21"/>
                <w:highlight w:val="none"/>
              </w:rPr>
            </w:pPr>
            <w:r>
              <w:rPr>
                <w:rFonts w:hint="eastAsia" w:ascii="宋体" w:hAnsi="宋体"/>
                <w:szCs w:val="21"/>
                <w:highlight w:val="none"/>
              </w:rPr>
              <w:t>名    称</w:t>
            </w:r>
          </w:p>
        </w:tc>
        <w:tc>
          <w:tcPr>
            <w:tcW w:w="672" w:type="dxa"/>
            <w:noWrap w:val="0"/>
            <w:vAlign w:val="center"/>
          </w:tcPr>
          <w:p w14:paraId="1BDBDFE3">
            <w:pPr>
              <w:jc w:val="center"/>
              <w:rPr>
                <w:rFonts w:hint="eastAsia" w:ascii="宋体" w:hAnsi="宋体"/>
                <w:szCs w:val="21"/>
                <w:highlight w:val="none"/>
              </w:rPr>
            </w:pPr>
            <w:r>
              <w:rPr>
                <w:rFonts w:hint="eastAsia" w:ascii="宋体" w:hAnsi="宋体"/>
                <w:szCs w:val="21"/>
                <w:highlight w:val="none"/>
              </w:rPr>
              <w:t>型号</w:t>
            </w:r>
          </w:p>
          <w:p w14:paraId="6628C8B5">
            <w:pPr>
              <w:jc w:val="center"/>
              <w:rPr>
                <w:rFonts w:hint="eastAsia" w:ascii="宋体" w:hAnsi="宋体"/>
                <w:szCs w:val="21"/>
                <w:highlight w:val="none"/>
              </w:rPr>
            </w:pPr>
            <w:r>
              <w:rPr>
                <w:rFonts w:hint="eastAsia" w:ascii="宋体" w:hAnsi="宋体"/>
                <w:szCs w:val="21"/>
                <w:highlight w:val="none"/>
              </w:rPr>
              <w:t>规格</w:t>
            </w:r>
          </w:p>
        </w:tc>
        <w:tc>
          <w:tcPr>
            <w:tcW w:w="1022" w:type="dxa"/>
            <w:noWrap w:val="0"/>
            <w:vAlign w:val="center"/>
          </w:tcPr>
          <w:p w14:paraId="0B5B2FE7">
            <w:pPr>
              <w:jc w:val="center"/>
              <w:rPr>
                <w:rFonts w:hint="eastAsia" w:ascii="宋体" w:hAnsi="宋体"/>
                <w:szCs w:val="21"/>
                <w:highlight w:val="none"/>
              </w:rPr>
            </w:pPr>
            <w:r>
              <w:rPr>
                <w:rFonts w:hint="eastAsia" w:ascii="宋体" w:hAnsi="宋体"/>
                <w:szCs w:val="21"/>
                <w:highlight w:val="none"/>
              </w:rPr>
              <w:t>数  量</w:t>
            </w:r>
          </w:p>
        </w:tc>
        <w:tc>
          <w:tcPr>
            <w:tcW w:w="709" w:type="dxa"/>
            <w:noWrap w:val="0"/>
            <w:vAlign w:val="center"/>
          </w:tcPr>
          <w:p w14:paraId="41FE3D75">
            <w:pPr>
              <w:jc w:val="center"/>
              <w:rPr>
                <w:rFonts w:hint="eastAsia" w:ascii="宋体" w:hAnsi="宋体"/>
                <w:szCs w:val="21"/>
                <w:highlight w:val="none"/>
              </w:rPr>
            </w:pPr>
            <w:r>
              <w:rPr>
                <w:rFonts w:hint="eastAsia" w:ascii="宋体" w:hAnsi="宋体"/>
                <w:szCs w:val="21"/>
                <w:highlight w:val="none"/>
              </w:rPr>
              <w:t>国别</w:t>
            </w:r>
          </w:p>
          <w:p w14:paraId="2289E33A">
            <w:pPr>
              <w:jc w:val="center"/>
              <w:rPr>
                <w:rFonts w:hint="eastAsia" w:ascii="宋体" w:hAnsi="宋体"/>
                <w:szCs w:val="21"/>
                <w:highlight w:val="none"/>
              </w:rPr>
            </w:pPr>
            <w:r>
              <w:rPr>
                <w:rFonts w:hint="eastAsia" w:ascii="宋体" w:hAnsi="宋体"/>
                <w:szCs w:val="21"/>
                <w:highlight w:val="none"/>
              </w:rPr>
              <w:t>产地</w:t>
            </w:r>
          </w:p>
        </w:tc>
        <w:tc>
          <w:tcPr>
            <w:tcW w:w="709" w:type="dxa"/>
            <w:noWrap w:val="0"/>
            <w:vAlign w:val="center"/>
          </w:tcPr>
          <w:p w14:paraId="50844100">
            <w:pPr>
              <w:jc w:val="center"/>
              <w:rPr>
                <w:rFonts w:hint="eastAsia" w:ascii="宋体" w:hAnsi="宋体"/>
                <w:szCs w:val="21"/>
                <w:highlight w:val="none"/>
              </w:rPr>
            </w:pPr>
            <w:r>
              <w:rPr>
                <w:rFonts w:hint="eastAsia" w:ascii="宋体" w:hAnsi="宋体"/>
                <w:szCs w:val="21"/>
                <w:highlight w:val="none"/>
              </w:rPr>
              <w:t>制造</w:t>
            </w:r>
          </w:p>
          <w:p w14:paraId="4CA296EB">
            <w:pPr>
              <w:jc w:val="center"/>
              <w:rPr>
                <w:rFonts w:hint="eastAsia" w:ascii="宋体" w:hAnsi="宋体"/>
                <w:szCs w:val="21"/>
                <w:highlight w:val="none"/>
              </w:rPr>
            </w:pPr>
            <w:r>
              <w:rPr>
                <w:rFonts w:hint="eastAsia" w:ascii="宋体" w:hAnsi="宋体"/>
                <w:szCs w:val="21"/>
                <w:highlight w:val="none"/>
              </w:rPr>
              <w:t>年份</w:t>
            </w:r>
          </w:p>
        </w:tc>
        <w:tc>
          <w:tcPr>
            <w:tcW w:w="1176" w:type="dxa"/>
            <w:noWrap w:val="0"/>
            <w:vAlign w:val="center"/>
          </w:tcPr>
          <w:p w14:paraId="1D533C27">
            <w:pPr>
              <w:jc w:val="center"/>
              <w:rPr>
                <w:rFonts w:hint="eastAsia" w:ascii="宋体" w:hAnsi="宋体"/>
                <w:szCs w:val="21"/>
                <w:highlight w:val="none"/>
              </w:rPr>
            </w:pPr>
            <w:r>
              <w:rPr>
                <w:rFonts w:hint="eastAsia" w:ascii="宋体" w:hAnsi="宋体"/>
                <w:szCs w:val="21"/>
                <w:highlight w:val="none"/>
              </w:rPr>
              <w:t>已使用台</w:t>
            </w:r>
          </w:p>
          <w:p w14:paraId="32CA69BD">
            <w:pPr>
              <w:jc w:val="center"/>
              <w:rPr>
                <w:rFonts w:hint="eastAsia" w:ascii="宋体" w:hAnsi="宋体"/>
                <w:szCs w:val="21"/>
                <w:highlight w:val="none"/>
              </w:rPr>
            </w:pPr>
            <w:r>
              <w:rPr>
                <w:rFonts w:hint="eastAsia" w:ascii="宋体" w:hAnsi="宋体"/>
                <w:szCs w:val="21"/>
                <w:highlight w:val="none"/>
              </w:rPr>
              <w:t>时    数</w:t>
            </w:r>
          </w:p>
        </w:tc>
        <w:tc>
          <w:tcPr>
            <w:tcW w:w="1659" w:type="dxa"/>
            <w:noWrap w:val="0"/>
            <w:vAlign w:val="center"/>
          </w:tcPr>
          <w:p w14:paraId="48299D72">
            <w:pPr>
              <w:jc w:val="center"/>
              <w:rPr>
                <w:rFonts w:hint="eastAsia" w:ascii="宋体" w:hAnsi="宋体"/>
                <w:szCs w:val="21"/>
                <w:highlight w:val="none"/>
              </w:rPr>
            </w:pPr>
            <w:r>
              <w:rPr>
                <w:rFonts w:hint="eastAsia" w:ascii="宋体" w:hAnsi="宋体"/>
                <w:szCs w:val="21"/>
                <w:highlight w:val="none"/>
              </w:rPr>
              <w:t>用  途</w:t>
            </w:r>
          </w:p>
        </w:tc>
        <w:tc>
          <w:tcPr>
            <w:tcW w:w="850" w:type="dxa"/>
            <w:noWrap w:val="0"/>
            <w:vAlign w:val="center"/>
          </w:tcPr>
          <w:p w14:paraId="26B25B78">
            <w:pPr>
              <w:jc w:val="center"/>
              <w:rPr>
                <w:rFonts w:hint="eastAsia" w:ascii="宋体" w:hAnsi="宋体"/>
                <w:szCs w:val="21"/>
                <w:highlight w:val="none"/>
              </w:rPr>
            </w:pPr>
            <w:r>
              <w:rPr>
                <w:rFonts w:hint="eastAsia" w:ascii="宋体" w:hAnsi="宋体"/>
                <w:szCs w:val="21"/>
                <w:highlight w:val="none"/>
              </w:rPr>
              <w:t>备注</w:t>
            </w:r>
          </w:p>
        </w:tc>
      </w:tr>
      <w:tr w14:paraId="6584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545F510">
            <w:pPr>
              <w:jc w:val="center"/>
              <w:rPr>
                <w:rFonts w:hint="eastAsia" w:ascii="宋体" w:hAnsi="宋体"/>
                <w:szCs w:val="21"/>
                <w:highlight w:val="none"/>
              </w:rPr>
            </w:pPr>
          </w:p>
        </w:tc>
        <w:tc>
          <w:tcPr>
            <w:tcW w:w="1064" w:type="dxa"/>
            <w:noWrap w:val="0"/>
            <w:vAlign w:val="center"/>
          </w:tcPr>
          <w:p w14:paraId="4B3E2B61">
            <w:pPr>
              <w:jc w:val="center"/>
              <w:rPr>
                <w:rFonts w:hint="eastAsia" w:ascii="宋体" w:hAnsi="宋体"/>
                <w:szCs w:val="21"/>
                <w:highlight w:val="none"/>
              </w:rPr>
            </w:pPr>
          </w:p>
        </w:tc>
        <w:tc>
          <w:tcPr>
            <w:tcW w:w="672" w:type="dxa"/>
            <w:noWrap w:val="0"/>
            <w:vAlign w:val="center"/>
          </w:tcPr>
          <w:p w14:paraId="5F8C7DCB">
            <w:pPr>
              <w:jc w:val="center"/>
              <w:rPr>
                <w:rFonts w:hint="eastAsia" w:ascii="宋体" w:hAnsi="宋体"/>
                <w:szCs w:val="21"/>
                <w:highlight w:val="none"/>
              </w:rPr>
            </w:pPr>
          </w:p>
        </w:tc>
        <w:tc>
          <w:tcPr>
            <w:tcW w:w="1022" w:type="dxa"/>
            <w:noWrap w:val="0"/>
            <w:vAlign w:val="center"/>
          </w:tcPr>
          <w:p w14:paraId="25A67DDF">
            <w:pPr>
              <w:jc w:val="center"/>
              <w:rPr>
                <w:rFonts w:hint="eastAsia" w:ascii="宋体" w:hAnsi="宋体"/>
                <w:szCs w:val="21"/>
                <w:highlight w:val="none"/>
              </w:rPr>
            </w:pPr>
          </w:p>
        </w:tc>
        <w:tc>
          <w:tcPr>
            <w:tcW w:w="709" w:type="dxa"/>
            <w:noWrap w:val="0"/>
            <w:vAlign w:val="center"/>
          </w:tcPr>
          <w:p w14:paraId="7FFEB3CF">
            <w:pPr>
              <w:jc w:val="center"/>
              <w:rPr>
                <w:rFonts w:hint="eastAsia" w:ascii="宋体" w:hAnsi="宋体"/>
                <w:szCs w:val="21"/>
                <w:highlight w:val="none"/>
              </w:rPr>
            </w:pPr>
          </w:p>
        </w:tc>
        <w:tc>
          <w:tcPr>
            <w:tcW w:w="709" w:type="dxa"/>
            <w:noWrap w:val="0"/>
            <w:vAlign w:val="center"/>
          </w:tcPr>
          <w:p w14:paraId="62841694">
            <w:pPr>
              <w:jc w:val="center"/>
              <w:rPr>
                <w:rFonts w:hint="eastAsia" w:ascii="宋体" w:hAnsi="宋体"/>
                <w:szCs w:val="21"/>
                <w:highlight w:val="none"/>
              </w:rPr>
            </w:pPr>
          </w:p>
        </w:tc>
        <w:tc>
          <w:tcPr>
            <w:tcW w:w="1176" w:type="dxa"/>
            <w:noWrap w:val="0"/>
            <w:vAlign w:val="center"/>
          </w:tcPr>
          <w:p w14:paraId="1E7779DC">
            <w:pPr>
              <w:jc w:val="center"/>
              <w:rPr>
                <w:rFonts w:hint="eastAsia" w:ascii="宋体" w:hAnsi="宋体"/>
                <w:szCs w:val="21"/>
                <w:highlight w:val="none"/>
              </w:rPr>
            </w:pPr>
          </w:p>
        </w:tc>
        <w:tc>
          <w:tcPr>
            <w:tcW w:w="1659" w:type="dxa"/>
            <w:noWrap w:val="0"/>
            <w:vAlign w:val="center"/>
          </w:tcPr>
          <w:p w14:paraId="6F00002B">
            <w:pPr>
              <w:jc w:val="center"/>
              <w:rPr>
                <w:rFonts w:hint="eastAsia" w:ascii="宋体" w:hAnsi="宋体"/>
                <w:szCs w:val="21"/>
                <w:highlight w:val="none"/>
              </w:rPr>
            </w:pPr>
          </w:p>
        </w:tc>
        <w:tc>
          <w:tcPr>
            <w:tcW w:w="850" w:type="dxa"/>
            <w:noWrap w:val="0"/>
            <w:vAlign w:val="center"/>
          </w:tcPr>
          <w:p w14:paraId="00646245">
            <w:pPr>
              <w:jc w:val="center"/>
              <w:rPr>
                <w:rFonts w:hint="eastAsia" w:ascii="宋体" w:hAnsi="宋体"/>
                <w:szCs w:val="21"/>
                <w:highlight w:val="none"/>
              </w:rPr>
            </w:pPr>
          </w:p>
        </w:tc>
      </w:tr>
      <w:tr w14:paraId="1E82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1C96EA">
            <w:pPr>
              <w:jc w:val="center"/>
              <w:rPr>
                <w:rFonts w:hint="eastAsia" w:ascii="宋体" w:hAnsi="宋体"/>
                <w:szCs w:val="21"/>
                <w:highlight w:val="none"/>
              </w:rPr>
            </w:pPr>
          </w:p>
        </w:tc>
        <w:tc>
          <w:tcPr>
            <w:tcW w:w="1064" w:type="dxa"/>
            <w:noWrap w:val="0"/>
            <w:vAlign w:val="center"/>
          </w:tcPr>
          <w:p w14:paraId="66E4E938">
            <w:pPr>
              <w:jc w:val="center"/>
              <w:rPr>
                <w:rFonts w:hint="eastAsia" w:ascii="宋体" w:hAnsi="宋体"/>
                <w:szCs w:val="21"/>
                <w:highlight w:val="none"/>
              </w:rPr>
            </w:pPr>
          </w:p>
        </w:tc>
        <w:tc>
          <w:tcPr>
            <w:tcW w:w="672" w:type="dxa"/>
            <w:noWrap w:val="0"/>
            <w:vAlign w:val="center"/>
          </w:tcPr>
          <w:p w14:paraId="59180C3E">
            <w:pPr>
              <w:jc w:val="center"/>
              <w:rPr>
                <w:rFonts w:hint="eastAsia" w:ascii="宋体" w:hAnsi="宋体"/>
                <w:szCs w:val="21"/>
                <w:highlight w:val="none"/>
              </w:rPr>
            </w:pPr>
          </w:p>
        </w:tc>
        <w:tc>
          <w:tcPr>
            <w:tcW w:w="1022" w:type="dxa"/>
            <w:noWrap w:val="0"/>
            <w:vAlign w:val="center"/>
          </w:tcPr>
          <w:p w14:paraId="56BD592A">
            <w:pPr>
              <w:jc w:val="center"/>
              <w:rPr>
                <w:rFonts w:hint="eastAsia" w:ascii="宋体" w:hAnsi="宋体"/>
                <w:szCs w:val="21"/>
                <w:highlight w:val="none"/>
              </w:rPr>
            </w:pPr>
          </w:p>
        </w:tc>
        <w:tc>
          <w:tcPr>
            <w:tcW w:w="709" w:type="dxa"/>
            <w:noWrap w:val="0"/>
            <w:vAlign w:val="center"/>
          </w:tcPr>
          <w:p w14:paraId="7A48EBB0">
            <w:pPr>
              <w:jc w:val="center"/>
              <w:rPr>
                <w:rFonts w:hint="eastAsia" w:ascii="宋体" w:hAnsi="宋体"/>
                <w:szCs w:val="21"/>
                <w:highlight w:val="none"/>
              </w:rPr>
            </w:pPr>
          </w:p>
        </w:tc>
        <w:tc>
          <w:tcPr>
            <w:tcW w:w="709" w:type="dxa"/>
            <w:noWrap w:val="0"/>
            <w:vAlign w:val="center"/>
          </w:tcPr>
          <w:p w14:paraId="60051CB1">
            <w:pPr>
              <w:jc w:val="center"/>
              <w:rPr>
                <w:rFonts w:hint="eastAsia" w:ascii="宋体" w:hAnsi="宋体"/>
                <w:szCs w:val="21"/>
                <w:highlight w:val="none"/>
              </w:rPr>
            </w:pPr>
          </w:p>
        </w:tc>
        <w:tc>
          <w:tcPr>
            <w:tcW w:w="1176" w:type="dxa"/>
            <w:noWrap w:val="0"/>
            <w:vAlign w:val="center"/>
          </w:tcPr>
          <w:p w14:paraId="58F42D76">
            <w:pPr>
              <w:jc w:val="center"/>
              <w:rPr>
                <w:rFonts w:hint="eastAsia" w:ascii="宋体" w:hAnsi="宋体"/>
                <w:szCs w:val="21"/>
                <w:highlight w:val="none"/>
              </w:rPr>
            </w:pPr>
          </w:p>
        </w:tc>
        <w:tc>
          <w:tcPr>
            <w:tcW w:w="1659" w:type="dxa"/>
            <w:noWrap w:val="0"/>
            <w:vAlign w:val="center"/>
          </w:tcPr>
          <w:p w14:paraId="447B86FB">
            <w:pPr>
              <w:jc w:val="center"/>
              <w:rPr>
                <w:rFonts w:hint="eastAsia" w:ascii="宋体" w:hAnsi="宋体"/>
                <w:szCs w:val="21"/>
                <w:highlight w:val="none"/>
              </w:rPr>
            </w:pPr>
          </w:p>
        </w:tc>
        <w:tc>
          <w:tcPr>
            <w:tcW w:w="850" w:type="dxa"/>
            <w:noWrap w:val="0"/>
            <w:vAlign w:val="center"/>
          </w:tcPr>
          <w:p w14:paraId="7F5AFA58">
            <w:pPr>
              <w:jc w:val="center"/>
              <w:rPr>
                <w:rFonts w:hint="eastAsia" w:ascii="宋体" w:hAnsi="宋体"/>
                <w:szCs w:val="21"/>
                <w:highlight w:val="none"/>
              </w:rPr>
            </w:pPr>
          </w:p>
        </w:tc>
      </w:tr>
      <w:tr w14:paraId="2286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622B765">
            <w:pPr>
              <w:jc w:val="center"/>
              <w:rPr>
                <w:rFonts w:hint="eastAsia" w:ascii="宋体" w:hAnsi="宋体"/>
                <w:szCs w:val="21"/>
                <w:highlight w:val="none"/>
              </w:rPr>
            </w:pPr>
          </w:p>
        </w:tc>
        <w:tc>
          <w:tcPr>
            <w:tcW w:w="1064" w:type="dxa"/>
            <w:noWrap w:val="0"/>
            <w:vAlign w:val="center"/>
          </w:tcPr>
          <w:p w14:paraId="7D9B9EE7">
            <w:pPr>
              <w:jc w:val="center"/>
              <w:rPr>
                <w:rFonts w:hint="eastAsia" w:ascii="宋体" w:hAnsi="宋体"/>
                <w:szCs w:val="21"/>
                <w:highlight w:val="none"/>
              </w:rPr>
            </w:pPr>
          </w:p>
        </w:tc>
        <w:tc>
          <w:tcPr>
            <w:tcW w:w="672" w:type="dxa"/>
            <w:noWrap w:val="0"/>
            <w:vAlign w:val="center"/>
          </w:tcPr>
          <w:p w14:paraId="22CFA173">
            <w:pPr>
              <w:jc w:val="center"/>
              <w:rPr>
                <w:rFonts w:hint="eastAsia" w:ascii="宋体" w:hAnsi="宋体"/>
                <w:szCs w:val="21"/>
                <w:highlight w:val="none"/>
              </w:rPr>
            </w:pPr>
          </w:p>
        </w:tc>
        <w:tc>
          <w:tcPr>
            <w:tcW w:w="1022" w:type="dxa"/>
            <w:noWrap w:val="0"/>
            <w:vAlign w:val="center"/>
          </w:tcPr>
          <w:p w14:paraId="7B311ECB">
            <w:pPr>
              <w:jc w:val="center"/>
              <w:rPr>
                <w:rFonts w:hint="eastAsia" w:ascii="宋体" w:hAnsi="宋体"/>
                <w:szCs w:val="21"/>
                <w:highlight w:val="none"/>
              </w:rPr>
            </w:pPr>
          </w:p>
        </w:tc>
        <w:tc>
          <w:tcPr>
            <w:tcW w:w="709" w:type="dxa"/>
            <w:noWrap w:val="0"/>
            <w:vAlign w:val="center"/>
          </w:tcPr>
          <w:p w14:paraId="7D75A516">
            <w:pPr>
              <w:jc w:val="center"/>
              <w:rPr>
                <w:rFonts w:hint="eastAsia" w:ascii="宋体" w:hAnsi="宋体"/>
                <w:szCs w:val="21"/>
                <w:highlight w:val="none"/>
              </w:rPr>
            </w:pPr>
          </w:p>
        </w:tc>
        <w:tc>
          <w:tcPr>
            <w:tcW w:w="709" w:type="dxa"/>
            <w:noWrap w:val="0"/>
            <w:vAlign w:val="center"/>
          </w:tcPr>
          <w:p w14:paraId="134B91C6">
            <w:pPr>
              <w:jc w:val="center"/>
              <w:rPr>
                <w:rFonts w:hint="eastAsia" w:ascii="宋体" w:hAnsi="宋体"/>
                <w:szCs w:val="21"/>
                <w:highlight w:val="none"/>
              </w:rPr>
            </w:pPr>
          </w:p>
        </w:tc>
        <w:tc>
          <w:tcPr>
            <w:tcW w:w="1176" w:type="dxa"/>
            <w:noWrap w:val="0"/>
            <w:vAlign w:val="center"/>
          </w:tcPr>
          <w:p w14:paraId="11BEBDEA">
            <w:pPr>
              <w:jc w:val="center"/>
              <w:rPr>
                <w:rFonts w:hint="eastAsia" w:ascii="宋体" w:hAnsi="宋体"/>
                <w:szCs w:val="21"/>
                <w:highlight w:val="none"/>
              </w:rPr>
            </w:pPr>
          </w:p>
        </w:tc>
        <w:tc>
          <w:tcPr>
            <w:tcW w:w="1659" w:type="dxa"/>
            <w:noWrap w:val="0"/>
            <w:vAlign w:val="center"/>
          </w:tcPr>
          <w:p w14:paraId="02665FF6">
            <w:pPr>
              <w:jc w:val="center"/>
              <w:rPr>
                <w:rFonts w:hint="eastAsia" w:ascii="宋体" w:hAnsi="宋体"/>
                <w:szCs w:val="21"/>
                <w:highlight w:val="none"/>
              </w:rPr>
            </w:pPr>
          </w:p>
        </w:tc>
        <w:tc>
          <w:tcPr>
            <w:tcW w:w="850" w:type="dxa"/>
            <w:noWrap w:val="0"/>
            <w:vAlign w:val="center"/>
          </w:tcPr>
          <w:p w14:paraId="70061F09">
            <w:pPr>
              <w:jc w:val="center"/>
              <w:rPr>
                <w:rFonts w:hint="eastAsia" w:ascii="宋体" w:hAnsi="宋体"/>
                <w:szCs w:val="21"/>
                <w:highlight w:val="none"/>
              </w:rPr>
            </w:pPr>
          </w:p>
        </w:tc>
      </w:tr>
      <w:tr w14:paraId="4A9C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EC53037">
            <w:pPr>
              <w:jc w:val="center"/>
              <w:rPr>
                <w:rFonts w:hint="eastAsia" w:ascii="宋体" w:hAnsi="宋体"/>
                <w:szCs w:val="21"/>
                <w:highlight w:val="none"/>
              </w:rPr>
            </w:pPr>
          </w:p>
        </w:tc>
        <w:tc>
          <w:tcPr>
            <w:tcW w:w="1064" w:type="dxa"/>
            <w:noWrap w:val="0"/>
            <w:vAlign w:val="center"/>
          </w:tcPr>
          <w:p w14:paraId="5A8AC72A">
            <w:pPr>
              <w:jc w:val="center"/>
              <w:rPr>
                <w:rFonts w:hint="eastAsia" w:ascii="宋体" w:hAnsi="宋体"/>
                <w:szCs w:val="21"/>
                <w:highlight w:val="none"/>
              </w:rPr>
            </w:pPr>
          </w:p>
        </w:tc>
        <w:tc>
          <w:tcPr>
            <w:tcW w:w="672" w:type="dxa"/>
            <w:noWrap w:val="0"/>
            <w:vAlign w:val="center"/>
          </w:tcPr>
          <w:p w14:paraId="5D9184FD">
            <w:pPr>
              <w:jc w:val="center"/>
              <w:rPr>
                <w:rFonts w:hint="eastAsia" w:ascii="宋体" w:hAnsi="宋体"/>
                <w:szCs w:val="21"/>
                <w:highlight w:val="none"/>
              </w:rPr>
            </w:pPr>
          </w:p>
        </w:tc>
        <w:tc>
          <w:tcPr>
            <w:tcW w:w="1022" w:type="dxa"/>
            <w:noWrap w:val="0"/>
            <w:vAlign w:val="center"/>
          </w:tcPr>
          <w:p w14:paraId="14529602">
            <w:pPr>
              <w:jc w:val="center"/>
              <w:rPr>
                <w:rFonts w:hint="eastAsia" w:ascii="宋体" w:hAnsi="宋体"/>
                <w:szCs w:val="21"/>
                <w:highlight w:val="none"/>
              </w:rPr>
            </w:pPr>
          </w:p>
        </w:tc>
        <w:tc>
          <w:tcPr>
            <w:tcW w:w="709" w:type="dxa"/>
            <w:noWrap w:val="0"/>
            <w:vAlign w:val="center"/>
          </w:tcPr>
          <w:p w14:paraId="596A1F5F">
            <w:pPr>
              <w:jc w:val="center"/>
              <w:rPr>
                <w:rFonts w:hint="eastAsia" w:ascii="宋体" w:hAnsi="宋体"/>
                <w:szCs w:val="21"/>
                <w:highlight w:val="none"/>
              </w:rPr>
            </w:pPr>
          </w:p>
        </w:tc>
        <w:tc>
          <w:tcPr>
            <w:tcW w:w="709" w:type="dxa"/>
            <w:noWrap w:val="0"/>
            <w:vAlign w:val="center"/>
          </w:tcPr>
          <w:p w14:paraId="7C60B7AB">
            <w:pPr>
              <w:jc w:val="center"/>
              <w:rPr>
                <w:rFonts w:hint="eastAsia" w:ascii="宋体" w:hAnsi="宋体"/>
                <w:szCs w:val="21"/>
                <w:highlight w:val="none"/>
              </w:rPr>
            </w:pPr>
          </w:p>
        </w:tc>
        <w:tc>
          <w:tcPr>
            <w:tcW w:w="1176" w:type="dxa"/>
            <w:noWrap w:val="0"/>
            <w:vAlign w:val="center"/>
          </w:tcPr>
          <w:p w14:paraId="0FD311AB">
            <w:pPr>
              <w:jc w:val="center"/>
              <w:rPr>
                <w:rFonts w:hint="eastAsia" w:ascii="宋体" w:hAnsi="宋体"/>
                <w:szCs w:val="21"/>
                <w:highlight w:val="none"/>
              </w:rPr>
            </w:pPr>
          </w:p>
        </w:tc>
        <w:tc>
          <w:tcPr>
            <w:tcW w:w="1659" w:type="dxa"/>
            <w:noWrap w:val="0"/>
            <w:vAlign w:val="center"/>
          </w:tcPr>
          <w:p w14:paraId="38BE1FC9">
            <w:pPr>
              <w:jc w:val="center"/>
              <w:rPr>
                <w:rFonts w:hint="eastAsia" w:ascii="宋体" w:hAnsi="宋体"/>
                <w:szCs w:val="21"/>
                <w:highlight w:val="none"/>
              </w:rPr>
            </w:pPr>
          </w:p>
        </w:tc>
        <w:tc>
          <w:tcPr>
            <w:tcW w:w="850" w:type="dxa"/>
            <w:noWrap w:val="0"/>
            <w:vAlign w:val="center"/>
          </w:tcPr>
          <w:p w14:paraId="0947F896">
            <w:pPr>
              <w:jc w:val="center"/>
              <w:rPr>
                <w:rFonts w:hint="eastAsia" w:ascii="宋体" w:hAnsi="宋体"/>
                <w:szCs w:val="21"/>
                <w:highlight w:val="none"/>
              </w:rPr>
            </w:pPr>
          </w:p>
        </w:tc>
      </w:tr>
      <w:tr w14:paraId="3075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BE47A6">
            <w:pPr>
              <w:jc w:val="center"/>
              <w:rPr>
                <w:rFonts w:hint="eastAsia" w:ascii="宋体" w:hAnsi="宋体"/>
                <w:szCs w:val="21"/>
                <w:highlight w:val="none"/>
              </w:rPr>
            </w:pPr>
          </w:p>
        </w:tc>
        <w:tc>
          <w:tcPr>
            <w:tcW w:w="1064" w:type="dxa"/>
            <w:noWrap w:val="0"/>
            <w:vAlign w:val="center"/>
          </w:tcPr>
          <w:p w14:paraId="256F14D0">
            <w:pPr>
              <w:jc w:val="center"/>
              <w:rPr>
                <w:rFonts w:hint="eastAsia" w:ascii="宋体" w:hAnsi="宋体"/>
                <w:szCs w:val="21"/>
                <w:highlight w:val="none"/>
              </w:rPr>
            </w:pPr>
          </w:p>
        </w:tc>
        <w:tc>
          <w:tcPr>
            <w:tcW w:w="672" w:type="dxa"/>
            <w:noWrap w:val="0"/>
            <w:vAlign w:val="center"/>
          </w:tcPr>
          <w:p w14:paraId="3AE57188">
            <w:pPr>
              <w:jc w:val="center"/>
              <w:rPr>
                <w:rFonts w:hint="eastAsia" w:ascii="宋体" w:hAnsi="宋体"/>
                <w:szCs w:val="21"/>
                <w:highlight w:val="none"/>
              </w:rPr>
            </w:pPr>
          </w:p>
        </w:tc>
        <w:tc>
          <w:tcPr>
            <w:tcW w:w="1022" w:type="dxa"/>
            <w:noWrap w:val="0"/>
            <w:vAlign w:val="center"/>
          </w:tcPr>
          <w:p w14:paraId="4F4C7C51">
            <w:pPr>
              <w:jc w:val="center"/>
              <w:rPr>
                <w:rFonts w:hint="eastAsia" w:ascii="宋体" w:hAnsi="宋体"/>
                <w:szCs w:val="21"/>
                <w:highlight w:val="none"/>
              </w:rPr>
            </w:pPr>
          </w:p>
        </w:tc>
        <w:tc>
          <w:tcPr>
            <w:tcW w:w="709" w:type="dxa"/>
            <w:noWrap w:val="0"/>
            <w:vAlign w:val="center"/>
          </w:tcPr>
          <w:p w14:paraId="7E4439C2">
            <w:pPr>
              <w:jc w:val="center"/>
              <w:rPr>
                <w:rFonts w:hint="eastAsia" w:ascii="宋体" w:hAnsi="宋体"/>
                <w:szCs w:val="21"/>
                <w:highlight w:val="none"/>
              </w:rPr>
            </w:pPr>
          </w:p>
        </w:tc>
        <w:tc>
          <w:tcPr>
            <w:tcW w:w="709" w:type="dxa"/>
            <w:noWrap w:val="0"/>
            <w:vAlign w:val="center"/>
          </w:tcPr>
          <w:p w14:paraId="26D3AE9C">
            <w:pPr>
              <w:jc w:val="center"/>
              <w:rPr>
                <w:rFonts w:hint="eastAsia" w:ascii="宋体" w:hAnsi="宋体"/>
                <w:szCs w:val="21"/>
                <w:highlight w:val="none"/>
              </w:rPr>
            </w:pPr>
          </w:p>
        </w:tc>
        <w:tc>
          <w:tcPr>
            <w:tcW w:w="1176" w:type="dxa"/>
            <w:noWrap w:val="0"/>
            <w:vAlign w:val="center"/>
          </w:tcPr>
          <w:p w14:paraId="634242A9">
            <w:pPr>
              <w:jc w:val="center"/>
              <w:rPr>
                <w:rFonts w:hint="eastAsia" w:ascii="宋体" w:hAnsi="宋体"/>
                <w:szCs w:val="21"/>
                <w:highlight w:val="none"/>
              </w:rPr>
            </w:pPr>
          </w:p>
        </w:tc>
        <w:tc>
          <w:tcPr>
            <w:tcW w:w="1659" w:type="dxa"/>
            <w:noWrap w:val="0"/>
            <w:vAlign w:val="center"/>
          </w:tcPr>
          <w:p w14:paraId="34B3ED07">
            <w:pPr>
              <w:jc w:val="center"/>
              <w:rPr>
                <w:rFonts w:hint="eastAsia" w:ascii="宋体" w:hAnsi="宋体"/>
                <w:szCs w:val="21"/>
                <w:highlight w:val="none"/>
              </w:rPr>
            </w:pPr>
          </w:p>
        </w:tc>
        <w:tc>
          <w:tcPr>
            <w:tcW w:w="850" w:type="dxa"/>
            <w:noWrap w:val="0"/>
            <w:vAlign w:val="center"/>
          </w:tcPr>
          <w:p w14:paraId="424781C2">
            <w:pPr>
              <w:jc w:val="center"/>
              <w:rPr>
                <w:rFonts w:hint="eastAsia" w:ascii="宋体" w:hAnsi="宋体"/>
                <w:szCs w:val="21"/>
                <w:highlight w:val="none"/>
              </w:rPr>
            </w:pPr>
          </w:p>
        </w:tc>
      </w:tr>
      <w:tr w14:paraId="3C0A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2128892">
            <w:pPr>
              <w:jc w:val="center"/>
              <w:rPr>
                <w:rFonts w:hint="eastAsia" w:ascii="宋体" w:hAnsi="宋体"/>
                <w:szCs w:val="21"/>
                <w:highlight w:val="none"/>
              </w:rPr>
            </w:pPr>
          </w:p>
        </w:tc>
        <w:tc>
          <w:tcPr>
            <w:tcW w:w="1064" w:type="dxa"/>
            <w:noWrap w:val="0"/>
            <w:vAlign w:val="center"/>
          </w:tcPr>
          <w:p w14:paraId="38735143">
            <w:pPr>
              <w:jc w:val="center"/>
              <w:rPr>
                <w:rFonts w:hint="eastAsia" w:ascii="宋体" w:hAnsi="宋体"/>
                <w:szCs w:val="21"/>
                <w:highlight w:val="none"/>
              </w:rPr>
            </w:pPr>
          </w:p>
        </w:tc>
        <w:tc>
          <w:tcPr>
            <w:tcW w:w="672" w:type="dxa"/>
            <w:noWrap w:val="0"/>
            <w:vAlign w:val="center"/>
          </w:tcPr>
          <w:p w14:paraId="4EE95FC2">
            <w:pPr>
              <w:jc w:val="center"/>
              <w:rPr>
                <w:rFonts w:hint="eastAsia" w:ascii="宋体" w:hAnsi="宋体"/>
                <w:szCs w:val="21"/>
                <w:highlight w:val="none"/>
              </w:rPr>
            </w:pPr>
          </w:p>
        </w:tc>
        <w:tc>
          <w:tcPr>
            <w:tcW w:w="1022" w:type="dxa"/>
            <w:noWrap w:val="0"/>
            <w:vAlign w:val="center"/>
          </w:tcPr>
          <w:p w14:paraId="48CBC0DA">
            <w:pPr>
              <w:jc w:val="center"/>
              <w:rPr>
                <w:rFonts w:hint="eastAsia" w:ascii="宋体" w:hAnsi="宋体"/>
                <w:szCs w:val="21"/>
                <w:highlight w:val="none"/>
              </w:rPr>
            </w:pPr>
          </w:p>
        </w:tc>
        <w:tc>
          <w:tcPr>
            <w:tcW w:w="709" w:type="dxa"/>
            <w:noWrap w:val="0"/>
            <w:vAlign w:val="center"/>
          </w:tcPr>
          <w:p w14:paraId="48798340">
            <w:pPr>
              <w:jc w:val="center"/>
              <w:rPr>
                <w:rFonts w:hint="eastAsia" w:ascii="宋体" w:hAnsi="宋体"/>
                <w:szCs w:val="21"/>
                <w:highlight w:val="none"/>
              </w:rPr>
            </w:pPr>
          </w:p>
        </w:tc>
        <w:tc>
          <w:tcPr>
            <w:tcW w:w="709" w:type="dxa"/>
            <w:noWrap w:val="0"/>
            <w:vAlign w:val="center"/>
          </w:tcPr>
          <w:p w14:paraId="2CEBBA8D">
            <w:pPr>
              <w:jc w:val="center"/>
              <w:rPr>
                <w:rFonts w:hint="eastAsia" w:ascii="宋体" w:hAnsi="宋体"/>
                <w:szCs w:val="21"/>
                <w:highlight w:val="none"/>
              </w:rPr>
            </w:pPr>
          </w:p>
        </w:tc>
        <w:tc>
          <w:tcPr>
            <w:tcW w:w="1176" w:type="dxa"/>
            <w:noWrap w:val="0"/>
            <w:vAlign w:val="center"/>
          </w:tcPr>
          <w:p w14:paraId="0FE4638E">
            <w:pPr>
              <w:jc w:val="center"/>
              <w:rPr>
                <w:rFonts w:hint="eastAsia" w:ascii="宋体" w:hAnsi="宋体"/>
                <w:szCs w:val="21"/>
                <w:highlight w:val="none"/>
              </w:rPr>
            </w:pPr>
          </w:p>
        </w:tc>
        <w:tc>
          <w:tcPr>
            <w:tcW w:w="1659" w:type="dxa"/>
            <w:noWrap w:val="0"/>
            <w:vAlign w:val="center"/>
          </w:tcPr>
          <w:p w14:paraId="4DDB4DDC">
            <w:pPr>
              <w:jc w:val="center"/>
              <w:rPr>
                <w:rFonts w:hint="eastAsia" w:ascii="宋体" w:hAnsi="宋体"/>
                <w:szCs w:val="21"/>
                <w:highlight w:val="none"/>
              </w:rPr>
            </w:pPr>
          </w:p>
        </w:tc>
        <w:tc>
          <w:tcPr>
            <w:tcW w:w="850" w:type="dxa"/>
            <w:noWrap w:val="0"/>
            <w:vAlign w:val="center"/>
          </w:tcPr>
          <w:p w14:paraId="40EA3C7A">
            <w:pPr>
              <w:jc w:val="center"/>
              <w:rPr>
                <w:rFonts w:hint="eastAsia" w:ascii="宋体" w:hAnsi="宋体"/>
                <w:szCs w:val="21"/>
                <w:highlight w:val="none"/>
              </w:rPr>
            </w:pPr>
          </w:p>
        </w:tc>
      </w:tr>
      <w:tr w14:paraId="7ABC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717C698">
            <w:pPr>
              <w:jc w:val="center"/>
              <w:rPr>
                <w:rFonts w:hint="eastAsia" w:ascii="宋体" w:hAnsi="宋体"/>
                <w:szCs w:val="21"/>
                <w:highlight w:val="none"/>
              </w:rPr>
            </w:pPr>
          </w:p>
        </w:tc>
        <w:tc>
          <w:tcPr>
            <w:tcW w:w="1064" w:type="dxa"/>
            <w:noWrap w:val="0"/>
            <w:vAlign w:val="center"/>
          </w:tcPr>
          <w:p w14:paraId="55F74EFE">
            <w:pPr>
              <w:jc w:val="center"/>
              <w:rPr>
                <w:rFonts w:hint="eastAsia" w:ascii="宋体" w:hAnsi="宋体"/>
                <w:szCs w:val="21"/>
                <w:highlight w:val="none"/>
              </w:rPr>
            </w:pPr>
          </w:p>
        </w:tc>
        <w:tc>
          <w:tcPr>
            <w:tcW w:w="672" w:type="dxa"/>
            <w:noWrap w:val="0"/>
            <w:vAlign w:val="center"/>
          </w:tcPr>
          <w:p w14:paraId="4AD08A33">
            <w:pPr>
              <w:jc w:val="center"/>
              <w:rPr>
                <w:rFonts w:hint="eastAsia" w:ascii="宋体" w:hAnsi="宋体"/>
                <w:szCs w:val="21"/>
                <w:highlight w:val="none"/>
              </w:rPr>
            </w:pPr>
          </w:p>
        </w:tc>
        <w:tc>
          <w:tcPr>
            <w:tcW w:w="1022" w:type="dxa"/>
            <w:noWrap w:val="0"/>
            <w:vAlign w:val="center"/>
          </w:tcPr>
          <w:p w14:paraId="431DB46E">
            <w:pPr>
              <w:jc w:val="center"/>
              <w:rPr>
                <w:rFonts w:hint="eastAsia" w:ascii="宋体" w:hAnsi="宋体"/>
                <w:szCs w:val="21"/>
                <w:highlight w:val="none"/>
              </w:rPr>
            </w:pPr>
          </w:p>
        </w:tc>
        <w:tc>
          <w:tcPr>
            <w:tcW w:w="709" w:type="dxa"/>
            <w:noWrap w:val="0"/>
            <w:vAlign w:val="center"/>
          </w:tcPr>
          <w:p w14:paraId="2BBA14F3">
            <w:pPr>
              <w:jc w:val="center"/>
              <w:rPr>
                <w:rFonts w:hint="eastAsia" w:ascii="宋体" w:hAnsi="宋体"/>
                <w:szCs w:val="21"/>
                <w:highlight w:val="none"/>
              </w:rPr>
            </w:pPr>
          </w:p>
        </w:tc>
        <w:tc>
          <w:tcPr>
            <w:tcW w:w="709" w:type="dxa"/>
            <w:noWrap w:val="0"/>
            <w:vAlign w:val="center"/>
          </w:tcPr>
          <w:p w14:paraId="172B80DA">
            <w:pPr>
              <w:jc w:val="center"/>
              <w:rPr>
                <w:rFonts w:hint="eastAsia" w:ascii="宋体" w:hAnsi="宋体"/>
                <w:szCs w:val="21"/>
                <w:highlight w:val="none"/>
              </w:rPr>
            </w:pPr>
          </w:p>
        </w:tc>
        <w:tc>
          <w:tcPr>
            <w:tcW w:w="1176" w:type="dxa"/>
            <w:noWrap w:val="0"/>
            <w:vAlign w:val="center"/>
          </w:tcPr>
          <w:p w14:paraId="5EB53B11">
            <w:pPr>
              <w:jc w:val="center"/>
              <w:rPr>
                <w:rFonts w:hint="eastAsia" w:ascii="宋体" w:hAnsi="宋体"/>
                <w:szCs w:val="21"/>
                <w:highlight w:val="none"/>
              </w:rPr>
            </w:pPr>
          </w:p>
        </w:tc>
        <w:tc>
          <w:tcPr>
            <w:tcW w:w="1659" w:type="dxa"/>
            <w:noWrap w:val="0"/>
            <w:vAlign w:val="center"/>
          </w:tcPr>
          <w:p w14:paraId="7B91551F">
            <w:pPr>
              <w:jc w:val="center"/>
              <w:rPr>
                <w:rFonts w:hint="eastAsia" w:ascii="宋体" w:hAnsi="宋体"/>
                <w:szCs w:val="21"/>
                <w:highlight w:val="none"/>
              </w:rPr>
            </w:pPr>
          </w:p>
        </w:tc>
        <w:tc>
          <w:tcPr>
            <w:tcW w:w="850" w:type="dxa"/>
            <w:noWrap w:val="0"/>
            <w:vAlign w:val="center"/>
          </w:tcPr>
          <w:p w14:paraId="61AAD7D8">
            <w:pPr>
              <w:jc w:val="center"/>
              <w:rPr>
                <w:rFonts w:hint="eastAsia" w:ascii="宋体" w:hAnsi="宋体"/>
                <w:szCs w:val="21"/>
                <w:highlight w:val="none"/>
              </w:rPr>
            </w:pPr>
          </w:p>
        </w:tc>
      </w:tr>
      <w:tr w14:paraId="4249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A64F9BA">
            <w:pPr>
              <w:jc w:val="center"/>
              <w:rPr>
                <w:rFonts w:hint="eastAsia" w:ascii="宋体" w:hAnsi="宋体"/>
                <w:szCs w:val="21"/>
                <w:highlight w:val="none"/>
              </w:rPr>
            </w:pPr>
          </w:p>
        </w:tc>
        <w:tc>
          <w:tcPr>
            <w:tcW w:w="1064" w:type="dxa"/>
            <w:noWrap w:val="0"/>
            <w:vAlign w:val="center"/>
          </w:tcPr>
          <w:p w14:paraId="55ADFC1F">
            <w:pPr>
              <w:jc w:val="center"/>
              <w:rPr>
                <w:rFonts w:hint="eastAsia" w:ascii="宋体" w:hAnsi="宋体"/>
                <w:szCs w:val="21"/>
                <w:highlight w:val="none"/>
              </w:rPr>
            </w:pPr>
          </w:p>
        </w:tc>
        <w:tc>
          <w:tcPr>
            <w:tcW w:w="672" w:type="dxa"/>
            <w:noWrap w:val="0"/>
            <w:vAlign w:val="center"/>
          </w:tcPr>
          <w:p w14:paraId="55A9A78D">
            <w:pPr>
              <w:jc w:val="center"/>
              <w:rPr>
                <w:rFonts w:hint="eastAsia" w:ascii="宋体" w:hAnsi="宋体"/>
                <w:szCs w:val="21"/>
                <w:highlight w:val="none"/>
              </w:rPr>
            </w:pPr>
          </w:p>
        </w:tc>
        <w:tc>
          <w:tcPr>
            <w:tcW w:w="1022" w:type="dxa"/>
            <w:noWrap w:val="0"/>
            <w:vAlign w:val="center"/>
          </w:tcPr>
          <w:p w14:paraId="11BA297D">
            <w:pPr>
              <w:jc w:val="center"/>
              <w:rPr>
                <w:rFonts w:hint="eastAsia" w:ascii="宋体" w:hAnsi="宋体"/>
                <w:szCs w:val="21"/>
                <w:highlight w:val="none"/>
              </w:rPr>
            </w:pPr>
          </w:p>
        </w:tc>
        <w:tc>
          <w:tcPr>
            <w:tcW w:w="709" w:type="dxa"/>
            <w:noWrap w:val="0"/>
            <w:vAlign w:val="center"/>
          </w:tcPr>
          <w:p w14:paraId="5D7715D0">
            <w:pPr>
              <w:jc w:val="center"/>
              <w:rPr>
                <w:rFonts w:hint="eastAsia" w:ascii="宋体" w:hAnsi="宋体"/>
                <w:szCs w:val="21"/>
                <w:highlight w:val="none"/>
              </w:rPr>
            </w:pPr>
          </w:p>
        </w:tc>
        <w:tc>
          <w:tcPr>
            <w:tcW w:w="709" w:type="dxa"/>
            <w:noWrap w:val="0"/>
            <w:vAlign w:val="center"/>
          </w:tcPr>
          <w:p w14:paraId="27D3887B">
            <w:pPr>
              <w:jc w:val="center"/>
              <w:rPr>
                <w:rFonts w:hint="eastAsia" w:ascii="宋体" w:hAnsi="宋体"/>
                <w:szCs w:val="21"/>
                <w:highlight w:val="none"/>
              </w:rPr>
            </w:pPr>
          </w:p>
        </w:tc>
        <w:tc>
          <w:tcPr>
            <w:tcW w:w="1176" w:type="dxa"/>
            <w:noWrap w:val="0"/>
            <w:vAlign w:val="center"/>
          </w:tcPr>
          <w:p w14:paraId="47B92483">
            <w:pPr>
              <w:jc w:val="center"/>
              <w:rPr>
                <w:rFonts w:hint="eastAsia" w:ascii="宋体" w:hAnsi="宋体"/>
                <w:szCs w:val="21"/>
                <w:highlight w:val="none"/>
              </w:rPr>
            </w:pPr>
          </w:p>
        </w:tc>
        <w:tc>
          <w:tcPr>
            <w:tcW w:w="1659" w:type="dxa"/>
            <w:noWrap w:val="0"/>
            <w:vAlign w:val="center"/>
          </w:tcPr>
          <w:p w14:paraId="79FE6CE5">
            <w:pPr>
              <w:jc w:val="center"/>
              <w:rPr>
                <w:rFonts w:hint="eastAsia" w:ascii="宋体" w:hAnsi="宋体"/>
                <w:szCs w:val="21"/>
                <w:highlight w:val="none"/>
              </w:rPr>
            </w:pPr>
          </w:p>
        </w:tc>
        <w:tc>
          <w:tcPr>
            <w:tcW w:w="850" w:type="dxa"/>
            <w:noWrap w:val="0"/>
            <w:vAlign w:val="center"/>
          </w:tcPr>
          <w:p w14:paraId="79FE0A33">
            <w:pPr>
              <w:jc w:val="center"/>
              <w:rPr>
                <w:rFonts w:hint="eastAsia" w:ascii="宋体" w:hAnsi="宋体"/>
                <w:szCs w:val="21"/>
                <w:highlight w:val="none"/>
              </w:rPr>
            </w:pPr>
          </w:p>
        </w:tc>
      </w:tr>
      <w:tr w14:paraId="2819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DB99D89">
            <w:pPr>
              <w:jc w:val="center"/>
              <w:rPr>
                <w:rFonts w:hint="eastAsia" w:ascii="宋体" w:hAnsi="宋体"/>
                <w:szCs w:val="21"/>
                <w:highlight w:val="none"/>
              </w:rPr>
            </w:pPr>
          </w:p>
        </w:tc>
        <w:tc>
          <w:tcPr>
            <w:tcW w:w="1064" w:type="dxa"/>
            <w:noWrap w:val="0"/>
            <w:vAlign w:val="center"/>
          </w:tcPr>
          <w:p w14:paraId="6B6936E6">
            <w:pPr>
              <w:jc w:val="center"/>
              <w:rPr>
                <w:rFonts w:hint="eastAsia" w:ascii="宋体" w:hAnsi="宋体"/>
                <w:szCs w:val="21"/>
                <w:highlight w:val="none"/>
              </w:rPr>
            </w:pPr>
          </w:p>
        </w:tc>
        <w:tc>
          <w:tcPr>
            <w:tcW w:w="672" w:type="dxa"/>
            <w:noWrap w:val="0"/>
            <w:vAlign w:val="center"/>
          </w:tcPr>
          <w:p w14:paraId="57189EFF">
            <w:pPr>
              <w:jc w:val="center"/>
              <w:rPr>
                <w:rFonts w:hint="eastAsia" w:ascii="宋体" w:hAnsi="宋体"/>
                <w:szCs w:val="21"/>
                <w:highlight w:val="none"/>
              </w:rPr>
            </w:pPr>
          </w:p>
        </w:tc>
        <w:tc>
          <w:tcPr>
            <w:tcW w:w="1022" w:type="dxa"/>
            <w:noWrap w:val="0"/>
            <w:vAlign w:val="center"/>
          </w:tcPr>
          <w:p w14:paraId="7D568C2E">
            <w:pPr>
              <w:jc w:val="center"/>
              <w:rPr>
                <w:rFonts w:hint="eastAsia" w:ascii="宋体" w:hAnsi="宋体"/>
                <w:szCs w:val="21"/>
                <w:highlight w:val="none"/>
              </w:rPr>
            </w:pPr>
          </w:p>
        </w:tc>
        <w:tc>
          <w:tcPr>
            <w:tcW w:w="709" w:type="dxa"/>
            <w:noWrap w:val="0"/>
            <w:vAlign w:val="center"/>
          </w:tcPr>
          <w:p w14:paraId="42399AE1">
            <w:pPr>
              <w:jc w:val="center"/>
              <w:rPr>
                <w:rFonts w:hint="eastAsia" w:ascii="宋体" w:hAnsi="宋体"/>
                <w:szCs w:val="21"/>
                <w:highlight w:val="none"/>
              </w:rPr>
            </w:pPr>
          </w:p>
        </w:tc>
        <w:tc>
          <w:tcPr>
            <w:tcW w:w="709" w:type="dxa"/>
            <w:noWrap w:val="0"/>
            <w:vAlign w:val="center"/>
          </w:tcPr>
          <w:p w14:paraId="4EB12008">
            <w:pPr>
              <w:jc w:val="center"/>
              <w:rPr>
                <w:rFonts w:hint="eastAsia" w:ascii="宋体" w:hAnsi="宋体"/>
                <w:szCs w:val="21"/>
                <w:highlight w:val="none"/>
              </w:rPr>
            </w:pPr>
          </w:p>
        </w:tc>
        <w:tc>
          <w:tcPr>
            <w:tcW w:w="1176" w:type="dxa"/>
            <w:noWrap w:val="0"/>
            <w:vAlign w:val="center"/>
          </w:tcPr>
          <w:p w14:paraId="06FF78C7">
            <w:pPr>
              <w:jc w:val="center"/>
              <w:rPr>
                <w:rFonts w:hint="eastAsia" w:ascii="宋体" w:hAnsi="宋体"/>
                <w:szCs w:val="21"/>
                <w:highlight w:val="none"/>
              </w:rPr>
            </w:pPr>
          </w:p>
        </w:tc>
        <w:tc>
          <w:tcPr>
            <w:tcW w:w="1659" w:type="dxa"/>
            <w:noWrap w:val="0"/>
            <w:vAlign w:val="center"/>
          </w:tcPr>
          <w:p w14:paraId="459BCA51">
            <w:pPr>
              <w:jc w:val="center"/>
              <w:rPr>
                <w:rFonts w:hint="eastAsia" w:ascii="宋体" w:hAnsi="宋体"/>
                <w:szCs w:val="21"/>
                <w:highlight w:val="none"/>
              </w:rPr>
            </w:pPr>
          </w:p>
        </w:tc>
        <w:tc>
          <w:tcPr>
            <w:tcW w:w="850" w:type="dxa"/>
            <w:noWrap w:val="0"/>
            <w:vAlign w:val="center"/>
          </w:tcPr>
          <w:p w14:paraId="5E8AB64C">
            <w:pPr>
              <w:jc w:val="center"/>
              <w:rPr>
                <w:rFonts w:hint="eastAsia" w:ascii="宋体" w:hAnsi="宋体"/>
                <w:szCs w:val="21"/>
                <w:highlight w:val="none"/>
              </w:rPr>
            </w:pPr>
          </w:p>
        </w:tc>
      </w:tr>
      <w:tr w14:paraId="5805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F7F9C39">
            <w:pPr>
              <w:jc w:val="center"/>
              <w:rPr>
                <w:rFonts w:hint="eastAsia" w:ascii="宋体" w:hAnsi="宋体"/>
                <w:szCs w:val="21"/>
                <w:highlight w:val="none"/>
              </w:rPr>
            </w:pPr>
          </w:p>
        </w:tc>
        <w:tc>
          <w:tcPr>
            <w:tcW w:w="1064" w:type="dxa"/>
            <w:noWrap w:val="0"/>
            <w:vAlign w:val="center"/>
          </w:tcPr>
          <w:p w14:paraId="6A8A4784">
            <w:pPr>
              <w:jc w:val="center"/>
              <w:rPr>
                <w:rFonts w:hint="eastAsia" w:ascii="宋体" w:hAnsi="宋体"/>
                <w:szCs w:val="21"/>
                <w:highlight w:val="none"/>
              </w:rPr>
            </w:pPr>
          </w:p>
        </w:tc>
        <w:tc>
          <w:tcPr>
            <w:tcW w:w="672" w:type="dxa"/>
            <w:noWrap w:val="0"/>
            <w:vAlign w:val="center"/>
          </w:tcPr>
          <w:p w14:paraId="26EB38AD">
            <w:pPr>
              <w:jc w:val="center"/>
              <w:rPr>
                <w:rFonts w:hint="eastAsia" w:ascii="宋体" w:hAnsi="宋体"/>
                <w:szCs w:val="21"/>
                <w:highlight w:val="none"/>
              </w:rPr>
            </w:pPr>
          </w:p>
        </w:tc>
        <w:tc>
          <w:tcPr>
            <w:tcW w:w="1022" w:type="dxa"/>
            <w:noWrap w:val="0"/>
            <w:vAlign w:val="center"/>
          </w:tcPr>
          <w:p w14:paraId="0E5165E5">
            <w:pPr>
              <w:jc w:val="center"/>
              <w:rPr>
                <w:rFonts w:hint="eastAsia" w:ascii="宋体" w:hAnsi="宋体"/>
                <w:szCs w:val="21"/>
                <w:highlight w:val="none"/>
              </w:rPr>
            </w:pPr>
          </w:p>
        </w:tc>
        <w:tc>
          <w:tcPr>
            <w:tcW w:w="709" w:type="dxa"/>
            <w:noWrap w:val="0"/>
            <w:vAlign w:val="center"/>
          </w:tcPr>
          <w:p w14:paraId="5425BD06">
            <w:pPr>
              <w:jc w:val="center"/>
              <w:rPr>
                <w:rFonts w:hint="eastAsia" w:ascii="宋体" w:hAnsi="宋体"/>
                <w:szCs w:val="21"/>
                <w:highlight w:val="none"/>
              </w:rPr>
            </w:pPr>
          </w:p>
        </w:tc>
        <w:tc>
          <w:tcPr>
            <w:tcW w:w="709" w:type="dxa"/>
            <w:noWrap w:val="0"/>
            <w:vAlign w:val="center"/>
          </w:tcPr>
          <w:p w14:paraId="3526BC98">
            <w:pPr>
              <w:jc w:val="center"/>
              <w:rPr>
                <w:rFonts w:hint="eastAsia" w:ascii="宋体" w:hAnsi="宋体"/>
                <w:szCs w:val="21"/>
                <w:highlight w:val="none"/>
              </w:rPr>
            </w:pPr>
          </w:p>
        </w:tc>
        <w:tc>
          <w:tcPr>
            <w:tcW w:w="1176" w:type="dxa"/>
            <w:noWrap w:val="0"/>
            <w:vAlign w:val="center"/>
          </w:tcPr>
          <w:p w14:paraId="10B76FD4">
            <w:pPr>
              <w:jc w:val="center"/>
              <w:rPr>
                <w:rFonts w:hint="eastAsia" w:ascii="宋体" w:hAnsi="宋体"/>
                <w:szCs w:val="21"/>
                <w:highlight w:val="none"/>
              </w:rPr>
            </w:pPr>
          </w:p>
        </w:tc>
        <w:tc>
          <w:tcPr>
            <w:tcW w:w="1659" w:type="dxa"/>
            <w:noWrap w:val="0"/>
            <w:vAlign w:val="center"/>
          </w:tcPr>
          <w:p w14:paraId="255B469E">
            <w:pPr>
              <w:jc w:val="center"/>
              <w:rPr>
                <w:rFonts w:hint="eastAsia" w:ascii="宋体" w:hAnsi="宋体"/>
                <w:szCs w:val="21"/>
                <w:highlight w:val="none"/>
              </w:rPr>
            </w:pPr>
          </w:p>
        </w:tc>
        <w:tc>
          <w:tcPr>
            <w:tcW w:w="850" w:type="dxa"/>
            <w:noWrap w:val="0"/>
            <w:vAlign w:val="center"/>
          </w:tcPr>
          <w:p w14:paraId="0EAA740A">
            <w:pPr>
              <w:jc w:val="center"/>
              <w:rPr>
                <w:rFonts w:hint="eastAsia" w:ascii="宋体" w:hAnsi="宋体"/>
                <w:szCs w:val="21"/>
                <w:highlight w:val="none"/>
              </w:rPr>
            </w:pPr>
          </w:p>
        </w:tc>
      </w:tr>
      <w:tr w14:paraId="5480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1568542">
            <w:pPr>
              <w:jc w:val="center"/>
              <w:rPr>
                <w:rFonts w:hint="eastAsia" w:ascii="宋体" w:hAnsi="宋体"/>
                <w:szCs w:val="21"/>
                <w:highlight w:val="none"/>
              </w:rPr>
            </w:pPr>
          </w:p>
        </w:tc>
        <w:tc>
          <w:tcPr>
            <w:tcW w:w="1064" w:type="dxa"/>
            <w:noWrap w:val="0"/>
            <w:vAlign w:val="center"/>
          </w:tcPr>
          <w:p w14:paraId="27F4DB73">
            <w:pPr>
              <w:jc w:val="center"/>
              <w:rPr>
                <w:rFonts w:hint="eastAsia" w:ascii="宋体" w:hAnsi="宋体"/>
                <w:szCs w:val="21"/>
                <w:highlight w:val="none"/>
              </w:rPr>
            </w:pPr>
          </w:p>
        </w:tc>
        <w:tc>
          <w:tcPr>
            <w:tcW w:w="672" w:type="dxa"/>
            <w:noWrap w:val="0"/>
            <w:vAlign w:val="center"/>
          </w:tcPr>
          <w:p w14:paraId="641D41D8">
            <w:pPr>
              <w:jc w:val="center"/>
              <w:rPr>
                <w:rFonts w:hint="eastAsia" w:ascii="宋体" w:hAnsi="宋体"/>
                <w:szCs w:val="21"/>
                <w:highlight w:val="none"/>
              </w:rPr>
            </w:pPr>
          </w:p>
        </w:tc>
        <w:tc>
          <w:tcPr>
            <w:tcW w:w="1022" w:type="dxa"/>
            <w:noWrap w:val="0"/>
            <w:vAlign w:val="center"/>
          </w:tcPr>
          <w:p w14:paraId="43AC245E">
            <w:pPr>
              <w:jc w:val="center"/>
              <w:rPr>
                <w:rFonts w:hint="eastAsia" w:ascii="宋体" w:hAnsi="宋体"/>
                <w:szCs w:val="21"/>
                <w:highlight w:val="none"/>
              </w:rPr>
            </w:pPr>
          </w:p>
        </w:tc>
        <w:tc>
          <w:tcPr>
            <w:tcW w:w="709" w:type="dxa"/>
            <w:noWrap w:val="0"/>
            <w:vAlign w:val="center"/>
          </w:tcPr>
          <w:p w14:paraId="0FF3038C">
            <w:pPr>
              <w:jc w:val="center"/>
              <w:rPr>
                <w:rFonts w:hint="eastAsia" w:ascii="宋体" w:hAnsi="宋体"/>
                <w:szCs w:val="21"/>
                <w:highlight w:val="none"/>
              </w:rPr>
            </w:pPr>
          </w:p>
        </w:tc>
        <w:tc>
          <w:tcPr>
            <w:tcW w:w="709" w:type="dxa"/>
            <w:noWrap w:val="0"/>
            <w:vAlign w:val="center"/>
          </w:tcPr>
          <w:p w14:paraId="2CBBC442">
            <w:pPr>
              <w:jc w:val="center"/>
              <w:rPr>
                <w:rFonts w:hint="eastAsia" w:ascii="宋体" w:hAnsi="宋体"/>
                <w:szCs w:val="21"/>
                <w:highlight w:val="none"/>
              </w:rPr>
            </w:pPr>
          </w:p>
        </w:tc>
        <w:tc>
          <w:tcPr>
            <w:tcW w:w="1176" w:type="dxa"/>
            <w:noWrap w:val="0"/>
            <w:vAlign w:val="center"/>
          </w:tcPr>
          <w:p w14:paraId="5A4310C9">
            <w:pPr>
              <w:jc w:val="center"/>
              <w:rPr>
                <w:rFonts w:hint="eastAsia" w:ascii="宋体" w:hAnsi="宋体"/>
                <w:szCs w:val="21"/>
                <w:highlight w:val="none"/>
              </w:rPr>
            </w:pPr>
          </w:p>
        </w:tc>
        <w:tc>
          <w:tcPr>
            <w:tcW w:w="1659" w:type="dxa"/>
            <w:noWrap w:val="0"/>
            <w:vAlign w:val="center"/>
          </w:tcPr>
          <w:p w14:paraId="5ABA1C06">
            <w:pPr>
              <w:jc w:val="center"/>
              <w:rPr>
                <w:rFonts w:hint="eastAsia" w:ascii="宋体" w:hAnsi="宋体"/>
                <w:szCs w:val="21"/>
                <w:highlight w:val="none"/>
              </w:rPr>
            </w:pPr>
          </w:p>
        </w:tc>
        <w:tc>
          <w:tcPr>
            <w:tcW w:w="850" w:type="dxa"/>
            <w:noWrap w:val="0"/>
            <w:vAlign w:val="center"/>
          </w:tcPr>
          <w:p w14:paraId="39067A80">
            <w:pPr>
              <w:jc w:val="center"/>
              <w:rPr>
                <w:rFonts w:hint="eastAsia" w:ascii="宋体" w:hAnsi="宋体"/>
                <w:szCs w:val="21"/>
                <w:highlight w:val="none"/>
              </w:rPr>
            </w:pPr>
          </w:p>
        </w:tc>
      </w:tr>
      <w:tr w14:paraId="2FC0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DD49930">
            <w:pPr>
              <w:jc w:val="center"/>
              <w:rPr>
                <w:rFonts w:hint="eastAsia" w:ascii="宋体" w:hAnsi="宋体"/>
                <w:szCs w:val="21"/>
                <w:highlight w:val="none"/>
              </w:rPr>
            </w:pPr>
          </w:p>
        </w:tc>
        <w:tc>
          <w:tcPr>
            <w:tcW w:w="1064" w:type="dxa"/>
            <w:noWrap w:val="0"/>
            <w:vAlign w:val="center"/>
          </w:tcPr>
          <w:p w14:paraId="6CCE020E">
            <w:pPr>
              <w:jc w:val="center"/>
              <w:rPr>
                <w:rFonts w:hint="eastAsia" w:ascii="宋体" w:hAnsi="宋体"/>
                <w:szCs w:val="21"/>
                <w:highlight w:val="none"/>
              </w:rPr>
            </w:pPr>
          </w:p>
        </w:tc>
        <w:tc>
          <w:tcPr>
            <w:tcW w:w="672" w:type="dxa"/>
            <w:noWrap w:val="0"/>
            <w:vAlign w:val="center"/>
          </w:tcPr>
          <w:p w14:paraId="673F9B02">
            <w:pPr>
              <w:jc w:val="center"/>
              <w:rPr>
                <w:rFonts w:hint="eastAsia" w:ascii="宋体" w:hAnsi="宋体"/>
                <w:szCs w:val="21"/>
                <w:highlight w:val="none"/>
              </w:rPr>
            </w:pPr>
          </w:p>
        </w:tc>
        <w:tc>
          <w:tcPr>
            <w:tcW w:w="1022" w:type="dxa"/>
            <w:noWrap w:val="0"/>
            <w:vAlign w:val="center"/>
          </w:tcPr>
          <w:p w14:paraId="3F388F6D">
            <w:pPr>
              <w:jc w:val="center"/>
              <w:rPr>
                <w:rFonts w:hint="eastAsia" w:ascii="宋体" w:hAnsi="宋体"/>
                <w:szCs w:val="21"/>
                <w:highlight w:val="none"/>
              </w:rPr>
            </w:pPr>
          </w:p>
        </w:tc>
        <w:tc>
          <w:tcPr>
            <w:tcW w:w="709" w:type="dxa"/>
            <w:noWrap w:val="0"/>
            <w:vAlign w:val="center"/>
          </w:tcPr>
          <w:p w14:paraId="085D0D53">
            <w:pPr>
              <w:jc w:val="center"/>
              <w:rPr>
                <w:rFonts w:hint="eastAsia" w:ascii="宋体" w:hAnsi="宋体"/>
                <w:szCs w:val="21"/>
                <w:highlight w:val="none"/>
              </w:rPr>
            </w:pPr>
          </w:p>
        </w:tc>
        <w:tc>
          <w:tcPr>
            <w:tcW w:w="709" w:type="dxa"/>
            <w:noWrap w:val="0"/>
            <w:vAlign w:val="center"/>
          </w:tcPr>
          <w:p w14:paraId="365CA99D">
            <w:pPr>
              <w:jc w:val="center"/>
              <w:rPr>
                <w:rFonts w:hint="eastAsia" w:ascii="宋体" w:hAnsi="宋体"/>
                <w:szCs w:val="21"/>
                <w:highlight w:val="none"/>
              </w:rPr>
            </w:pPr>
          </w:p>
        </w:tc>
        <w:tc>
          <w:tcPr>
            <w:tcW w:w="1176" w:type="dxa"/>
            <w:noWrap w:val="0"/>
            <w:vAlign w:val="center"/>
          </w:tcPr>
          <w:p w14:paraId="71AA1A61">
            <w:pPr>
              <w:jc w:val="center"/>
              <w:rPr>
                <w:rFonts w:hint="eastAsia" w:ascii="宋体" w:hAnsi="宋体"/>
                <w:szCs w:val="21"/>
                <w:highlight w:val="none"/>
              </w:rPr>
            </w:pPr>
          </w:p>
        </w:tc>
        <w:tc>
          <w:tcPr>
            <w:tcW w:w="1659" w:type="dxa"/>
            <w:noWrap w:val="0"/>
            <w:vAlign w:val="center"/>
          </w:tcPr>
          <w:p w14:paraId="3CCF9C00">
            <w:pPr>
              <w:jc w:val="center"/>
              <w:rPr>
                <w:rFonts w:hint="eastAsia" w:ascii="宋体" w:hAnsi="宋体"/>
                <w:szCs w:val="21"/>
                <w:highlight w:val="none"/>
              </w:rPr>
            </w:pPr>
          </w:p>
        </w:tc>
        <w:tc>
          <w:tcPr>
            <w:tcW w:w="850" w:type="dxa"/>
            <w:noWrap w:val="0"/>
            <w:vAlign w:val="center"/>
          </w:tcPr>
          <w:p w14:paraId="6487582A">
            <w:pPr>
              <w:jc w:val="center"/>
              <w:rPr>
                <w:rFonts w:hint="eastAsia" w:ascii="宋体" w:hAnsi="宋体"/>
                <w:szCs w:val="21"/>
                <w:highlight w:val="none"/>
              </w:rPr>
            </w:pPr>
          </w:p>
        </w:tc>
      </w:tr>
      <w:tr w14:paraId="0C06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8A7141A">
            <w:pPr>
              <w:jc w:val="center"/>
              <w:rPr>
                <w:rFonts w:hint="eastAsia" w:ascii="宋体" w:hAnsi="宋体"/>
                <w:szCs w:val="21"/>
                <w:highlight w:val="none"/>
              </w:rPr>
            </w:pPr>
          </w:p>
        </w:tc>
        <w:tc>
          <w:tcPr>
            <w:tcW w:w="1064" w:type="dxa"/>
            <w:noWrap w:val="0"/>
            <w:vAlign w:val="center"/>
          </w:tcPr>
          <w:p w14:paraId="65FB1F18">
            <w:pPr>
              <w:jc w:val="center"/>
              <w:rPr>
                <w:rFonts w:hint="eastAsia" w:ascii="宋体" w:hAnsi="宋体"/>
                <w:szCs w:val="21"/>
                <w:highlight w:val="none"/>
              </w:rPr>
            </w:pPr>
          </w:p>
        </w:tc>
        <w:tc>
          <w:tcPr>
            <w:tcW w:w="672" w:type="dxa"/>
            <w:noWrap w:val="0"/>
            <w:vAlign w:val="center"/>
          </w:tcPr>
          <w:p w14:paraId="108B72C0">
            <w:pPr>
              <w:jc w:val="center"/>
              <w:rPr>
                <w:rFonts w:hint="eastAsia" w:ascii="宋体" w:hAnsi="宋体"/>
                <w:szCs w:val="21"/>
                <w:highlight w:val="none"/>
              </w:rPr>
            </w:pPr>
          </w:p>
        </w:tc>
        <w:tc>
          <w:tcPr>
            <w:tcW w:w="1022" w:type="dxa"/>
            <w:noWrap w:val="0"/>
            <w:vAlign w:val="center"/>
          </w:tcPr>
          <w:p w14:paraId="6034C0AE">
            <w:pPr>
              <w:jc w:val="center"/>
              <w:rPr>
                <w:rFonts w:hint="eastAsia" w:ascii="宋体" w:hAnsi="宋体"/>
                <w:szCs w:val="21"/>
                <w:highlight w:val="none"/>
              </w:rPr>
            </w:pPr>
          </w:p>
        </w:tc>
        <w:tc>
          <w:tcPr>
            <w:tcW w:w="709" w:type="dxa"/>
            <w:noWrap w:val="0"/>
            <w:vAlign w:val="center"/>
          </w:tcPr>
          <w:p w14:paraId="670FEEC4">
            <w:pPr>
              <w:jc w:val="center"/>
              <w:rPr>
                <w:rFonts w:hint="eastAsia" w:ascii="宋体" w:hAnsi="宋体"/>
                <w:szCs w:val="21"/>
                <w:highlight w:val="none"/>
              </w:rPr>
            </w:pPr>
          </w:p>
        </w:tc>
        <w:tc>
          <w:tcPr>
            <w:tcW w:w="709" w:type="dxa"/>
            <w:noWrap w:val="0"/>
            <w:vAlign w:val="center"/>
          </w:tcPr>
          <w:p w14:paraId="46CAAD40">
            <w:pPr>
              <w:jc w:val="center"/>
              <w:rPr>
                <w:rFonts w:hint="eastAsia" w:ascii="宋体" w:hAnsi="宋体"/>
                <w:szCs w:val="21"/>
                <w:highlight w:val="none"/>
              </w:rPr>
            </w:pPr>
          </w:p>
        </w:tc>
        <w:tc>
          <w:tcPr>
            <w:tcW w:w="1176" w:type="dxa"/>
            <w:noWrap w:val="0"/>
            <w:vAlign w:val="center"/>
          </w:tcPr>
          <w:p w14:paraId="69152D12">
            <w:pPr>
              <w:jc w:val="center"/>
              <w:rPr>
                <w:rFonts w:hint="eastAsia" w:ascii="宋体" w:hAnsi="宋体"/>
                <w:szCs w:val="21"/>
                <w:highlight w:val="none"/>
              </w:rPr>
            </w:pPr>
          </w:p>
        </w:tc>
        <w:tc>
          <w:tcPr>
            <w:tcW w:w="1659" w:type="dxa"/>
            <w:noWrap w:val="0"/>
            <w:vAlign w:val="center"/>
          </w:tcPr>
          <w:p w14:paraId="64E977E1">
            <w:pPr>
              <w:jc w:val="center"/>
              <w:rPr>
                <w:rFonts w:hint="eastAsia" w:ascii="宋体" w:hAnsi="宋体"/>
                <w:szCs w:val="21"/>
                <w:highlight w:val="none"/>
              </w:rPr>
            </w:pPr>
          </w:p>
        </w:tc>
        <w:tc>
          <w:tcPr>
            <w:tcW w:w="850" w:type="dxa"/>
            <w:noWrap w:val="0"/>
            <w:vAlign w:val="center"/>
          </w:tcPr>
          <w:p w14:paraId="2987F166">
            <w:pPr>
              <w:jc w:val="center"/>
              <w:rPr>
                <w:rFonts w:hint="eastAsia" w:ascii="宋体" w:hAnsi="宋体"/>
                <w:szCs w:val="21"/>
                <w:highlight w:val="none"/>
              </w:rPr>
            </w:pPr>
          </w:p>
        </w:tc>
      </w:tr>
      <w:tr w14:paraId="3850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2D5F5DE">
            <w:pPr>
              <w:jc w:val="center"/>
              <w:rPr>
                <w:rFonts w:hint="eastAsia" w:ascii="宋体" w:hAnsi="宋体"/>
                <w:szCs w:val="21"/>
                <w:highlight w:val="none"/>
              </w:rPr>
            </w:pPr>
          </w:p>
        </w:tc>
        <w:tc>
          <w:tcPr>
            <w:tcW w:w="1064" w:type="dxa"/>
            <w:noWrap w:val="0"/>
            <w:vAlign w:val="center"/>
          </w:tcPr>
          <w:p w14:paraId="4DCF9BDB">
            <w:pPr>
              <w:jc w:val="center"/>
              <w:rPr>
                <w:rFonts w:hint="eastAsia" w:ascii="宋体" w:hAnsi="宋体"/>
                <w:szCs w:val="21"/>
                <w:highlight w:val="none"/>
              </w:rPr>
            </w:pPr>
          </w:p>
        </w:tc>
        <w:tc>
          <w:tcPr>
            <w:tcW w:w="672" w:type="dxa"/>
            <w:noWrap w:val="0"/>
            <w:vAlign w:val="center"/>
          </w:tcPr>
          <w:p w14:paraId="1671C90C">
            <w:pPr>
              <w:jc w:val="center"/>
              <w:rPr>
                <w:rFonts w:hint="eastAsia" w:ascii="宋体" w:hAnsi="宋体"/>
                <w:szCs w:val="21"/>
                <w:highlight w:val="none"/>
              </w:rPr>
            </w:pPr>
          </w:p>
        </w:tc>
        <w:tc>
          <w:tcPr>
            <w:tcW w:w="1022" w:type="dxa"/>
            <w:noWrap w:val="0"/>
            <w:vAlign w:val="center"/>
          </w:tcPr>
          <w:p w14:paraId="0D578EB7">
            <w:pPr>
              <w:jc w:val="center"/>
              <w:rPr>
                <w:rFonts w:hint="eastAsia" w:ascii="宋体" w:hAnsi="宋体"/>
                <w:szCs w:val="21"/>
                <w:highlight w:val="none"/>
              </w:rPr>
            </w:pPr>
          </w:p>
        </w:tc>
        <w:tc>
          <w:tcPr>
            <w:tcW w:w="709" w:type="dxa"/>
            <w:noWrap w:val="0"/>
            <w:vAlign w:val="center"/>
          </w:tcPr>
          <w:p w14:paraId="4965C511">
            <w:pPr>
              <w:jc w:val="center"/>
              <w:rPr>
                <w:rFonts w:hint="eastAsia" w:ascii="宋体" w:hAnsi="宋体"/>
                <w:szCs w:val="21"/>
                <w:highlight w:val="none"/>
              </w:rPr>
            </w:pPr>
          </w:p>
        </w:tc>
        <w:tc>
          <w:tcPr>
            <w:tcW w:w="709" w:type="dxa"/>
            <w:noWrap w:val="0"/>
            <w:vAlign w:val="center"/>
          </w:tcPr>
          <w:p w14:paraId="07DFF726">
            <w:pPr>
              <w:jc w:val="center"/>
              <w:rPr>
                <w:rFonts w:hint="eastAsia" w:ascii="宋体" w:hAnsi="宋体"/>
                <w:szCs w:val="21"/>
                <w:highlight w:val="none"/>
              </w:rPr>
            </w:pPr>
          </w:p>
        </w:tc>
        <w:tc>
          <w:tcPr>
            <w:tcW w:w="1176" w:type="dxa"/>
            <w:noWrap w:val="0"/>
            <w:vAlign w:val="center"/>
          </w:tcPr>
          <w:p w14:paraId="09FAD8A6">
            <w:pPr>
              <w:jc w:val="center"/>
              <w:rPr>
                <w:rFonts w:hint="eastAsia" w:ascii="宋体" w:hAnsi="宋体"/>
                <w:szCs w:val="21"/>
                <w:highlight w:val="none"/>
              </w:rPr>
            </w:pPr>
          </w:p>
        </w:tc>
        <w:tc>
          <w:tcPr>
            <w:tcW w:w="1659" w:type="dxa"/>
            <w:noWrap w:val="0"/>
            <w:vAlign w:val="center"/>
          </w:tcPr>
          <w:p w14:paraId="078FCB60">
            <w:pPr>
              <w:jc w:val="center"/>
              <w:rPr>
                <w:rFonts w:hint="eastAsia" w:ascii="宋体" w:hAnsi="宋体"/>
                <w:szCs w:val="21"/>
                <w:highlight w:val="none"/>
              </w:rPr>
            </w:pPr>
          </w:p>
        </w:tc>
        <w:tc>
          <w:tcPr>
            <w:tcW w:w="850" w:type="dxa"/>
            <w:noWrap w:val="0"/>
            <w:vAlign w:val="center"/>
          </w:tcPr>
          <w:p w14:paraId="67C206B8">
            <w:pPr>
              <w:jc w:val="center"/>
              <w:rPr>
                <w:rFonts w:hint="eastAsia" w:ascii="宋体" w:hAnsi="宋体"/>
                <w:szCs w:val="21"/>
                <w:highlight w:val="none"/>
              </w:rPr>
            </w:pPr>
          </w:p>
        </w:tc>
      </w:tr>
      <w:tr w14:paraId="3867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8D7FB9D">
            <w:pPr>
              <w:jc w:val="center"/>
              <w:rPr>
                <w:rFonts w:hint="eastAsia" w:ascii="宋体" w:hAnsi="宋体"/>
                <w:szCs w:val="21"/>
                <w:highlight w:val="none"/>
              </w:rPr>
            </w:pPr>
          </w:p>
        </w:tc>
        <w:tc>
          <w:tcPr>
            <w:tcW w:w="1064" w:type="dxa"/>
            <w:noWrap w:val="0"/>
            <w:vAlign w:val="center"/>
          </w:tcPr>
          <w:p w14:paraId="2B7488EA">
            <w:pPr>
              <w:jc w:val="center"/>
              <w:rPr>
                <w:rFonts w:hint="eastAsia" w:ascii="宋体" w:hAnsi="宋体"/>
                <w:szCs w:val="21"/>
                <w:highlight w:val="none"/>
              </w:rPr>
            </w:pPr>
          </w:p>
        </w:tc>
        <w:tc>
          <w:tcPr>
            <w:tcW w:w="672" w:type="dxa"/>
            <w:noWrap w:val="0"/>
            <w:vAlign w:val="center"/>
          </w:tcPr>
          <w:p w14:paraId="6066FA3D">
            <w:pPr>
              <w:jc w:val="center"/>
              <w:rPr>
                <w:rFonts w:hint="eastAsia" w:ascii="宋体" w:hAnsi="宋体"/>
                <w:szCs w:val="21"/>
                <w:highlight w:val="none"/>
              </w:rPr>
            </w:pPr>
          </w:p>
        </w:tc>
        <w:tc>
          <w:tcPr>
            <w:tcW w:w="1022" w:type="dxa"/>
            <w:noWrap w:val="0"/>
            <w:vAlign w:val="center"/>
          </w:tcPr>
          <w:p w14:paraId="2A4AB173">
            <w:pPr>
              <w:jc w:val="center"/>
              <w:rPr>
                <w:rFonts w:hint="eastAsia" w:ascii="宋体" w:hAnsi="宋体"/>
                <w:szCs w:val="21"/>
                <w:highlight w:val="none"/>
              </w:rPr>
            </w:pPr>
          </w:p>
        </w:tc>
        <w:tc>
          <w:tcPr>
            <w:tcW w:w="709" w:type="dxa"/>
            <w:noWrap w:val="0"/>
            <w:vAlign w:val="center"/>
          </w:tcPr>
          <w:p w14:paraId="66717D56">
            <w:pPr>
              <w:jc w:val="center"/>
              <w:rPr>
                <w:rFonts w:hint="eastAsia" w:ascii="宋体" w:hAnsi="宋体"/>
                <w:szCs w:val="21"/>
                <w:highlight w:val="none"/>
              </w:rPr>
            </w:pPr>
          </w:p>
        </w:tc>
        <w:tc>
          <w:tcPr>
            <w:tcW w:w="709" w:type="dxa"/>
            <w:noWrap w:val="0"/>
            <w:vAlign w:val="center"/>
          </w:tcPr>
          <w:p w14:paraId="790B3785">
            <w:pPr>
              <w:jc w:val="center"/>
              <w:rPr>
                <w:rFonts w:hint="eastAsia" w:ascii="宋体" w:hAnsi="宋体"/>
                <w:szCs w:val="21"/>
                <w:highlight w:val="none"/>
              </w:rPr>
            </w:pPr>
          </w:p>
        </w:tc>
        <w:tc>
          <w:tcPr>
            <w:tcW w:w="1176" w:type="dxa"/>
            <w:noWrap w:val="0"/>
            <w:vAlign w:val="center"/>
          </w:tcPr>
          <w:p w14:paraId="30723024">
            <w:pPr>
              <w:jc w:val="center"/>
              <w:rPr>
                <w:rFonts w:hint="eastAsia" w:ascii="宋体" w:hAnsi="宋体"/>
                <w:szCs w:val="21"/>
                <w:highlight w:val="none"/>
              </w:rPr>
            </w:pPr>
          </w:p>
        </w:tc>
        <w:tc>
          <w:tcPr>
            <w:tcW w:w="1659" w:type="dxa"/>
            <w:noWrap w:val="0"/>
            <w:vAlign w:val="center"/>
          </w:tcPr>
          <w:p w14:paraId="077A8DC2">
            <w:pPr>
              <w:jc w:val="center"/>
              <w:rPr>
                <w:rFonts w:hint="eastAsia" w:ascii="宋体" w:hAnsi="宋体"/>
                <w:szCs w:val="21"/>
                <w:highlight w:val="none"/>
              </w:rPr>
            </w:pPr>
          </w:p>
        </w:tc>
        <w:tc>
          <w:tcPr>
            <w:tcW w:w="850" w:type="dxa"/>
            <w:noWrap w:val="0"/>
            <w:vAlign w:val="center"/>
          </w:tcPr>
          <w:p w14:paraId="107C2D32">
            <w:pPr>
              <w:jc w:val="center"/>
              <w:rPr>
                <w:rFonts w:hint="eastAsia" w:ascii="宋体" w:hAnsi="宋体"/>
                <w:szCs w:val="21"/>
                <w:highlight w:val="none"/>
              </w:rPr>
            </w:pPr>
          </w:p>
        </w:tc>
      </w:tr>
      <w:tr w14:paraId="0824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1A9D047">
            <w:pPr>
              <w:jc w:val="center"/>
              <w:rPr>
                <w:rFonts w:hint="eastAsia" w:ascii="宋体" w:hAnsi="宋体"/>
                <w:szCs w:val="21"/>
                <w:highlight w:val="none"/>
              </w:rPr>
            </w:pPr>
          </w:p>
        </w:tc>
        <w:tc>
          <w:tcPr>
            <w:tcW w:w="1064" w:type="dxa"/>
            <w:noWrap w:val="0"/>
            <w:vAlign w:val="center"/>
          </w:tcPr>
          <w:p w14:paraId="3FBA8442">
            <w:pPr>
              <w:jc w:val="center"/>
              <w:rPr>
                <w:rFonts w:hint="eastAsia" w:ascii="宋体" w:hAnsi="宋体"/>
                <w:szCs w:val="21"/>
                <w:highlight w:val="none"/>
              </w:rPr>
            </w:pPr>
          </w:p>
        </w:tc>
        <w:tc>
          <w:tcPr>
            <w:tcW w:w="672" w:type="dxa"/>
            <w:noWrap w:val="0"/>
            <w:vAlign w:val="center"/>
          </w:tcPr>
          <w:p w14:paraId="43552B74">
            <w:pPr>
              <w:jc w:val="center"/>
              <w:rPr>
                <w:rFonts w:hint="eastAsia" w:ascii="宋体" w:hAnsi="宋体"/>
                <w:szCs w:val="21"/>
                <w:highlight w:val="none"/>
              </w:rPr>
            </w:pPr>
          </w:p>
        </w:tc>
        <w:tc>
          <w:tcPr>
            <w:tcW w:w="1022" w:type="dxa"/>
            <w:noWrap w:val="0"/>
            <w:vAlign w:val="center"/>
          </w:tcPr>
          <w:p w14:paraId="39B29E51">
            <w:pPr>
              <w:jc w:val="center"/>
              <w:rPr>
                <w:rFonts w:hint="eastAsia" w:ascii="宋体" w:hAnsi="宋体"/>
                <w:szCs w:val="21"/>
                <w:highlight w:val="none"/>
              </w:rPr>
            </w:pPr>
          </w:p>
        </w:tc>
        <w:tc>
          <w:tcPr>
            <w:tcW w:w="709" w:type="dxa"/>
            <w:noWrap w:val="0"/>
            <w:vAlign w:val="center"/>
          </w:tcPr>
          <w:p w14:paraId="477FCD32">
            <w:pPr>
              <w:jc w:val="center"/>
              <w:rPr>
                <w:rFonts w:hint="eastAsia" w:ascii="宋体" w:hAnsi="宋体"/>
                <w:szCs w:val="21"/>
                <w:highlight w:val="none"/>
              </w:rPr>
            </w:pPr>
          </w:p>
        </w:tc>
        <w:tc>
          <w:tcPr>
            <w:tcW w:w="709" w:type="dxa"/>
            <w:noWrap w:val="0"/>
            <w:vAlign w:val="center"/>
          </w:tcPr>
          <w:p w14:paraId="4016E794">
            <w:pPr>
              <w:jc w:val="center"/>
              <w:rPr>
                <w:rFonts w:hint="eastAsia" w:ascii="宋体" w:hAnsi="宋体"/>
                <w:szCs w:val="21"/>
                <w:highlight w:val="none"/>
              </w:rPr>
            </w:pPr>
          </w:p>
        </w:tc>
        <w:tc>
          <w:tcPr>
            <w:tcW w:w="1176" w:type="dxa"/>
            <w:noWrap w:val="0"/>
            <w:vAlign w:val="center"/>
          </w:tcPr>
          <w:p w14:paraId="4D7B9511">
            <w:pPr>
              <w:jc w:val="center"/>
              <w:rPr>
                <w:rFonts w:hint="eastAsia" w:ascii="宋体" w:hAnsi="宋体"/>
                <w:szCs w:val="21"/>
                <w:highlight w:val="none"/>
              </w:rPr>
            </w:pPr>
          </w:p>
        </w:tc>
        <w:tc>
          <w:tcPr>
            <w:tcW w:w="1659" w:type="dxa"/>
            <w:noWrap w:val="0"/>
            <w:vAlign w:val="center"/>
          </w:tcPr>
          <w:p w14:paraId="78158524">
            <w:pPr>
              <w:jc w:val="center"/>
              <w:rPr>
                <w:rFonts w:hint="eastAsia" w:ascii="宋体" w:hAnsi="宋体"/>
                <w:szCs w:val="21"/>
                <w:highlight w:val="none"/>
              </w:rPr>
            </w:pPr>
          </w:p>
        </w:tc>
        <w:tc>
          <w:tcPr>
            <w:tcW w:w="850" w:type="dxa"/>
            <w:noWrap w:val="0"/>
            <w:vAlign w:val="center"/>
          </w:tcPr>
          <w:p w14:paraId="63A91050">
            <w:pPr>
              <w:jc w:val="center"/>
              <w:rPr>
                <w:rFonts w:hint="eastAsia" w:ascii="宋体" w:hAnsi="宋体"/>
                <w:szCs w:val="21"/>
                <w:highlight w:val="none"/>
              </w:rPr>
            </w:pPr>
          </w:p>
        </w:tc>
      </w:tr>
      <w:tr w14:paraId="440E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6A07A8D">
            <w:pPr>
              <w:jc w:val="center"/>
              <w:rPr>
                <w:rFonts w:hint="eastAsia" w:ascii="宋体" w:hAnsi="宋体"/>
                <w:szCs w:val="21"/>
                <w:highlight w:val="none"/>
              </w:rPr>
            </w:pPr>
          </w:p>
        </w:tc>
        <w:tc>
          <w:tcPr>
            <w:tcW w:w="1064" w:type="dxa"/>
            <w:noWrap w:val="0"/>
            <w:vAlign w:val="center"/>
          </w:tcPr>
          <w:p w14:paraId="3A334A0E">
            <w:pPr>
              <w:jc w:val="center"/>
              <w:rPr>
                <w:rFonts w:hint="eastAsia" w:ascii="宋体" w:hAnsi="宋体"/>
                <w:szCs w:val="21"/>
                <w:highlight w:val="none"/>
              </w:rPr>
            </w:pPr>
          </w:p>
        </w:tc>
        <w:tc>
          <w:tcPr>
            <w:tcW w:w="672" w:type="dxa"/>
            <w:noWrap w:val="0"/>
            <w:vAlign w:val="center"/>
          </w:tcPr>
          <w:p w14:paraId="0ACD6084">
            <w:pPr>
              <w:jc w:val="center"/>
              <w:rPr>
                <w:rFonts w:hint="eastAsia" w:ascii="宋体" w:hAnsi="宋体"/>
                <w:szCs w:val="21"/>
                <w:highlight w:val="none"/>
              </w:rPr>
            </w:pPr>
          </w:p>
        </w:tc>
        <w:tc>
          <w:tcPr>
            <w:tcW w:w="1022" w:type="dxa"/>
            <w:noWrap w:val="0"/>
            <w:vAlign w:val="center"/>
          </w:tcPr>
          <w:p w14:paraId="229375BA">
            <w:pPr>
              <w:jc w:val="center"/>
              <w:rPr>
                <w:rFonts w:hint="eastAsia" w:ascii="宋体" w:hAnsi="宋体"/>
                <w:szCs w:val="21"/>
                <w:highlight w:val="none"/>
              </w:rPr>
            </w:pPr>
          </w:p>
        </w:tc>
        <w:tc>
          <w:tcPr>
            <w:tcW w:w="709" w:type="dxa"/>
            <w:noWrap w:val="0"/>
            <w:vAlign w:val="center"/>
          </w:tcPr>
          <w:p w14:paraId="75B7D64B">
            <w:pPr>
              <w:jc w:val="center"/>
              <w:rPr>
                <w:rFonts w:hint="eastAsia" w:ascii="宋体" w:hAnsi="宋体"/>
                <w:szCs w:val="21"/>
                <w:highlight w:val="none"/>
              </w:rPr>
            </w:pPr>
          </w:p>
        </w:tc>
        <w:tc>
          <w:tcPr>
            <w:tcW w:w="709" w:type="dxa"/>
            <w:noWrap w:val="0"/>
            <w:vAlign w:val="center"/>
          </w:tcPr>
          <w:p w14:paraId="5C820061">
            <w:pPr>
              <w:jc w:val="center"/>
              <w:rPr>
                <w:rFonts w:hint="eastAsia" w:ascii="宋体" w:hAnsi="宋体"/>
                <w:szCs w:val="21"/>
                <w:highlight w:val="none"/>
              </w:rPr>
            </w:pPr>
          </w:p>
        </w:tc>
        <w:tc>
          <w:tcPr>
            <w:tcW w:w="1176" w:type="dxa"/>
            <w:noWrap w:val="0"/>
            <w:vAlign w:val="center"/>
          </w:tcPr>
          <w:p w14:paraId="1D2381CC">
            <w:pPr>
              <w:jc w:val="center"/>
              <w:rPr>
                <w:rFonts w:hint="eastAsia" w:ascii="宋体" w:hAnsi="宋体"/>
                <w:szCs w:val="21"/>
                <w:highlight w:val="none"/>
              </w:rPr>
            </w:pPr>
          </w:p>
        </w:tc>
        <w:tc>
          <w:tcPr>
            <w:tcW w:w="1659" w:type="dxa"/>
            <w:noWrap w:val="0"/>
            <w:vAlign w:val="center"/>
          </w:tcPr>
          <w:p w14:paraId="7912C934">
            <w:pPr>
              <w:jc w:val="center"/>
              <w:rPr>
                <w:rFonts w:hint="eastAsia" w:ascii="宋体" w:hAnsi="宋体"/>
                <w:szCs w:val="21"/>
                <w:highlight w:val="none"/>
              </w:rPr>
            </w:pPr>
          </w:p>
        </w:tc>
        <w:tc>
          <w:tcPr>
            <w:tcW w:w="850" w:type="dxa"/>
            <w:noWrap w:val="0"/>
            <w:vAlign w:val="center"/>
          </w:tcPr>
          <w:p w14:paraId="6E22EABB">
            <w:pPr>
              <w:jc w:val="center"/>
              <w:rPr>
                <w:rFonts w:hint="eastAsia" w:ascii="宋体" w:hAnsi="宋体"/>
                <w:szCs w:val="21"/>
                <w:highlight w:val="none"/>
              </w:rPr>
            </w:pPr>
          </w:p>
        </w:tc>
      </w:tr>
      <w:tr w14:paraId="5F24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156C38F">
            <w:pPr>
              <w:jc w:val="center"/>
              <w:rPr>
                <w:rFonts w:hint="eastAsia" w:ascii="宋体" w:hAnsi="宋体"/>
                <w:szCs w:val="21"/>
                <w:highlight w:val="none"/>
              </w:rPr>
            </w:pPr>
          </w:p>
        </w:tc>
        <w:tc>
          <w:tcPr>
            <w:tcW w:w="1064" w:type="dxa"/>
            <w:noWrap w:val="0"/>
            <w:vAlign w:val="center"/>
          </w:tcPr>
          <w:p w14:paraId="386AEEAA">
            <w:pPr>
              <w:jc w:val="center"/>
              <w:rPr>
                <w:rFonts w:hint="eastAsia" w:ascii="宋体" w:hAnsi="宋体"/>
                <w:szCs w:val="21"/>
                <w:highlight w:val="none"/>
              </w:rPr>
            </w:pPr>
          </w:p>
        </w:tc>
        <w:tc>
          <w:tcPr>
            <w:tcW w:w="672" w:type="dxa"/>
            <w:noWrap w:val="0"/>
            <w:vAlign w:val="center"/>
          </w:tcPr>
          <w:p w14:paraId="77C41047">
            <w:pPr>
              <w:jc w:val="center"/>
              <w:rPr>
                <w:rFonts w:hint="eastAsia" w:ascii="宋体" w:hAnsi="宋体"/>
                <w:szCs w:val="21"/>
                <w:highlight w:val="none"/>
              </w:rPr>
            </w:pPr>
          </w:p>
        </w:tc>
        <w:tc>
          <w:tcPr>
            <w:tcW w:w="1022" w:type="dxa"/>
            <w:noWrap w:val="0"/>
            <w:vAlign w:val="center"/>
          </w:tcPr>
          <w:p w14:paraId="0E110585">
            <w:pPr>
              <w:jc w:val="center"/>
              <w:rPr>
                <w:rFonts w:hint="eastAsia" w:ascii="宋体" w:hAnsi="宋体"/>
                <w:szCs w:val="21"/>
                <w:highlight w:val="none"/>
              </w:rPr>
            </w:pPr>
          </w:p>
        </w:tc>
        <w:tc>
          <w:tcPr>
            <w:tcW w:w="709" w:type="dxa"/>
            <w:noWrap w:val="0"/>
            <w:vAlign w:val="center"/>
          </w:tcPr>
          <w:p w14:paraId="4AE5D7DB">
            <w:pPr>
              <w:jc w:val="center"/>
              <w:rPr>
                <w:rFonts w:hint="eastAsia" w:ascii="宋体" w:hAnsi="宋体"/>
                <w:szCs w:val="21"/>
                <w:highlight w:val="none"/>
              </w:rPr>
            </w:pPr>
          </w:p>
        </w:tc>
        <w:tc>
          <w:tcPr>
            <w:tcW w:w="709" w:type="dxa"/>
            <w:noWrap w:val="0"/>
            <w:vAlign w:val="center"/>
          </w:tcPr>
          <w:p w14:paraId="084534F2">
            <w:pPr>
              <w:jc w:val="center"/>
              <w:rPr>
                <w:rFonts w:hint="eastAsia" w:ascii="宋体" w:hAnsi="宋体"/>
                <w:szCs w:val="21"/>
                <w:highlight w:val="none"/>
              </w:rPr>
            </w:pPr>
          </w:p>
        </w:tc>
        <w:tc>
          <w:tcPr>
            <w:tcW w:w="1176" w:type="dxa"/>
            <w:noWrap w:val="0"/>
            <w:vAlign w:val="center"/>
          </w:tcPr>
          <w:p w14:paraId="0DCB44C7">
            <w:pPr>
              <w:jc w:val="center"/>
              <w:rPr>
                <w:rFonts w:hint="eastAsia" w:ascii="宋体" w:hAnsi="宋体"/>
                <w:szCs w:val="21"/>
                <w:highlight w:val="none"/>
              </w:rPr>
            </w:pPr>
          </w:p>
        </w:tc>
        <w:tc>
          <w:tcPr>
            <w:tcW w:w="1659" w:type="dxa"/>
            <w:noWrap w:val="0"/>
            <w:vAlign w:val="center"/>
          </w:tcPr>
          <w:p w14:paraId="422D12C8">
            <w:pPr>
              <w:jc w:val="center"/>
              <w:rPr>
                <w:rFonts w:hint="eastAsia" w:ascii="宋体" w:hAnsi="宋体"/>
                <w:szCs w:val="21"/>
                <w:highlight w:val="none"/>
              </w:rPr>
            </w:pPr>
          </w:p>
        </w:tc>
        <w:tc>
          <w:tcPr>
            <w:tcW w:w="850" w:type="dxa"/>
            <w:noWrap w:val="0"/>
            <w:vAlign w:val="center"/>
          </w:tcPr>
          <w:p w14:paraId="1DA3A733">
            <w:pPr>
              <w:jc w:val="center"/>
              <w:rPr>
                <w:rFonts w:hint="eastAsia" w:ascii="宋体" w:hAnsi="宋体"/>
                <w:szCs w:val="21"/>
                <w:highlight w:val="none"/>
              </w:rPr>
            </w:pPr>
          </w:p>
        </w:tc>
      </w:tr>
      <w:tr w14:paraId="32F8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AA82B7A">
            <w:pPr>
              <w:jc w:val="center"/>
              <w:rPr>
                <w:rFonts w:hint="eastAsia" w:ascii="宋体" w:hAnsi="宋体"/>
                <w:szCs w:val="21"/>
                <w:highlight w:val="none"/>
              </w:rPr>
            </w:pPr>
          </w:p>
        </w:tc>
        <w:tc>
          <w:tcPr>
            <w:tcW w:w="1064" w:type="dxa"/>
            <w:noWrap w:val="0"/>
            <w:vAlign w:val="center"/>
          </w:tcPr>
          <w:p w14:paraId="2351530A">
            <w:pPr>
              <w:jc w:val="center"/>
              <w:rPr>
                <w:rFonts w:hint="eastAsia" w:ascii="宋体" w:hAnsi="宋体"/>
                <w:szCs w:val="21"/>
                <w:highlight w:val="none"/>
              </w:rPr>
            </w:pPr>
          </w:p>
        </w:tc>
        <w:tc>
          <w:tcPr>
            <w:tcW w:w="672" w:type="dxa"/>
            <w:noWrap w:val="0"/>
            <w:vAlign w:val="center"/>
          </w:tcPr>
          <w:p w14:paraId="01DDFDC2">
            <w:pPr>
              <w:jc w:val="center"/>
              <w:rPr>
                <w:rFonts w:hint="eastAsia" w:ascii="宋体" w:hAnsi="宋体"/>
                <w:szCs w:val="21"/>
                <w:highlight w:val="none"/>
              </w:rPr>
            </w:pPr>
          </w:p>
        </w:tc>
        <w:tc>
          <w:tcPr>
            <w:tcW w:w="1022" w:type="dxa"/>
            <w:noWrap w:val="0"/>
            <w:vAlign w:val="center"/>
          </w:tcPr>
          <w:p w14:paraId="6ED19F0F">
            <w:pPr>
              <w:jc w:val="center"/>
              <w:rPr>
                <w:rFonts w:hint="eastAsia" w:ascii="宋体" w:hAnsi="宋体"/>
                <w:szCs w:val="21"/>
                <w:highlight w:val="none"/>
              </w:rPr>
            </w:pPr>
          </w:p>
        </w:tc>
        <w:tc>
          <w:tcPr>
            <w:tcW w:w="709" w:type="dxa"/>
            <w:noWrap w:val="0"/>
            <w:vAlign w:val="center"/>
          </w:tcPr>
          <w:p w14:paraId="66CBCD91">
            <w:pPr>
              <w:jc w:val="center"/>
              <w:rPr>
                <w:rFonts w:hint="eastAsia" w:ascii="宋体" w:hAnsi="宋体"/>
                <w:szCs w:val="21"/>
                <w:highlight w:val="none"/>
              </w:rPr>
            </w:pPr>
          </w:p>
        </w:tc>
        <w:tc>
          <w:tcPr>
            <w:tcW w:w="709" w:type="dxa"/>
            <w:noWrap w:val="0"/>
            <w:vAlign w:val="center"/>
          </w:tcPr>
          <w:p w14:paraId="651B368A">
            <w:pPr>
              <w:jc w:val="center"/>
              <w:rPr>
                <w:rFonts w:hint="eastAsia" w:ascii="宋体" w:hAnsi="宋体"/>
                <w:szCs w:val="21"/>
                <w:highlight w:val="none"/>
              </w:rPr>
            </w:pPr>
          </w:p>
        </w:tc>
        <w:tc>
          <w:tcPr>
            <w:tcW w:w="1176" w:type="dxa"/>
            <w:noWrap w:val="0"/>
            <w:vAlign w:val="center"/>
          </w:tcPr>
          <w:p w14:paraId="20E0E663">
            <w:pPr>
              <w:jc w:val="center"/>
              <w:rPr>
                <w:rFonts w:hint="eastAsia" w:ascii="宋体" w:hAnsi="宋体"/>
                <w:szCs w:val="21"/>
                <w:highlight w:val="none"/>
              </w:rPr>
            </w:pPr>
          </w:p>
        </w:tc>
        <w:tc>
          <w:tcPr>
            <w:tcW w:w="1659" w:type="dxa"/>
            <w:noWrap w:val="0"/>
            <w:vAlign w:val="center"/>
          </w:tcPr>
          <w:p w14:paraId="67D9FAF4">
            <w:pPr>
              <w:jc w:val="center"/>
              <w:rPr>
                <w:rFonts w:hint="eastAsia" w:ascii="宋体" w:hAnsi="宋体"/>
                <w:szCs w:val="21"/>
                <w:highlight w:val="none"/>
              </w:rPr>
            </w:pPr>
          </w:p>
        </w:tc>
        <w:tc>
          <w:tcPr>
            <w:tcW w:w="850" w:type="dxa"/>
            <w:noWrap w:val="0"/>
            <w:vAlign w:val="center"/>
          </w:tcPr>
          <w:p w14:paraId="5F2971B8">
            <w:pPr>
              <w:jc w:val="center"/>
              <w:rPr>
                <w:rFonts w:hint="eastAsia" w:ascii="宋体" w:hAnsi="宋体"/>
                <w:szCs w:val="21"/>
                <w:highlight w:val="none"/>
              </w:rPr>
            </w:pPr>
          </w:p>
        </w:tc>
      </w:tr>
      <w:tr w14:paraId="421D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0673181">
            <w:pPr>
              <w:jc w:val="center"/>
              <w:rPr>
                <w:rFonts w:hint="eastAsia" w:ascii="宋体" w:hAnsi="宋体"/>
                <w:szCs w:val="21"/>
                <w:highlight w:val="none"/>
              </w:rPr>
            </w:pPr>
          </w:p>
        </w:tc>
        <w:tc>
          <w:tcPr>
            <w:tcW w:w="1064" w:type="dxa"/>
            <w:noWrap w:val="0"/>
            <w:vAlign w:val="center"/>
          </w:tcPr>
          <w:p w14:paraId="1158FAAE">
            <w:pPr>
              <w:jc w:val="center"/>
              <w:rPr>
                <w:rFonts w:hint="eastAsia" w:ascii="宋体" w:hAnsi="宋体"/>
                <w:szCs w:val="21"/>
                <w:highlight w:val="none"/>
              </w:rPr>
            </w:pPr>
          </w:p>
        </w:tc>
        <w:tc>
          <w:tcPr>
            <w:tcW w:w="672" w:type="dxa"/>
            <w:noWrap w:val="0"/>
            <w:vAlign w:val="center"/>
          </w:tcPr>
          <w:p w14:paraId="0EDAC405">
            <w:pPr>
              <w:jc w:val="center"/>
              <w:rPr>
                <w:rFonts w:hint="eastAsia" w:ascii="宋体" w:hAnsi="宋体"/>
                <w:szCs w:val="21"/>
                <w:highlight w:val="none"/>
              </w:rPr>
            </w:pPr>
          </w:p>
        </w:tc>
        <w:tc>
          <w:tcPr>
            <w:tcW w:w="1022" w:type="dxa"/>
            <w:noWrap w:val="0"/>
            <w:vAlign w:val="center"/>
          </w:tcPr>
          <w:p w14:paraId="5EDBFCAE">
            <w:pPr>
              <w:jc w:val="center"/>
              <w:rPr>
                <w:rFonts w:hint="eastAsia" w:ascii="宋体" w:hAnsi="宋体"/>
                <w:szCs w:val="21"/>
                <w:highlight w:val="none"/>
              </w:rPr>
            </w:pPr>
          </w:p>
        </w:tc>
        <w:tc>
          <w:tcPr>
            <w:tcW w:w="709" w:type="dxa"/>
            <w:noWrap w:val="0"/>
            <w:vAlign w:val="center"/>
          </w:tcPr>
          <w:p w14:paraId="20C2B8EF">
            <w:pPr>
              <w:jc w:val="center"/>
              <w:rPr>
                <w:rFonts w:hint="eastAsia" w:ascii="宋体" w:hAnsi="宋体"/>
                <w:szCs w:val="21"/>
                <w:highlight w:val="none"/>
              </w:rPr>
            </w:pPr>
          </w:p>
        </w:tc>
        <w:tc>
          <w:tcPr>
            <w:tcW w:w="709" w:type="dxa"/>
            <w:noWrap w:val="0"/>
            <w:vAlign w:val="center"/>
          </w:tcPr>
          <w:p w14:paraId="6E8261D5">
            <w:pPr>
              <w:jc w:val="center"/>
              <w:rPr>
                <w:rFonts w:hint="eastAsia" w:ascii="宋体" w:hAnsi="宋体"/>
                <w:szCs w:val="21"/>
                <w:highlight w:val="none"/>
              </w:rPr>
            </w:pPr>
          </w:p>
        </w:tc>
        <w:tc>
          <w:tcPr>
            <w:tcW w:w="1176" w:type="dxa"/>
            <w:noWrap w:val="0"/>
            <w:vAlign w:val="center"/>
          </w:tcPr>
          <w:p w14:paraId="74B60758">
            <w:pPr>
              <w:jc w:val="center"/>
              <w:rPr>
                <w:rFonts w:hint="eastAsia" w:ascii="宋体" w:hAnsi="宋体"/>
                <w:szCs w:val="21"/>
                <w:highlight w:val="none"/>
              </w:rPr>
            </w:pPr>
          </w:p>
        </w:tc>
        <w:tc>
          <w:tcPr>
            <w:tcW w:w="1659" w:type="dxa"/>
            <w:noWrap w:val="0"/>
            <w:vAlign w:val="center"/>
          </w:tcPr>
          <w:p w14:paraId="0751D022">
            <w:pPr>
              <w:jc w:val="center"/>
              <w:rPr>
                <w:rFonts w:hint="eastAsia" w:ascii="宋体" w:hAnsi="宋体"/>
                <w:szCs w:val="21"/>
                <w:highlight w:val="none"/>
              </w:rPr>
            </w:pPr>
          </w:p>
        </w:tc>
        <w:tc>
          <w:tcPr>
            <w:tcW w:w="850" w:type="dxa"/>
            <w:noWrap w:val="0"/>
            <w:vAlign w:val="center"/>
          </w:tcPr>
          <w:p w14:paraId="18EA8819">
            <w:pPr>
              <w:jc w:val="center"/>
              <w:rPr>
                <w:rFonts w:hint="eastAsia" w:ascii="宋体" w:hAnsi="宋体"/>
                <w:szCs w:val="21"/>
                <w:highlight w:val="none"/>
              </w:rPr>
            </w:pPr>
          </w:p>
        </w:tc>
      </w:tr>
      <w:tr w14:paraId="6EEC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trPr>
        <w:tc>
          <w:tcPr>
            <w:tcW w:w="644" w:type="dxa"/>
            <w:noWrap w:val="0"/>
            <w:vAlign w:val="center"/>
          </w:tcPr>
          <w:p w14:paraId="2E6D62EE">
            <w:pPr>
              <w:jc w:val="center"/>
              <w:rPr>
                <w:rFonts w:hint="eastAsia" w:ascii="宋体" w:hAnsi="宋体"/>
                <w:szCs w:val="21"/>
                <w:highlight w:val="none"/>
              </w:rPr>
            </w:pPr>
          </w:p>
        </w:tc>
        <w:tc>
          <w:tcPr>
            <w:tcW w:w="1064" w:type="dxa"/>
            <w:noWrap w:val="0"/>
            <w:vAlign w:val="center"/>
          </w:tcPr>
          <w:p w14:paraId="57926BDD">
            <w:pPr>
              <w:jc w:val="center"/>
              <w:rPr>
                <w:rFonts w:hint="eastAsia" w:ascii="宋体" w:hAnsi="宋体"/>
                <w:szCs w:val="21"/>
                <w:highlight w:val="none"/>
              </w:rPr>
            </w:pPr>
          </w:p>
        </w:tc>
        <w:tc>
          <w:tcPr>
            <w:tcW w:w="672" w:type="dxa"/>
            <w:noWrap w:val="0"/>
            <w:vAlign w:val="center"/>
          </w:tcPr>
          <w:p w14:paraId="65C744FF">
            <w:pPr>
              <w:jc w:val="center"/>
              <w:rPr>
                <w:rFonts w:hint="eastAsia" w:ascii="宋体" w:hAnsi="宋体"/>
                <w:szCs w:val="21"/>
                <w:highlight w:val="none"/>
              </w:rPr>
            </w:pPr>
          </w:p>
        </w:tc>
        <w:tc>
          <w:tcPr>
            <w:tcW w:w="1022" w:type="dxa"/>
            <w:noWrap w:val="0"/>
            <w:vAlign w:val="center"/>
          </w:tcPr>
          <w:p w14:paraId="352D1B96">
            <w:pPr>
              <w:jc w:val="center"/>
              <w:rPr>
                <w:rFonts w:hint="eastAsia" w:ascii="宋体" w:hAnsi="宋体"/>
                <w:szCs w:val="21"/>
                <w:highlight w:val="none"/>
              </w:rPr>
            </w:pPr>
          </w:p>
        </w:tc>
        <w:tc>
          <w:tcPr>
            <w:tcW w:w="709" w:type="dxa"/>
            <w:noWrap w:val="0"/>
            <w:vAlign w:val="center"/>
          </w:tcPr>
          <w:p w14:paraId="07A71FF1">
            <w:pPr>
              <w:jc w:val="center"/>
              <w:rPr>
                <w:rFonts w:hint="eastAsia" w:ascii="宋体" w:hAnsi="宋体"/>
                <w:szCs w:val="21"/>
                <w:highlight w:val="none"/>
              </w:rPr>
            </w:pPr>
          </w:p>
        </w:tc>
        <w:tc>
          <w:tcPr>
            <w:tcW w:w="709" w:type="dxa"/>
            <w:noWrap w:val="0"/>
            <w:vAlign w:val="center"/>
          </w:tcPr>
          <w:p w14:paraId="02884F49">
            <w:pPr>
              <w:jc w:val="center"/>
              <w:rPr>
                <w:rFonts w:hint="eastAsia" w:ascii="宋体" w:hAnsi="宋体"/>
                <w:szCs w:val="21"/>
                <w:highlight w:val="none"/>
              </w:rPr>
            </w:pPr>
          </w:p>
        </w:tc>
        <w:tc>
          <w:tcPr>
            <w:tcW w:w="1176" w:type="dxa"/>
            <w:noWrap w:val="0"/>
            <w:vAlign w:val="center"/>
          </w:tcPr>
          <w:p w14:paraId="075BD9FB">
            <w:pPr>
              <w:jc w:val="center"/>
              <w:rPr>
                <w:rFonts w:hint="eastAsia" w:ascii="宋体" w:hAnsi="宋体"/>
                <w:szCs w:val="21"/>
                <w:highlight w:val="none"/>
              </w:rPr>
            </w:pPr>
          </w:p>
        </w:tc>
        <w:tc>
          <w:tcPr>
            <w:tcW w:w="1659" w:type="dxa"/>
            <w:noWrap w:val="0"/>
            <w:vAlign w:val="center"/>
          </w:tcPr>
          <w:p w14:paraId="4649D967">
            <w:pPr>
              <w:jc w:val="center"/>
              <w:rPr>
                <w:rFonts w:hint="eastAsia" w:ascii="宋体" w:hAnsi="宋体"/>
                <w:szCs w:val="21"/>
                <w:highlight w:val="none"/>
              </w:rPr>
            </w:pPr>
          </w:p>
        </w:tc>
        <w:tc>
          <w:tcPr>
            <w:tcW w:w="850" w:type="dxa"/>
            <w:noWrap w:val="0"/>
            <w:vAlign w:val="center"/>
          </w:tcPr>
          <w:p w14:paraId="4302F03D">
            <w:pPr>
              <w:jc w:val="center"/>
              <w:rPr>
                <w:rFonts w:hint="eastAsia" w:ascii="宋体" w:hAnsi="宋体"/>
                <w:szCs w:val="21"/>
                <w:highlight w:val="none"/>
              </w:rPr>
            </w:pPr>
          </w:p>
        </w:tc>
      </w:tr>
      <w:tr w14:paraId="6D72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008A648">
            <w:pPr>
              <w:jc w:val="center"/>
              <w:rPr>
                <w:rFonts w:hint="eastAsia" w:ascii="宋体" w:hAnsi="宋体"/>
                <w:szCs w:val="21"/>
                <w:highlight w:val="none"/>
              </w:rPr>
            </w:pPr>
          </w:p>
        </w:tc>
        <w:tc>
          <w:tcPr>
            <w:tcW w:w="1064" w:type="dxa"/>
            <w:noWrap w:val="0"/>
            <w:vAlign w:val="center"/>
          </w:tcPr>
          <w:p w14:paraId="299EB860">
            <w:pPr>
              <w:jc w:val="center"/>
              <w:rPr>
                <w:rFonts w:hint="eastAsia" w:ascii="宋体" w:hAnsi="宋体"/>
                <w:szCs w:val="21"/>
                <w:highlight w:val="none"/>
              </w:rPr>
            </w:pPr>
          </w:p>
        </w:tc>
        <w:tc>
          <w:tcPr>
            <w:tcW w:w="672" w:type="dxa"/>
            <w:noWrap w:val="0"/>
            <w:vAlign w:val="center"/>
          </w:tcPr>
          <w:p w14:paraId="2B4BE582">
            <w:pPr>
              <w:jc w:val="center"/>
              <w:rPr>
                <w:rFonts w:hint="eastAsia" w:ascii="宋体" w:hAnsi="宋体"/>
                <w:szCs w:val="21"/>
                <w:highlight w:val="none"/>
              </w:rPr>
            </w:pPr>
          </w:p>
        </w:tc>
        <w:tc>
          <w:tcPr>
            <w:tcW w:w="1022" w:type="dxa"/>
            <w:noWrap w:val="0"/>
            <w:vAlign w:val="center"/>
          </w:tcPr>
          <w:p w14:paraId="78E40274">
            <w:pPr>
              <w:jc w:val="center"/>
              <w:rPr>
                <w:rFonts w:hint="eastAsia" w:ascii="宋体" w:hAnsi="宋体"/>
                <w:szCs w:val="21"/>
                <w:highlight w:val="none"/>
              </w:rPr>
            </w:pPr>
          </w:p>
        </w:tc>
        <w:tc>
          <w:tcPr>
            <w:tcW w:w="709" w:type="dxa"/>
            <w:noWrap w:val="0"/>
            <w:vAlign w:val="center"/>
          </w:tcPr>
          <w:p w14:paraId="2DB4AD80">
            <w:pPr>
              <w:jc w:val="center"/>
              <w:rPr>
                <w:rFonts w:hint="eastAsia" w:ascii="宋体" w:hAnsi="宋体"/>
                <w:szCs w:val="21"/>
                <w:highlight w:val="none"/>
              </w:rPr>
            </w:pPr>
          </w:p>
        </w:tc>
        <w:tc>
          <w:tcPr>
            <w:tcW w:w="709" w:type="dxa"/>
            <w:noWrap w:val="0"/>
            <w:vAlign w:val="center"/>
          </w:tcPr>
          <w:p w14:paraId="4984B061">
            <w:pPr>
              <w:jc w:val="center"/>
              <w:rPr>
                <w:rFonts w:hint="eastAsia" w:ascii="宋体" w:hAnsi="宋体"/>
                <w:szCs w:val="21"/>
                <w:highlight w:val="none"/>
              </w:rPr>
            </w:pPr>
          </w:p>
        </w:tc>
        <w:tc>
          <w:tcPr>
            <w:tcW w:w="1176" w:type="dxa"/>
            <w:noWrap w:val="0"/>
            <w:vAlign w:val="center"/>
          </w:tcPr>
          <w:p w14:paraId="763AF406">
            <w:pPr>
              <w:jc w:val="center"/>
              <w:rPr>
                <w:rFonts w:hint="eastAsia" w:ascii="宋体" w:hAnsi="宋体"/>
                <w:szCs w:val="21"/>
                <w:highlight w:val="none"/>
              </w:rPr>
            </w:pPr>
          </w:p>
        </w:tc>
        <w:tc>
          <w:tcPr>
            <w:tcW w:w="1659" w:type="dxa"/>
            <w:noWrap w:val="0"/>
            <w:vAlign w:val="center"/>
          </w:tcPr>
          <w:p w14:paraId="49C19F15">
            <w:pPr>
              <w:jc w:val="center"/>
              <w:rPr>
                <w:rFonts w:hint="eastAsia" w:ascii="宋体" w:hAnsi="宋体"/>
                <w:szCs w:val="21"/>
                <w:highlight w:val="none"/>
              </w:rPr>
            </w:pPr>
          </w:p>
        </w:tc>
        <w:tc>
          <w:tcPr>
            <w:tcW w:w="850" w:type="dxa"/>
            <w:noWrap w:val="0"/>
            <w:vAlign w:val="center"/>
          </w:tcPr>
          <w:p w14:paraId="6F9DB104">
            <w:pPr>
              <w:jc w:val="center"/>
              <w:rPr>
                <w:rFonts w:hint="eastAsia" w:ascii="宋体" w:hAnsi="宋体"/>
                <w:szCs w:val="21"/>
                <w:highlight w:val="none"/>
              </w:rPr>
            </w:pPr>
          </w:p>
        </w:tc>
      </w:tr>
      <w:tr w14:paraId="2103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2D922A1">
            <w:pPr>
              <w:jc w:val="center"/>
              <w:rPr>
                <w:rFonts w:hint="eastAsia" w:ascii="宋体" w:hAnsi="宋体"/>
                <w:szCs w:val="21"/>
                <w:highlight w:val="none"/>
              </w:rPr>
            </w:pPr>
          </w:p>
        </w:tc>
        <w:tc>
          <w:tcPr>
            <w:tcW w:w="1064" w:type="dxa"/>
            <w:noWrap w:val="0"/>
            <w:vAlign w:val="center"/>
          </w:tcPr>
          <w:p w14:paraId="43EDD303">
            <w:pPr>
              <w:jc w:val="center"/>
              <w:rPr>
                <w:rFonts w:hint="eastAsia" w:ascii="宋体" w:hAnsi="宋体"/>
                <w:szCs w:val="21"/>
                <w:highlight w:val="none"/>
              </w:rPr>
            </w:pPr>
          </w:p>
        </w:tc>
        <w:tc>
          <w:tcPr>
            <w:tcW w:w="672" w:type="dxa"/>
            <w:noWrap w:val="0"/>
            <w:vAlign w:val="center"/>
          </w:tcPr>
          <w:p w14:paraId="6F53EB98">
            <w:pPr>
              <w:jc w:val="center"/>
              <w:rPr>
                <w:rFonts w:hint="eastAsia" w:ascii="宋体" w:hAnsi="宋体"/>
                <w:szCs w:val="21"/>
                <w:highlight w:val="none"/>
              </w:rPr>
            </w:pPr>
          </w:p>
        </w:tc>
        <w:tc>
          <w:tcPr>
            <w:tcW w:w="1022" w:type="dxa"/>
            <w:noWrap w:val="0"/>
            <w:vAlign w:val="center"/>
          </w:tcPr>
          <w:p w14:paraId="036F8E6C">
            <w:pPr>
              <w:jc w:val="center"/>
              <w:rPr>
                <w:rFonts w:hint="eastAsia" w:ascii="宋体" w:hAnsi="宋体"/>
                <w:szCs w:val="21"/>
                <w:highlight w:val="none"/>
              </w:rPr>
            </w:pPr>
          </w:p>
        </w:tc>
        <w:tc>
          <w:tcPr>
            <w:tcW w:w="709" w:type="dxa"/>
            <w:noWrap w:val="0"/>
            <w:vAlign w:val="center"/>
          </w:tcPr>
          <w:p w14:paraId="08D6EB1E">
            <w:pPr>
              <w:jc w:val="center"/>
              <w:rPr>
                <w:rFonts w:hint="eastAsia" w:ascii="宋体" w:hAnsi="宋体"/>
                <w:szCs w:val="21"/>
                <w:highlight w:val="none"/>
              </w:rPr>
            </w:pPr>
          </w:p>
        </w:tc>
        <w:tc>
          <w:tcPr>
            <w:tcW w:w="709" w:type="dxa"/>
            <w:noWrap w:val="0"/>
            <w:vAlign w:val="center"/>
          </w:tcPr>
          <w:p w14:paraId="469591F1">
            <w:pPr>
              <w:jc w:val="center"/>
              <w:rPr>
                <w:rFonts w:hint="eastAsia" w:ascii="宋体" w:hAnsi="宋体"/>
                <w:szCs w:val="21"/>
                <w:highlight w:val="none"/>
              </w:rPr>
            </w:pPr>
          </w:p>
        </w:tc>
        <w:tc>
          <w:tcPr>
            <w:tcW w:w="1176" w:type="dxa"/>
            <w:noWrap w:val="0"/>
            <w:vAlign w:val="center"/>
          </w:tcPr>
          <w:p w14:paraId="2448A014">
            <w:pPr>
              <w:jc w:val="center"/>
              <w:rPr>
                <w:rFonts w:hint="eastAsia" w:ascii="宋体" w:hAnsi="宋体"/>
                <w:szCs w:val="21"/>
                <w:highlight w:val="none"/>
              </w:rPr>
            </w:pPr>
          </w:p>
        </w:tc>
        <w:tc>
          <w:tcPr>
            <w:tcW w:w="1659" w:type="dxa"/>
            <w:noWrap w:val="0"/>
            <w:vAlign w:val="center"/>
          </w:tcPr>
          <w:p w14:paraId="3D3F2FE8">
            <w:pPr>
              <w:jc w:val="center"/>
              <w:rPr>
                <w:rFonts w:hint="eastAsia" w:ascii="宋体" w:hAnsi="宋体"/>
                <w:szCs w:val="21"/>
                <w:highlight w:val="none"/>
              </w:rPr>
            </w:pPr>
          </w:p>
        </w:tc>
        <w:tc>
          <w:tcPr>
            <w:tcW w:w="850" w:type="dxa"/>
            <w:noWrap w:val="0"/>
            <w:vAlign w:val="center"/>
          </w:tcPr>
          <w:p w14:paraId="5B671F66">
            <w:pPr>
              <w:jc w:val="center"/>
              <w:rPr>
                <w:rFonts w:hint="eastAsia" w:ascii="宋体" w:hAnsi="宋体"/>
                <w:szCs w:val="21"/>
                <w:highlight w:val="none"/>
              </w:rPr>
            </w:pPr>
          </w:p>
        </w:tc>
      </w:tr>
    </w:tbl>
    <w:p w14:paraId="5F67EB2D">
      <w:pPr>
        <w:spacing w:line="420" w:lineRule="exact"/>
        <w:rPr>
          <w:rFonts w:hint="eastAsia" w:ascii="宋体" w:hAnsi="宋体"/>
          <w:szCs w:val="21"/>
          <w:highlight w:val="none"/>
        </w:rPr>
      </w:pPr>
    </w:p>
    <w:p w14:paraId="0D542325">
      <w:pPr>
        <w:spacing w:line="420" w:lineRule="exact"/>
        <w:rPr>
          <w:rFonts w:hint="eastAsia" w:ascii="宋体" w:hAnsi="宋体"/>
          <w:szCs w:val="21"/>
          <w:highlight w:val="none"/>
        </w:rPr>
      </w:pPr>
    </w:p>
    <w:p w14:paraId="1F6AB8CC">
      <w:pPr>
        <w:spacing w:line="420" w:lineRule="exact"/>
        <w:rPr>
          <w:rFonts w:hint="eastAsia" w:ascii="宋体" w:hAnsi="宋体"/>
          <w:szCs w:val="21"/>
          <w:highlight w:val="none"/>
        </w:rPr>
      </w:pPr>
    </w:p>
    <w:p w14:paraId="4F2AEE01">
      <w:pPr>
        <w:spacing w:line="420" w:lineRule="exact"/>
        <w:rPr>
          <w:rFonts w:hint="eastAsia" w:ascii="宋体" w:hAnsi="宋体"/>
          <w:szCs w:val="21"/>
          <w:highlight w:val="none"/>
        </w:rPr>
      </w:pPr>
    </w:p>
    <w:p w14:paraId="0D74D876">
      <w:pPr>
        <w:spacing w:line="420" w:lineRule="exact"/>
        <w:rPr>
          <w:rFonts w:hint="eastAsia" w:ascii="宋体" w:hAnsi="宋体"/>
          <w:szCs w:val="21"/>
          <w:highlight w:val="none"/>
        </w:rPr>
      </w:pPr>
    </w:p>
    <w:p w14:paraId="40083C74">
      <w:pPr>
        <w:pStyle w:val="119"/>
        <w:rPr>
          <w:rFonts w:hint="eastAsia" w:ascii="黑体" w:hAnsi="宋体"/>
          <w:highlight w:val="none"/>
        </w:rPr>
      </w:pPr>
      <w:bookmarkStart w:id="1734" w:name="_Toc18972"/>
      <w:r>
        <w:rPr>
          <w:rFonts w:hint="eastAsia"/>
          <w:szCs w:val="24"/>
          <w:highlight w:val="none"/>
        </w:rPr>
        <w:t>附表三</w:t>
      </w:r>
      <w:r>
        <w:rPr>
          <w:rFonts w:hint="eastAsia"/>
          <w:szCs w:val="24"/>
          <w:highlight w:val="none"/>
          <w:lang w:eastAsia="zh-CN"/>
        </w:rPr>
        <w:t>：</w:t>
      </w:r>
      <w:r>
        <w:rPr>
          <w:rFonts w:hint="eastAsia"/>
          <w:szCs w:val="24"/>
          <w:highlight w:val="none"/>
        </w:rPr>
        <w:t>劳动力计划表</w:t>
      </w:r>
      <w:bookmarkEnd w:id="1734"/>
    </w:p>
    <w:p w14:paraId="7493A682">
      <w:pPr>
        <w:wordWrap w:val="0"/>
        <w:spacing w:line="420" w:lineRule="exact"/>
        <w:jc w:val="right"/>
        <w:rPr>
          <w:rFonts w:hint="eastAsia" w:ascii="黑体" w:hAnsi="宋体" w:eastAsia="黑体"/>
          <w:szCs w:val="21"/>
          <w:highlight w:val="none"/>
        </w:rPr>
      </w:pPr>
      <w:r>
        <w:rPr>
          <w:rFonts w:hint="eastAsia" w:ascii="黑体" w:hAnsi="宋体" w:eastAsia="黑体"/>
          <w:szCs w:val="21"/>
          <w:highlight w:val="none"/>
        </w:rPr>
        <w:t>单位</w:t>
      </w:r>
      <w:r>
        <w:rPr>
          <w:rFonts w:hint="eastAsia" w:ascii="黑体" w:hAnsi="宋体" w:eastAsia="黑体"/>
          <w:szCs w:val="21"/>
          <w:highlight w:val="none"/>
          <w:lang w:eastAsia="zh-CN"/>
        </w:rPr>
        <w:t>：</w:t>
      </w:r>
      <w:r>
        <w:rPr>
          <w:rFonts w:hint="eastAsia" w:ascii="黑体" w:hAnsi="宋体" w:eastAsia="黑体"/>
          <w:szCs w:val="21"/>
          <w:highlight w:val="none"/>
        </w:rPr>
        <w:t xml:space="preserve">人   </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4669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9CBE09C">
            <w:pPr>
              <w:jc w:val="center"/>
              <w:rPr>
                <w:rFonts w:hint="eastAsia" w:ascii="宋体" w:hAnsi="宋体"/>
                <w:szCs w:val="21"/>
                <w:highlight w:val="none"/>
              </w:rPr>
            </w:pPr>
            <w:r>
              <w:rPr>
                <w:rFonts w:hint="eastAsia" w:ascii="宋体" w:hAnsi="宋体"/>
                <w:szCs w:val="21"/>
                <w:highlight w:val="none"/>
              </w:rPr>
              <w:t>工种</w:t>
            </w:r>
          </w:p>
        </w:tc>
        <w:tc>
          <w:tcPr>
            <w:tcW w:w="7796" w:type="dxa"/>
            <w:gridSpan w:val="7"/>
            <w:noWrap w:val="0"/>
            <w:vAlign w:val="center"/>
          </w:tcPr>
          <w:p w14:paraId="516FF1BD">
            <w:pPr>
              <w:jc w:val="center"/>
              <w:rPr>
                <w:rFonts w:hint="eastAsia" w:ascii="宋体" w:hAnsi="宋体"/>
                <w:szCs w:val="21"/>
                <w:highlight w:val="none"/>
              </w:rPr>
            </w:pPr>
            <w:r>
              <w:rPr>
                <w:rFonts w:hint="eastAsia" w:ascii="宋体" w:hAnsi="宋体"/>
                <w:szCs w:val="21"/>
                <w:highlight w:val="none"/>
              </w:rPr>
              <w:t>按工程施工阶段投入劳动力情况</w:t>
            </w:r>
          </w:p>
        </w:tc>
      </w:tr>
      <w:tr w14:paraId="1B17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7260A5F">
            <w:pPr>
              <w:jc w:val="center"/>
              <w:rPr>
                <w:rFonts w:hint="eastAsia" w:ascii="宋体" w:hAnsi="宋体"/>
                <w:szCs w:val="21"/>
                <w:highlight w:val="none"/>
              </w:rPr>
            </w:pPr>
          </w:p>
        </w:tc>
        <w:tc>
          <w:tcPr>
            <w:tcW w:w="1418" w:type="dxa"/>
            <w:noWrap w:val="0"/>
            <w:vAlign w:val="center"/>
          </w:tcPr>
          <w:p w14:paraId="0BDC386A">
            <w:pPr>
              <w:jc w:val="center"/>
              <w:rPr>
                <w:rFonts w:hint="eastAsia" w:ascii="宋体" w:hAnsi="宋体"/>
                <w:szCs w:val="21"/>
                <w:highlight w:val="none"/>
              </w:rPr>
            </w:pPr>
          </w:p>
        </w:tc>
        <w:tc>
          <w:tcPr>
            <w:tcW w:w="1063" w:type="dxa"/>
            <w:noWrap w:val="0"/>
            <w:vAlign w:val="center"/>
          </w:tcPr>
          <w:p w14:paraId="3505D454">
            <w:pPr>
              <w:jc w:val="center"/>
              <w:rPr>
                <w:rFonts w:hint="eastAsia" w:ascii="宋体" w:hAnsi="宋体"/>
                <w:szCs w:val="21"/>
                <w:highlight w:val="none"/>
              </w:rPr>
            </w:pPr>
          </w:p>
        </w:tc>
        <w:tc>
          <w:tcPr>
            <w:tcW w:w="1063" w:type="dxa"/>
            <w:noWrap w:val="0"/>
            <w:vAlign w:val="center"/>
          </w:tcPr>
          <w:p w14:paraId="155F6998">
            <w:pPr>
              <w:jc w:val="center"/>
              <w:rPr>
                <w:rFonts w:hint="eastAsia" w:ascii="宋体" w:hAnsi="宋体"/>
                <w:szCs w:val="21"/>
                <w:highlight w:val="none"/>
              </w:rPr>
            </w:pPr>
          </w:p>
        </w:tc>
        <w:tc>
          <w:tcPr>
            <w:tcW w:w="1063" w:type="dxa"/>
            <w:noWrap w:val="0"/>
            <w:vAlign w:val="center"/>
          </w:tcPr>
          <w:p w14:paraId="7DDA7E41">
            <w:pPr>
              <w:jc w:val="center"/>
              <w:rPr>
                <w:rFonts w:hint="eastAsia" w:ascii="宋体" w:hAnsi="宋体"/>
                <w:szCs w:val="21"/>
                <w:highlight w:val="none"/>
              </w:rPr>
            </w:pPr>
          </w:p>
        </w:tc>
        <w:tc>
          <w:tcPr>
            <w:tcW w:w="1063" w:type="dxa"/>
            <w:noWrap w:val="0"/>
            <w:vAlign w:val="center"/>
          </w:tcPr>
          <w:p w14:paraId="63E2744D">
            <w:pPr>
              <w:jc w:val="center"/>
              <w:rPr>
                <w:rFonts w:hint="eastAsia" w:ascii="宋体" w:hAnsi="宋体"/>
                <w:szCs w:val="21"/>
                <w:highlight w:val="none"/>
              </w:rPr>
            </w:pPr>
          </w:p>
        </w:tc>
        <w:tc>
          <w:tcPr>
            <w:tcW w:w="1063" w:type="dxa"/>
            <w:noWrap w:val="0"/>
            <w:vAlign w:val="center"/>
          </w:tcPr>
          <w:p w14:paraId="2895F79B">
            <w:pPr>
              <w:jc w:val="center"/>
              <w:rPr>
                <w:rFonts w:hint="eastAsia" w:ascii="宋体" w:hAnsi="宋体"/>
                <w:szCs w:val="21"/>
                <w:highlight w:val="none"/>
              </w:rPr>
            </w:pPr>
          </w:p>
        </w:tc>
        <w:tc>
          <w:tcPr>
            <w:tcW w:w="1063" w:type="dxa"/>
            <w:noWrap w:val="0"/>
            <w:vAlign w:val="center"/>
          </w:tcPr>
          <w:p w14:paraId="5679889E">
            <w:pPr>
              <w:jc w:val="center"/>
              <w:rPr>
                <w:rFonts w:hint="eastAsia" w:ascii="宋体" w:hAnsi="宋体"/>
                <w:szCs w:val="21"/>
                <w:highlight w:val="none"/>
              </w:rPr>
            </w:pPr>
          </w:p>
        </w:tc>
      </w:tr>
      <w:tr w14:paraId="147F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A54F2AF">
            <w:pPr>
              <w:jc w:val="center"/>
              <w:rPr>
                <w:rFonts w:hint="eastAsia" w:ascii="宋体" w:hAnsi="宋体"/>
                <w:szCs w:val="21"/>
                <w:highlight w:val="none"/>
              </w:rPr>
            </w:pPr>
          </w:p>
        </w:tc>
        <w:tc>
          <w:tcPr>
            <w:tcW w:w="1418" w:type="dxa"/>
            <w:noWrap w:val="0"/>
            <w:vAlign w:val="center"/>
          </w:tcPr>
          <w:p w14:paraId="340BF934">
            <w:pPr>
              <w:jc w:val="center"/>
              <w:rPr>
                <w:rFonts w:hint="eastAsia" w:ascii="宋体" w:hAnsi="宋体"/>
                <w:szCs w:val="21"/>
                <w:highlight w:val="none"/>
              </w:rPr>
            </w:pPr>
          </w:p>
        </w:tc>
        <w:tc>
          <w:tcPr>
            <w:tcW w:w="1063" w:type="dxa"/>
            <w:noWrap w:val="0"/>
            <w:vAlign w:val="center"/>
          </w:tcPr>
          <w:p w14:paraId="3294FE12">
            <w:pPr>
              <w:jc w:val="center"/>
              <w:rPr>
                <w:rFonts w:hint="eastAsia" w:ascii="宋体" w:hAnsi="宋体"/>
                <w:szCs w:val="21"/>
                <w:highlight w:val="none"/>
              </w:rPr>
            </w:pPr>
          </w:p>
        </w:tc>
        <w:tc>
          <w:tcPr>
            <w:tcW w:w="1063" w:type="dxa"/>
            <w:noWrap w:val="0"/>
            <w:vAlign w:val="center"/>
          </w:tcPr>
          <w:p w14:paraId="4B0F4DA9">
            <w:pPr>
              <w:jc w:val="center"/>
              <w:rPr>
                <w:rFonts w:hint="eastAsia" w:ascii="宋体" w:hAnsi="宋体"/>
                <w:szCs w:val="21"/>
                <w:highlight w:val="none"/>
              </w:rPr>
            </w:pPr>
          </w:p>
        </w:tc>
        <w:tc>
          <w:tcPr>
            <w:tcW w:w="1063" w:type="dxa"/>
            <w:noWrap w:val="0"/>
            <w:vAlign w:val="center"/>
          </w:tcPr>
          <w:p w14:paraId="61E0AF6A">
            <w:pPr>
              <w:jc w:val="center"/>
              <w:rPr>
                <w:rFonts w:hint="eastAsia" w:ascii="宋体" w:hAnsi="宋体"/>
                <w:szCs w:val="21"/>
                <w:highlight w:val="none"/>
              </w:rPr>
            </w:pPr>
          </w:p>
        </w:tc>
        <w:tc>
          <w:tcPr>
            <w:tcW w:w="1063" w:type="dxa"/>
            <w:noWrap w:val="0"/>
            <w:vAlign w:val="center"/>
          </w:tcPr>
          <w:p w14:paraId="3D172971">
            <w:pPr>
              <w:jc w:val="center"/>
              <w:rPr>
                <w:rFonts w:hint="eastAsia" w:ascii="宋体" w:hAnsi="宋体"/>
                <w:szCs w:val="21"/>
                <w:highlight w:val="none"/>
              </w:rPr>
            </w:pPr>
          </w:p>
        </w:tc>
        <w:tc>
          <w:tcPr>
            <w:tcW w:w="1063" w:type="dxa"/>
            <w:noWrap w:val="0"/>
            <w:vAlign w:val="center"/>
          </w:tcPr>
          <w:p w14:paraId="6198DCCC">
            <w:pPr>
              <w:jc w:val="center"/>
              <w:rPr>
                <w:rFonts w:hint="eastAsia" w:ascii="宋体" w:hAnsi="宋体"/>
                <w:szCs w:val="21"/>
                <w:highlight w:val="none"/>
              </w:rPr>
            </w:pPr>
          </w:p>
        </w:tc>
        <w:tc>
          <w:tcPr>
            <w:tcW w:w="1063" w:type="dxa"/>
            <w:noWrap w:val="0"/>
            <w:vAlign w:val="center"/>
          </w:tcPr>
          <w:p w14:paraId="0B9D49B8">
            <w:pPr>
              <w:jc w:val="center"/>
              <w:rPr>
                <w:rFonts w:hint="eastAsia" w:ascii="宋体" w:hAnsi="宋体"/>
                <w:szCs w:val="21"/>
                <w:highlight w:val="none"/>
              </w:rPr>
            </w:pPr>
          </w:p>
        </w:tc>
      </w:tr>
      <w:tr w14:paraId="54D5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C8F77E">
            <w:pPr>
              <w:jc w:val="center"/>
              <w:rPr>
                <w:rFonts w:hint="eastAsia" w:ascii="宋体" w:hAnsi="宋体"/>
                <w:szCs w:val="21"/>
                <w:highlight w:val="none"/>
              </w:rPr>
            </w:pPr>
          </w:p>
        </w:tc>
        <w:tc>
          <w:tcPr>
            <w:tcW w:w="1418" w:type="dxa"/>
            <w:noWrap w:val="0"/>
            <w:vAlign w:val="center"/>
          </w:tcPr>
          <w:p w14:paraId="19695215">
            <w:pPr>
              <w:jc w:val="center"/>
              <w:rPr>
                <w:rFonts w:hint="eastAsia" w:ascii="宋体" w:hAnsi="宋体"/>
                <w:szCs w:val="21"/>
                <w:highlight w:val="none"/>
              </w:rPr>
            </w:pPr>
          </w:p>
        </w:tc>
        <w:tc>
          <w:tcPr>
            <w:tcW w:w="1063" w:type="dxa"/>
            <w:noWrap w:val="0"/>
            <w:vAlign w:val="center"/>
          </w:tcPr>
          <w:p w14:paraId="60ED0C06">
            <w:pPr>
              <w:jc w:val="center"/>
              <w:rPr>
                <w:rFonts w:hint="eastAsia" w:ascii="宋体" w:hAnsi="宋体"/>
                <w:szCs w:val="21"/>
                <w:highlight w:val="none"/>
              </w:rPr>
            </w:pPr>
          </w:p>
        </w:tc>
        <w:tc>
          <w:tcPr>
            <w:tcW w:w="1063" w:type="dxa"/>
            <w:noWrap w:val="0"/>
            <w:vAlign w:val="center"/>
          </w:tcPr>
          <w:p w14:paraId="4201A4F8">
            <w:pPr>
              <w:jc w:val="center"/>
              <w:rPr>
                <w:rFonts w:hint="eastAsia" w:ascii="宋体" w:hAnsi="宋体"/>
                <w:szCs w:val="21"/>
                <w:highlight w:val="none"/>
              </w:rPr>
            </w:pPr>
          </w:p>
        </w:tc>
        <w:tc>
          <w:tcPr>
            <w:tcW w:w="1063" w:type="dxa"/>
            <w:noWrap w:val="0"/>
            <w:vAlign w:val="center"/>
          </w:tcPr>
          <w:p w14:paraId="3B3FC3E5">
            <w:pPr>
              <w:jc w:val="center"/>
              <w:rPr>
                <w:rFonts w:hint="eastAsia" w:ascii="宋体" w:hAnsi="宋体"/>
                <w:szCs w:val="21"/>
                <w:highlight w:val="none"/>
              </w:rPr>
            </w:pPr>
          </w:p>
        </w:tc>
        <w:tc>
          <w:tcPr>
            <w:tcW w:w="1063" w:type="dxa"/>
            <w:noWrap w:val="0"/>
            <w:vAlign w:val="center"/>
          </w:tcPr>
          <w:p w14:paraId="47329F52">
            <w:pPr>
              <w:jc w:val="center"/>
              <w:rPr>
                <w:rFonts w:hint="eastAsia" w:ascii="宋体" w:hAnsi="宋体"/>
                <w:szCs w:val="21"/>
                <w:highlight w:val="none"/>
              </w:rPr>
            </w:pPr>
          </w:p>
        </w:tc>
        <w:tc>
          <w:tcPr>
            <w:tcW w:w="1063" w:type="dxa"/>
            <w:noWrap w:val="0"/>
            <w:vAlign w:val="center"/>
          </w:tcPr>
          <w:p w14:paraId="5D5B3283">
            <w:pPr>
              <w:jc w:val="center"/>
              <w:rPr>
                <w:rFonts w:hint="eastAsia" w:ascii="宋体" w:hAnsi="宋体"/>
                <w:szCs w:val="21"/>
                <w:highlight w:val="none"/>
              </w:rPr>
            </w:pPr>
          </w:p>
        </w:tc>
        <w:tc>
          <w:tcPr>
            <w:tcW w:w="1063" w:type="dxa"/>
            <w:noWrap w:val="0"/>
            <w:vAlign w:val="center"/>
          </w:tcPr>
          <w:p w14:paraId="14733943">
            <w:pPr>
              <w:jc w:val="center"/>
              <w:rPr>
                <w:rFonts w:hint="eastAsia" w:ascii="宋体" w:hAnsi="宋体"/>
                <w:szCs w:val="21"/>
                <w:highlight w:val="none"/>
              </w:rPr>
            </w:pPr>
          </w:p>
        </w:tc>
      </w:tr>
      <w:tr w14:paraId="3615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892DA0A">
            <w:pPr>
              <w:jc w:val="center"/>
              <w:rPr>
                <w:rFonts w:hint="eastAsia" w:ascii="宋体" w:hAnsi="宋体"/>
                <w:szCs w:val="21"/>
                <w:highlight w:val="none"/>
              </w:rPr>
            </w:pPr>
          </w:p>
        </w:tc>
        <w:tc>
          <w:tcPr>
            <w:tcW w:w="1418" w:type="dxa"/>
            <w:noWrap w:val="0"/>
            <w:vAlign w:val="center"/>
          </w:tcPr>
          <w:p w14:paraId="601EA99F">
            <w:pPr>
              <w:jc w:val="center"/>
              <w:rPr>
                <w:rFonts w:hint="eastAsia" w:ascii="宋体" w:hAnsi="宋体"/>
                <w:szCs w:val="21"/>
                <w:highlight w:val="none"/>
              </w:rPr>
            </w:pPr>
          </w:p>
        </w:tc>
        <w:tc>
          <w:tcPr>
            <w:tcW w:w="1063" w:type="dxa"/>
            <w:noWrap w:val="0"/>
            <w:vAlign w:val="center"/>
          </w:tcPr>
          <w:p w14:paraId="29E6EFF0">
            <w:pPr>
              <w:jc w:val="center"/>
              <w:rPr>
                <w:rFonts w:hint="eastAsia" w:ascii="宋体" w:hAnsi="宋体"/>
                <w:szCs w:val="21"/>
                <w:highlight w:val="none"/>
              </w:rPr>
            </w:pPr>
          </w:p>
        </w:tc>
        <w:tc>
          <w:tcPr>
            <w:tcW w:w="1063" w:type="dxa"/>
            <w:noWrap w:val="0"/>
            <w:vAlign w:val="center"/>
          </w:tcPr>
          <w:p w14:paraId="216FADA3">
            <w:pPr>
              <w:jc w:val="center"/>
              <w:rPr>
                <w:rFonts w:hint="eastAsia" w:ascii="宋体" w:hAnsi="宋体"/>
                <w:szCs w:val="21"/>
                <w:highlight w:val="none"/>
              </w:rPr>
            </w:pPr>
          </w:p>
        </w:tc>
        <w:tc>
          <w:tcPr>
            <w:tcW w:w="1063" w:type="dxa"/>
            <w:noWrap w:val="0"/>
            <w:vAlign w:val="center"/>
          </w:tcPr>
          <w:p w14:paraId="51A84371">
            <w:pPr>
              <w:jc w:val="center"/>
              <w:rPr>
                <w:rFonts w:hint="eastAsia" w:ascii="宋体" w:hAnsi="宋体"/>
                <w:szCs w:val="21"/>
                <w:highlight w:val="none"/>
              </w:rPr>
            </w:pPr>
          </w:p>
        </w:tc>
        <w:tc>
          <w:tcPr>
            <w:tcW w:w="1063" w:type="dxa"/>
            <w:noWrap w:val="0"/>
            <w:vAlign w:val="center"/>
          </w:tcPr>
          <w:p w14:paraId="769F444F">
            <w:pPr>
              <w:jc w:val="center"/>
              <w:rPr>
                <w:rFonts w:hint="eastAsia" w:ascii="宋体" w:hAnsi="宋体"/>
                <w:szCs w:val="21"/>
                <w:highlight w:val="none"/>
              </w:rPr>
            </w:pPr>
          </w:p>
        </w:tc>
        <w:tc>
          <w:tcPr>
            <w:tcW w:w="1063" w:type="dxa"/>
            <w:noWrap w:val="0"/>
            <w:vAlign w:val="center"/>
          </w:tcPr>
          <w:p w14:paraId="17804838">
            <w:pPr>
              <w:jc w:val="center"/>
              <w:rPr>
                <w:rFonts w:hint="eastAsia" w:ascii="宋体" w:hAnsi="宋体"/>
                <w:szCs w:val="21"/>
                <w:highlight w:val="none"/>
              </w:rPr>
            </w:pPr>
          </w:p>
        </w:tc>
        <w:tc>
          <w:tcPr>
            <w:tcW w:w="1063" w:type="dxa"/>
            <w:noWrap w:val="0"/>
            <w:vAlign w:val="center"/>
          </w:tcPr>
          <w:p w14:paraId="402D764A">
            <w:pPr>
              <w:jc w:val="center"/>
              <w:rPr>
                <w:rFonts w:hint="eastAsia" w:ascii="宋体" w:hAnsi="宋体"/>
                <w:szCs w:val="21"/>
                <w:highlight w:val="none"/>
              </w:rPr>
            </w:pPr>
          </w:p>
        </w:tc>
      </w:tr>
      <w:tr w14:paraId="66AC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B8F812">
            <w:pPr>
              <w:jc w:val="center"/>
              <w:rPr>
                <w:rFonts w:hint="eastAsia" w:ascii="宋体" w:hAnsi="宋体"/>
                <w:szCs w:val="21"/>
                <w:highlight w:val="none"/>
              </w:rPr>
            </w:pPr>
          </w:p>
        </w:tc>
        <w:tc>
          <w:tcPr>
            <w:tcW w:w="1418" w:type="dxa"/>
            <w:noWrap w:val="0"/>
            <w:vAlign w:val="center"/>
          </w:tcPr>
          <w:p w14:paraId="65B8B61C">
            <w:pPr>
              <w:jc w:val="center"/>
              <w:rPr>
                <w:rFonts w:hint="eastAsia" w:ascii="宋体" w:hAnsi="宋体"/>
                <w:szCs w:val="21"/>
                <w:highlight w:val="none"/>
              </w:rPr>
            </w:pPr>
          </w:p>
        </w:tc>
        <w:tc>
          <w:tcPr>
            <w:tcW w:w="1063" w:type="dxa"/>
            <w:noWrap w:val="0"/>
            <w:vAlign w:val="center"/>
          </w:tcPr>
          <w:p w14:paraId="3B27FDA8">
            <w:pPr>
              <w:jc w:val="center"/>
              <w:rPr>
                <w:rFonts w:hint="eastAsia" w:ascii="宋体" w:hAnsi="宋体"/>
                <w:szCs w:val="21"/>
                <w:highlight w:val="none"/>
              </w:rPr>
            </w:pPr>
          </w:p>
        </w:tc>
        <w:tc>
          <w:tcPr>
            <w:tcW w:w="1063" w:type="dxa"/>
            <w:noWrap w:val="0"/>
            <w:vAlign w:val="center"/>
          </w:tcPr>
          <w:p w14:paraId="413E1746">
            <w:pPr>
              <w:jc w:val="center"/>
              <w:rPr>
                <w:rFonts w:hint="eastAsia" w:ascii="宋体" w:hAnsi="宋体"/>
                <w:szCs w:val="21"/>
                <w:highlight w:val="none"/>
              </w:rPr>
            </w:pPr>
          </w:p>
        </w:tc>
        <w:tc>
          <w:tcPr>
            <w:tcW w:w="1063" w:type="dxa"/>
            <w:noWrap w:val="0"/>
            <w:vAlign w:val="center"/>
          </w:tcPr>
          <w:p w14:paraId="73A85F2F">
            <w:pPr>
              <w:jc w:val="center"/>
              <w:rPr>
                <w:rFonts w:hint="eastAsia" w:ascii="宋体" w:hAnsi="宋体"/>
                <w:szCs w:val="21"/>
                <w:highlight w:val="none"/>
              </w:rPr>
            </w:pPr>
          </w:p>
        </w:tc>
        <w:tc>
          <w:tcPr>
            <w:tcW w:w="1063" w:type="dxa"/>
            <w:noWrap w:val="0"/>
            <w:vAlign w:val="center"/>
          </w:tcPr>
          <w:p w14:paraId="6DDCC576">
            <w:pPr>
              <w:jc w:val="center"/>
              <w:rPr>
                <w:rFonts w:hint="eastAsia" w:ascii="宋体" w:hAnsi="宋体"/>
                <w:szCs w:val="21"/>
                <w:highlight w:val="none"/>
              </w:rPr>
            </w:pPr>
          </w:p>
        </w:tc>
        <w:tc>
          <w:tcPr>
            <w:tcW w:w="1063" w:type="dxa"/>
            <w:noWrap w:val="0"/>
            <w:vAlign w:val="center"/>
          </w:tcPr>
          <w:p w14:paraId="127A0FD1">
            <w:pPr>
              <w:jc w:val="center"/>
              <w:rPr>
                <w:rFonts w:hint="eastAsia" w:ascii="宋体" w:hAnsi="宋体"/>
                <w:szCs w:val="21"/>
                <w:highlight w:val="none"/>
              </w:rPr>
            </w:pPr>
          </w:p>
        </w:tc>
        <w:tc>
          <w:tcPr>
            <w:tcW w:w="1063" w:type="dxa"/>
            <w:noWrap w:val="0"/>
            <w:vAlign w:val="center"/>
          </w:tcPr>
          <w:p w14:paraId="446F9798">
            <w:pPr>
              <w:jc w:val="center"/>
              <w:rPr>
                <w:rFonts w:hint="eastAsia" w:ascii="宋体" w:hAnsi="宋体"/>
                <w:szCs w:val="21"/>
                <w:highlight w:val="none"/>
              </w:rPr>
            </w:pPr>
          </w:p>
        </w:tc>
      </w:tr>
      <w:tr w14:paraId="3442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E7B6F74">
            <w:pPr>
              <w:jc w:val="center"/>
              <w:rPr>
                <w:rFonts w:hint="eastAsia" w:ascii="宋体" w:hAnsi="宋体"/>
                <w:szCs w:val="21"/>
                <w:highlight w:val="none"/>
              </w:rPr>
            </w:pPr>
          </w:p>
        </w:tc>
        <w:tc>
          <w:tcPr>
            <w:tcW w:w="1418" w:type="dxa"/>
            <w:noWrap w:val="0"/>
            <w:vAlign w:val="center"/>
          </w:tcPr>
          <w:p w14:paraId="1F85C909">
            <w:pPr>
              <w:jc w:val="center"/>
              <w:rPr>
                <w:rFonts w:hint="eastAsia" w:ascii="宋体" w:hAnsi="宋体"/>
                <w:szCs w:val="21"/>
                <w:highlight w:val="none"/>
              </w:rPr>
            </w:pPr>
          </w:p>
        </w:tc>
        <w:tc>
          <w:tcPr>
            <w:tcW w:w="1063" w:type="dxa"/>
            <w:noWrap w:val="0"/>
            <w:vAlign w:val="center"/>
          </w:tcPr>
          <w:p w14:paraId="7B8F71D8">
            <w:pPr>
              <w:jc w:val="center"/>
              <w:rPr>
                <w:rFonts w:hint="eastAsia" w:ascii="宋体" w:hAnsi="宋体"/>
                <w:szCs w:val="21"/>
                <w:highlight w:val="none"/>
              </w:rPr>
            </w:pPr>
          </w:p>
        </w:tc>
        <w:tc>
          <w:tcPr>
            <w:tcW w:w="1063" w:type="dxa"/>
            <w:noWrap w:val="0"/>
            <w:vAlign w:val="center"/>
          </w:tcPr>
          <w:p w14:paraId="4F5CF02D">
            <w:pPr>
              <w:jc w:val="center"/>
              <w:rPr>
                <w:rFonts w:hint="eastAsia" w:ascii="宋体" w:hAnsi="宋体"/>
                <w:szCs w:val="21"/>
                <w:highlight w:val="none"/>
              </w:rPr>
            </w:pPr>
          </w:p>
        </w:tc>
        <w:tc>
          <w:tcPr>
            <w:tcW w:w="1063" w:type="dxa"/>
            <w:noWrap w:val="0"/>
            <w:vAlign w:val="center"/>
          </w:tcPr>
          <w:p w14:paraId="3088F896">
            <w:pPr>
              <w:jc w:val="center"/>
              <w:rPr>
                <w:rFonts w:hint="eastAsia" w:ascii="宋体" w:hAnsi="宋体"/>
                <w:szCs w:val="21"/>
                <w:highlight w:val="none"/>
              </w:rPr>
            </w:pPr>
          </w:p>
        </w:tc>
        <w:tc>
          <w:tcPr>
            <w:tcW w:w="1063" w:type="dxa"/>
            <w:noWrap w:val="0"/>
            <w:vAlign w:val="center"/>
          </w:tcPr>
          <w:p w14:paraId="45062E96">
            <w:pPr>
              <w:jc w:val="center"/>
              <w:rPr>
                <w:rFonts w:hint="eastAsia" w:ascii="宋体" w:hAnsi="宋体"/>
                <w:szCs w:val="21"/>
                <w:highlight w:val="none"/>
              </w:rPr>
            </w:pPr>
          </w:p>
        </w:tc>
        <w:tc>
          <w:tcPr>
            <w:tcW w:w="1063" w:type="dxa"/>
            <w:noWrap w:val="0"/>
            <w:vAlign w:val="center"/>
          </w:tcPr>
          <w:p w14:paraId="0E498340">
            <w:pPr>
              <w:jc w:val="center"/>
              <w:rPr>
                <w:rFonts w:hint="eastAsia" w:ascii="宋体" w:hAnsi="宋体"/>
                <w:szCs w:val="21"/>
                <w:highlight w:val="none"/>
              </w:rPr>
            </w:pPr>
          </w:p>
        </w:tc>
        <w:tc>
          <w:tcPr>
            <w:tcW w:w="1063" w:type="dxa"/>
            <w:noWrap w:val="0"/>
            <w:vAlign w:val="center"/>
          </w:tcPr>
          <w:p w14:paraId="7E8BA624">
            <w:pPr>
              <w:jc w:val="center"/>
              <w:rPr>
                <w:rFonts w:hint="eastAsia" w:ascii="宋体" w:hAnsi="宋体"/>
                <w:szCs w:val="21"/>
                <w:highlight w:val="none"/>
              </w:rPr>
            </w:pPr>
          </w:p>
        </w:tc>
      </w:tr>
      <w:tr w14:paraId="01AE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8355E79">
            <w:pPr>
              <w:jc w:val="center"/>
              <w:rPr>
                <w:rFonts w:hint="eastAsia" w:ascii="宋体" w:hAnsi="宋体"/>
                <w:szCs w:val="21"/>
                <w:highlight w:val="none"/>
              </w:rPr>
            </w:pPr>
          </w:p>
        </w:tc>
        <w:tc>
          <w:tcPr>
            <w:tcW w:w="1418" w:type="dxa"/>
            <w:noWrap w:val="0"/>
            <w:vAlign w:val="center"/>
          </w:tcPr>
          <w:p w14:paraId="4FA1B5BC">
            <w:pPr>
              <w:jc w:val="center"/>
              <w:rPr>
                <w:rFonts w:hint="eastAsia" w:ascii="宋体" w:hAnsi="宋体"/>
                <w:szCs w:val="21"/>
                <w:highlight w:val="none"/>
              </w:rPr>
            </w:pPr>
          </w:p>
        </w:tc>
        <w:tc>
          <w:tcPr>
            <w:tcW w:w="1063" w:type="dxa"/>
            <w:noWrap w:val="0"/>
            <w:vAlign w:val="center"/>
          </w:tcPr>
          <w:p w14:paraId="6D80E7FA">
            <w:pPr>
              <w:jc w:val="center"/>
              <w:rPr>
                <w:rFonts w:hint="eastAsia" w:ascii="宋体" w:hAnsi="宋体"/>
                <w:szCs w:val="21"/>
                <w:highlight w:val="none"/>
              </w:rPr>
            </w:pPr>
          </w:p>
        </w:tc>
        <w:tc>
          <w:tcPr>
            <w:tcW w:w="1063" w:type="dxa"/>
            <w:noWrap w:val="0"/>
            <w:vAlign w:val="center"/>
          </w:tcPr>
          <w:p w14:paraId="43C23263">
            <w:pPr>
              <w:jc w:val="center"/>
              <w:rPr>
                <w:rFonts w:hint="eastAsia" w:ascii="宋体" w:hAnsi="宋体"/>
                <w:szCs w:val="21"/>
                <w:highlight w:val="none"/>
              </w:rPr>
            </w:pPr>
          </w:p>
        </w:tc>
        <w:tc>
          <w:tcPr>
            <w:tcW w:w="1063" w:type="dxa"/>
            <w:noWrap w:val="0"/>
            <w:vAlign w:val="center"/>
          </w:tcPr>
          <w:p w14:paraId="6DB50B60">
            <w:pPr>
              <w:jc w:val="center"/>
              <w:rPr>
                <w:rFonts w:hint="eastAsia" w:ascii="宋体" w:hAnsi="宋体"/>
                <w:szCs w:val="21"/>
                <w:highlight w:val="none"/>
              </w:rPr>
            </w:pPr>
          </w:p>
        </w:tc>
        <w:tc>
          <w:tcPr>
            <w:tcW w:w="1063" w:type="dxa"/>
            <w:noWrap w:val="0"/>
            <w:vAlign w:val="center"/>
          </w:tcPr>
          <w:p w14:paraId="4B0DEE6A">
            <w:pPr>
              <w:jc w:val="center"/>
              <w:rPr>
                <w:rFonts w:hint="eastAsia" w:ascii="宋体" w:hAnsi="宋体"/>
                <w:szCs w:val="21"/>
                <w:highlight w:val="none"/>
              </w:rPr>
            </w:pPr>
          </w:p>
        </w:tc>
        <w:tc>
          <w:tcPr>
            <w:tcW w:w="1063" w:type="dxa"/>
            <w:noWrap w:val="0"/>
            <w:vAlign w:val="center"/>
          </w:tcPr>
          <w:p w14:paraId="2FA9C39D">
            <w:pPr>
              <w:jc w:val="center"/>
              <w:rPr>
                <w:rFonts w:hint="eastAsia" w:ascii="宋体" w:hAnsi="宋体"/>
                <w:szCs w:val="21"/>
                <w:highlight w:val="none"/>
              </w:rPr>
            </w:pPr>
          </w:p>
        </w:tc>
        <w:tc>
          <w:tcPr>
            <w:tcW w:w="1063" w:type="dxa"/>
            <w:noWrap w:val="0"/>
            <w:vAlign w:val="center"/>
          </w:tcPr>
          <w:p w14:paraId="4244A83A">
            <w:pPr>
              <w:jc w:val="center"/>
              <w:rPr>
                <w:rFonts w:hint="eastAsia" w:ascii="宋体" w:hAnsi="宋体"/>
                <w:szCs w:val="21"/>
                <w:highlight w:val="none"/>
              </w:rPr>
            </w:pPr>
          </w:p>
        </w:tc>
      </w:tr>
      <w:tr w14:paraId="7B6C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917F41F">
            <w:pPr>
              <w:jc w:val="center"/>
              <w:rPr>
                <w:rFonts w:hint="eastAsia" w:ascii="宋体" w:hAnsi="宋体"/>
                <w:szCs w:val="21"/>
                <w:highlight w:val="none"/>
              </w:rPr>
            </w:pPr>
          </w:p>
        </w:tc>
        <w:tc>
          <w:tcPr>
            <w:tcW w:w="1418" w:type="dxa"/>
            <w:noWrap w:val="0"/>
            <w:vAlign w:val="center"/>
          </w:tcPr>
          <w:p w14:paraId="57C363AE">
            <w:pPr>
              <w:jc w:val="center"/>
              <w:rPr>
                <w:rFonts w:hint="eastAsia" w:ascii="宋体" w:hAnsi="宋体"/>
                <w:szCs w:val="21"/>
                <w:highlight w:val="none"/>
              </w:rPr>
            </w:pPr>
          </w:p>
        </w:tc>
        <w:tc>
          <w:tcPr>
            <w:tcW w:w="1063" w:type="dxa"/>
            <w:noWrap w:val="0"/>
            <w:vAlign w:val="center"/>
          </w:tcPr>
          <w:p w14:paraId="0741E16D">
            <w:pPr>
              <w:jc w:val="center"/>
              <w:rPr>
                <w:rFonts w:hint="eastAsia" w:ascii="宋体" w:hAnsi="宋体"/>
                <w:szCs w:val="21"/>
                <w:highlight w:val="none"/>
              </w:rPr>
            </w:pPr>
          </w:p>
        </w:tc>
        <w:tc>
          <w:tcPr>
            <w:tcW w:w="1063" w:type="dxa"/>
            <w:noWrap w:val="0"/>
            <w:vAlign w:val="center"/>
          </w:tcPr>
          <w:p w14:paraId="33EE2836">
            <w:pPr>
              <w:jc w:val="center"/>
              <w:rPr>
                <w:rFonts w:hint="eastAsia" w:ascii="宋体" w:hAnsi="宋体"/>
                <w:szCs w:val="21"/>
                <w:highlight w:val="none"/>
              </w:rPr>
            </w:pPr>
          </w:p>
        </w:tc>
        <w:tc>
          <w:tcPr>
            <w:tcW w:w="1063" w:type="dxa"/>
            <w:noWrap w:val="0"/>
            <w:vAlign w:val="center"/>
          </w:tcPr>
          <w:p w14:paraId="0EFF8AD2">
            <w:pPr>
              <w:jc w:val="center"/>
              <w:rPr>
                <w:rFonts w:hint="eastAsia" w:ascii="宋体" w:hAnsi="宋体"/>
                <w:szCs w:val="21"/>
                <w:highlight w:val="none"/>
              </w:rPr>
            </w:pPr>
          </w:p>
        </w:tc>
        <w:tc>
          <w:tcPr>
            <w:tcW w:w="1063" w:type="dxa"/>
            <w:noWrap w:val="0"/>
            <w:vAlign w:val="center"/>
          </w:tcPr>
          <w:p w14:paraId="6B822709">
            <w:pPr>
              <w:jc w:val="center"/>
              <w:rPr>
                <w:rFonts w:hint="eastAsia" w:ascii="宋体" w:hAnsi="宋体"/>
                <w:szCs w:val="21"/>
                <w:highlight w:val="none"/>
              </w:rPr>
            </w:pPr>
          </w:p>
        </w:tc>
        <w:tc>
          <w:tcPr>
            <w:tcW w:w="1063" w:type="dxa"/>
            <w:noWrap w:val="0"/>
            <w:vAlign w:val="center"/>
          </w:tcPr>
          <w:p w14:paraId="2978F1C6">
            <w:pPr>
              <w:jc w:val="center"/>
              <w:rPr>
                <w:rFonts w:hint="eastAsia" w:ascii="宋体" w:hAnsi="宋体"/>
                <w:szCs w:val="21"/>
                <w:highlight w:val="none"/>
              </w:rPr>
            </w:pPr>
          </w:p>
        </w:tc>
        <w:tc>
          <w:tcPr>
            <w:tcW w:w="1063" w:type="dxa"/>
            <w:noWrap w:val="0"/>
            <w:vAlign w:val="center"/>
          </w:tcPr>
          <w:p w14:paraId="4986DC6B">
            <w:pPr>
              <w:jc w:val="center"/>
              <w:rPr>
                <w:rFonts w:hint="eastAsia" w:ascii="宋体" w:hAnsi="宋体"/>
                <w:szCs w:val="21"/>
                <w:highlight w:val="none"/>
              </w:rPr>
            </w:pPr>
          </w:p>
        </w:tc>
      </w:tr>
      <w:tr w14:paraId="5EFC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45E0E8E">
            <w:pPr>
              <w:jc w:val="center"/>
              <w:rPr>
                <w:rFonts w:hint="eastAsia" w:ascii="宋体" w:hAnsi="宋体"/>
                <w:szCs w:val="21"/>
                <w:highlight w:val="none"/>
              </w:rPr>
            </w:pPr>
          </w:p>
        </w:tc>
        <w:tc>
          <w:tcPr>
            <w:tcW w:w="1418" w:type="dxa"/>
            <w:noWrap w:val="0"/>
            <w:vAlign w:val="center"/>
          </w:tcPr>
          <w:p w14:paraId="33EBF820">
            <w:pPr>
              <w:jc w:val="center"/>
              <w:rPr>
                <w:rFonts w:hint="eastAsia" w:ascii="宋体" w:hAnsi="宋体"/>
                <w:szCs w:val="21"/>
                <w:highlight w:val="none"/>
              </w:rPr>
            </w:pPr>
          </w:p>
        </w:tc>
        <w:tc>
          <w:tcPr>
            <w:tcW w:w="1063" w:type="dxa"/>
            <w:noWrap w:val="0"/>
            <w:vAlign w:val="center"/>
          </w:tcPr>
          <w:p w14:paraId="6AC81681">
            <w:pPr>
              <w:jc w:val="center"/>
              <w:rPr>
                <w:rFonts w:hint="eastAsia" w:ascii="宋体" w:hAnsi="宋体"/>
                <w:szCs w:val="21"/>
                <w:highlight w:val="none"/>
              </w:rPr>
            </w:pPr>
          </w:p>
        </w:tc>
        <w:tc>
          <w:tcPr>
            <w:tcW w:w="1063" w:type="dxa"/>
            <w:noWrap w:val="0"/>
            <w:vAlign w:val="center"/>
          </w:tcPr>
          <w:p w14:paraId="742ED85A">
            <w:pPr>
              <w:jc w:val="center"/>
              <w:rPr>
                <w:rFonts w:hint="eastAsia" w:ascii="宋体" w:hAnsi="宋体"/>
                <w:szCs w:val="21"/>
                <w:highlight w:val="none"/>
              </w:rPr>
            </w:pPr>
          </w:p>
        </w:tc>
        <w:tc>
          <w:tcPr>
            <w:tcW w:w="1063" w:type="dxa"/>
            <w:noWrap w:val="0"/>
            <w:vAlign w:val="center"/>
          </w:tcPr>
          <w:p w14:paraId="31AA95A4">
            <w:pPr>
              <w:jc w:val="center"/>
              <w:rPr>
                <w:rFonts w:hint="eastAsia" w:ascii="宋体" w:hAnsi="宋体"/>
                <w:szCs w:val="21"/>
                <w:highlight w:val="none"/>
              </w:rPr>
            </w:pPr>
          </w:p>
        </w:tc>
        <w:tc>
          <w:tcPr>
            <w:tcW w:w="1063" w:type="dxa"/>
            <w:noWrap w:val="0"/>
            <w:vAlign w:val="center"/>
          </w:tcPr>
          <w:p w14:paraId="044C7149">
            <w:pPr>
              <w:jc w:val="center"/>
              <w:rPr>
                <w:rFonts w:hint="eastAsia" w:ascii="宋体" w:hAnsi="宋体"/>
                <w:szCs w:val="21"/>
                <w:highlight w:val="none"/>
              </w:rPr>
            </w:pPr>
          </w:p>
        </w:tc>
        <w:tc>
          <w:tcPr>
            <w:tcW w:w="1063" w:type="dxa"/>
            <w:noWrap w:val="0"/>
            <w:vAlign w:val="center"/>
          </w:tcPr>
          <w:p w14:paraId="460042E6">
            <w:pPr>
              <w:jc w:val="center"/>
              <w:rPr>
                <w:rFonts w:hint="eastAsia" w:ascii="宋体" w:hAnsi="宋体"/>
                <w:szCs w:val="21"/>
                <w:highlight w:val="none"/>
              </w:rPr>
            </w:pPr>
          </w:p>
        </w:tc>
        <w:tc>
          <w:tcPr>
            <w:tcW w:w="1063" w:type="dxa"/>
            <w:noWrap w:val="0"/>
            <w:vAlign w:val="center"/>
          </w:tcPr>
          <w:p w14:paraId="0AC66381">
            <w:pPr>
              <w:jc w:val="center"/>
              <w:rPr>
                <w:rFonts w:hint="eastAsia" w:ascii="宋体" w:hAnsi="宋体"/>
                <w:szCs w:val="21"/>
                <w:highlight w:val="none"/>
              </w:rPr>
            </w:pPr>
          </w:p>
        </w:tc>
      </w:tr>
      <w:tr w14:paraId="24C8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0556C22">
            <w:pPr>
              <w:jc w:val="center"/>
              <w:rPr>
                <w:rFonts w:hint="eastAsia" w:ascii="宋体" w:hAnsi="宋体"/>
                <w:szCs w:val="21"/>
                <w:highlight w:val="none"/>
              </w:rPr>
            </w:pPr>
          </w:p>
        </w:tc>
        <w:tc>
          <w:tcPr>
            <w:tcW w:w="1418" w:type="dxa"/>
            <w:noWrap w:val="0"/>
            <w:vAlign w:val="center"/>
          </w:tcPr>
          <w:p w14:paraId="3D153F9B">
            <w:pPr>
              <w:jc w:val="center"/>
              <w:rPr>
                <w:rFonts w:hint="eastAsia" w:ascii="宋体" w:hAnsi="宋体"/>
                <w:szCs w:val="21"/>
                <w:highlight w:val="none"/>
              </w:rPr>
            </w:pPr>
          </w:p>
        </w:tc>
        <w:tc>
          <w:tcPr>
            <w:tcW w:w="1063" w:type="dxa"/>
            <w:noWrap w:val="0"/>
            <w:vAlign w:val="center"/>
          </w:tcPr>
          <w:p w14:paraId="566EC712">
            <w:pPr>
              <w:jc w:val="center"/>
              <w:rPr>
                <w:rFonts w:hint="eastAsia" w:ascii="宋体" w:hAnsi="宋体"/>
                <w:szCs w:val="21"/>
                <w:highlight w:val="none"/>
              </w:rPr>
            </w:pPr>
          </w:p>
        </w:tc>
        <w:tc>
          <w:tcPr>
            <w:tcW w:w="1063" w:type="dxa"/>
            <w:noWrap w:val="0"/>
            <w:vAlign w:val="center"/>
          </w:tcPr>
          <w:p w14:paraId="5C03C1B8">
            <w:pPr>
              <w:jc w:val="center"/>
              <w:rPr>
                <w:rFonts w:hint="eastAsia" w:ascii="宋体" w:hAnsi="宋体"/>
                <w:szCs w:val="21"/>
                <w:highlight w:val="none"/>
              </w:rPr>
            </w:pPr>
          </w:p>
        </w:tc>
        <w:tc>
          <w:tcPr>
            <w:tcW w:w="1063" w:type="dxa"/>
            <w:noWrap w:val="0"/>
            <w:vAlign w:val="center"/>
          </w:tcPr>
          <w:p w14:paraId="6EA288EB">
            <w:pPr>
              <w:jc w:val="center"/>
              <w:rPr>
                <w:rFonts w:hint="eastAsia" w:ascii="宋体" w:hAnsi="宋体"/>
                <w:szCs w:val="21"/>
                <w:highlight w:val="none"/>
              </w:rPr>
            </w:pPr>
          </w:p>
        </w:tc>
        <w:tc>
          <w:tcPr>
            <w:tcW w:w="1063" w:type="dxa"/>
            <w:noWrap w:val="0"/>
            <w:vAlign w:val="center"/>
          </w:tcPr>
          <w:p w14:paraId="1DEFC3D8">
            <w:pPr>
              <w:jc w:val="center"/>
              <w:rPr>
                <w:rFonts w:hint="eastAsia" w:ascii="宋体" w:hAnsi="宋体"/>
                <w:szCs w:val="21"/>
                <w:highlight w:val="none"/>
              </w:rPr>
            </w:pPr>
          </w:p>
        </w:tc>
        <w:tc>
          <w:tcPr>
            <w:tcW w:w="1063" w:type="dxa"/>
            <w:noWrap w:val="0"/>
            <w:vAlign w:val="center"/>
          </w:tcPr>
          <w:p w14:paraId="70EF1E8D">
            <w:pPr>
              <w:jc w:val="center"/>
              <w:rPr>
                <w:rFonts w:hint="eastAsia" w:ascii="宋体" w:hAnsi="宋体"/>
                <w:szCs w:val="21"/>
                <w:highlight w:val="none"/>
              </w:rPr>
            </w:pPr>
          </w:p>
        </w:tc>
        <w:tc>
          <w:tcPr>
            <w:tcW w:w="1063" w:type="dxa"/>
            <w:noWrap w:val="0"/>
            <w:vAlign w:val="center"/>
          </w:tcPr>
          <w:p w14:paraId="39CB0FB2">
            <w:pPr>
              <w:jc w:val="center"/>
              <w:rPr>
                <w:rFonts w:hint="eastAsia" w:ascii="宋体" w:hAnsi="宋体"/>
                <w:szCs w:val="21"/>
                <w:highlight w:val="none"/>
              </w:rPr>
            </w:pPr>
          </w:p>
        </w:tc>
      </w:tr>
      <w:tr w14:paraId="3CD62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AD97148">
            <w:pPr>
              <w:jc w:val="center"/>
              <w:rPr>
                <w:rFonts w:hint="eastAsia" w:ascii="宋体" w:hAnsi="宋体"/>
                <w:szCs w:val="21"/>
                <w:highlight w:val="none"/>
              </w:rPr>
            </w:pPr>
          </w:p>
        </w:tc>
        <w:tc>
          <w:tcPr>
            <w:tcW w:w="1418" w:type="dxa"/>
            <w:noWrap w:val="0"/>
            <w:vAlign w:val="center"/>
          </w:tcPr>
          <w:p w14:paraId="576D5B0C">
            <w:pPr>
              <w:jc w:val="center"/>
              <w:rPr>
                <w:rFonts w:hint="eastAsia" w:ascii="宋体" w:hAnsi="宋体"/>
                <w:szCs w:val="21"/>
                <w:highlight w:val="none"/>
              </w:rPr>
            </w:pPr>
          </w:p>
        </w:tc>
        <w:tc>
          <w:tcPr>
            <w:tcW w:w="1063" w:type="dxa"/>
            <w:noWrap w:val="0"/>
            <w:vAlign w:val="center"/>
          </w:tcPr>
          <w:p w14:paraId="4EBFF80A">
            <w:pPr>
              <w:jc w:val="center"/>
              <w:rPr>
                <w:rFonts w:hint="eastAsia" w:ascii="宋体" w:hAnsi="宋体"/>
                <w:szCs w:val="21"/>
                <w:highlight w:val="none"/>
              </w:rPr>
            </w:pPr>
          </w:p>
        </w:tc>
        <w:tc>
          <w:tcPr>
            <w:tcW w:w="1063" w:type="dxa"/>
            <w:noWrap w:val="0"/>
            <w:vAlign w:val="center"/>
          </w:tcPr>
          <w:p w14:paraId="417DA7AF">
            <w:pPr>
              <w:jc w:val="center"/>
              <w:rPr>
                <w:rFonts w:hint="eastAsia" w:ascii="宋体" w:hAnsi="宋体"/>
                <w:szCs w:val="21"/>
                <w:highlight w:val="none"/>
              </w:rPr>
            </w:pPr>
          </w:p>
        </w:tc>
        <w:tc>
          <w:tcPr>
            <w:tcW w:w="1063" w:type="dxa"/>
            <w:noWrap w:val="0"/>
            <w:vAlign w:val="center"/>
          </w:tcPr>
          <w:p w14:paraId="02EA4A0A">
            <w:pPr>
              <w:jc w:val="center"/>
              <w:rPr>
                <w:rFonts w:hint="eastAsia" w:ascii="宋体" w:hAnsi="宋体"/>
                <w:szCs w:val="21"/>
                <w:highlight w:val="none"/>
              </w:rPr>
            </w:pPr>
          </w:p>
        </w:tc>
        <w:tc>
          <w:tcPr>
            <w:tcW w:w="1063" w:type="dxa"/>
            <w:noWrap w:val="0"/>
            <w:vAlign w:val="center"/>
          </w:tcPr>
          <w:p w14:paraId="1CBBBF0C">
            <w:pPr>
              <w:jc w:val="center"/>
              <w:rPr>
                <w:rFonts w:hint="eastAsia" w:ascii="宋体" w:hAnsi="宋体"/>
                <w:szCs w:val="21"/>
                <w:highlight w:val="none"/>
              </w:rPr>
            </w:pPr>
          </w:p>
        </w:tc>
        <w:tc>
          <w:tcPr>
            <w:tcW w:w="1063" w:type="dxa"/>
            <w:noWrap w:val="0"/>
            <w:vAlign w:val="center"/>
          </w:tcPr>
          <w:p w14:paraId="4B2A60E5">
            <w:pPr>
              <w:jc w:val="center"/>
              <w:rPr>
                <w:rFonts w:hint="eastAsia" w:ascii="宋体" w:hAnsi="宋体"/>
                <w:szCs w:val="21"/>
                <w:highlight w:val="none"/>
              </w:rPr>
            </w:pPr>
          </w:p>
        </w:tc>
        <w:tc>
          <w:tcPr>
            <w:tcW w:w="1063" w:type="dxa"/>
            <w:noWrap w:val="0"/>
            <w:vAlign w:val="center"/>
          </w:tcPr>
          <w:p w14:paraId="47E7B8C4">
            <w:pPr>
              <w:jc w:val="center"/>
              <w:rPr>
                <w:rFonts w:hint="eastAsia" w:ascii="宋体" w:hAnsi="宋体"/>
                <w:szCs w:val="21"/>
                <w:highlight w:val="none"/>
              </w:rPr>
            </w:pPr>
          </w:p>
        </w:tc>
      </w:tr>
      <w:tr w14:paraId="0F182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87D7637">
            <w:pPr>
              <w:jc w:val="center"/>
              <w:rPr>
                <w:rFonts w:hint="eastAsia" w:ascii="宋体" w:hAnsi="宋体"/>
                <w:szCs w:val="21"/>
                <w:highlight w:val="none"/>
              </w:rPr>
            </w:pPr>
          </w:p>
        </w:tc>
        <w:tc>
          <w:tcPr>
            <w:tcW w:w="1418" w:type="dxa"/>
            <w:noWrap w:val="0"/>
            <w:vAlign w:val="center"/>
          </w:tcPr>
          <w:p w14:paraId="2536A6B7">
            <w:pPr>
              <w:jc w:val="center"/>
              <w:rPr>
                <w:rFonts w:hint="eastAsia" w:ascii="宋体" w:hAnsi="宋体"/>
                <w:szCs w:val="21"/>
                <w:highlight w:val="none"/>
              </w:rPr>
            </w:pPr>
          </w:p>
        </w:tc>
        <w:tc>
          <w:tcPr>
            <w:tcW w:w="1063" w:type="dxa"/>
            <w:noWrap w:val="0"/>
            <w:vAlign w:val="center"/>
          </w:tcPr>
          <w:p w14:paraId="5C8CA9D8">
            <w:pPr>
              <w:jc w:val="center"/>
              <w:rPr>
                <w:rFonts w:hint="eastAsia" w:ascii="宋体" w:hAnsi="宋体"/>
                <w:szCs w:val="21"/>
                <w:highlight w:val="none"/>
              </w:rPr>
            </w:pPr>
          </w:p>
        </w:tc>
        <w:tc>
          <w:tcPr>
            <w:tcW w:w="1063" w:type="dxa"/>
            <w:noWrap w:val="0"/>
            <w:vAlign w:val="center"/>
          </w:tcPr>
          <w:p w14:paraId="2021BBFC">
            <w:pPr>
              <w:jc w:val="center"/>
              <w:rPr>
                <w:rFonts w:hint="eastAsia" w:ascii="宋体" w:hAnsi="宋体"/>
                <w:szCs w:val="21"/>
                <w:highlight w:val="none"/>
              </w:rPr>
            </w:pPr>
          </w:p>
        </w:tc>
        <w:tc>
          <w:tcPr>
            <w:tcW w:w="1063" w:type="dxa"/>
            <w:noWrap w:val="0"/>
            <w:vAlign w:val="center"/>
          </w:tcPr>
          <w:p w14:paraId="440A44C2">
            <w:pPr>
              <w:jc w:val="center"/>
              <w:rPr>
                <w:rFonts w:hint="eastAsia" w:ascii="宋体" w:hAnsi="宋体"/>
                <w:szCs w:val="21"/>
                <w:highlight w:val="none"/>
              </w:rPr>
            </w:pPr>
          </w:p>
        </w:tc>
        <w:tc>
          <w:tcPr>
            <w:tcW w:w="1063" w:type="dxa"/>
            <w:noWrap w:val="0"/>
            <w:vAlign w:val="center"/>
          </w:tcPr>
          <w:p w14:paraId="2BDE5E55">
            <w:pPr>
              <w:jc w:val="center"/>
              <w:rPr>
                <w:rFonts w:hint="eastAsia" w:ascii="宋体" w:hAnsi="宋体"/>
                <w:szCs w:val="21"/>
                <w:highlight w:val="none"/>
              </w:rPr>
            </w:pPr>
          </w:p>
        </w:tc>
        <w:tc>
          <w:tcPr>
            <w:tcW w:w="1063" w:type="dxa"/>
            <w:noWrap w:val="0"/>
            <w:vAlign w:val="center"/>
          </w:tcPr>
          <w:p w14:paraId="32394373">
            <w:pPr>
              <w:jc w:val="center"/>
              <w:rPr>
                <w:rFonts w:hint="eastAsia" w:ascii="宋体" w:hAnsi="宋体"/>
                <w:szCs w:val="21"/>
                <w:highlight w:val="none"/>
              </w:rPr>
            </w:pPr>
          </w:p>
        </w:tc>
        <w:tc>
          <w:tcPr>
            <w:tcW w:w="1063" w:type="dxa"/>
            <w:noWrap w:val="0"/>
            <w:vAlign w:val="center"/>
          </w:tcPr>
          <w:p w14:paraId="5019CFEB">
            <w:pPr>
              <w:jc w:val="center"/>
              <w:rPr>
                <w:rFonts w:hint="eastAsia" w:ascii="宋体" w:hAnsi="宋体"/>
                <w:szCs w:val="21"/>
                <w:highlight w:val="none"/>
              </w:rPr>
            </w:pPr>
          </w:p>
        </w:tc>
      </w:tr>
      <w:tr w14:paraId="0B6C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55E8626">
            <w:pPr>
              <w:jc w:val="center"/>
              <w:rPr>
                <w:rFonts w:hint="eastAsia" w:ascii="宋体" w:hAnsi="宋体"/>
                <w:szCs w:val="21"/>
                <w:highlight w:val="none"/>
              </w:rPr>
            </w:pPr>
          </w:p>
        </w:tc>
        <w:tc>
          <w:tcPr>
            <w:tcW w:w="1418" w:type="dxa"/>
            <w:noWrap w:val="0"/>
            <w:vAlign w:val="center"/>
          </w:tcPr>
          <w:p w14:paraId="6AAFA92B">
            <w:pPr>
              <w:jc w:val="center"/>
              <w:rPr>
                <w:rFonts w:hint="eastAsia" w:ascii="宋体" w:hAnsi="宋体"/>
                <w:szCs w:val="21"/>
                <w:highlight w:val="none"/>
              </w:rPr>
            </w:pPr>
          </w:p>
        </w:tc>
        <w:tc>
          <w:tcPr>
            <w:tcW w:w="1063" w:type="dxa"/>
            <w:noWrap w:val="0"/>
            <w:vAlign w:val="center"/>
          </w:tcPr>
          <w:p w14:paraId="42DC8575">
            <w:pPr>
              <w:jc w:val="center"/>
              <w:rPr>
                <w:rFonts w:hint="eastAsia" w:ascii="宋体" w:hAnsi="宋体"/>
                <w:szCs w:val="21"/>
                <w:highlight w:val="none"/>
              </w:rPr>
            </w:pPr>
          </w:p>
        </w:tc>
        <w:tc>
          <w:tcPr>
            <w:tcW w:w="1063" w:type="dxa"/>
            <w:noWrap w:val="0"/>
            <w:vAlign w:val="center"/>
          </w:tcPr>
          <w:p w14:paraId="7A10A262">
            <w:pPr>
              <w:jc w:val="center"/>
              <w:rPr>
                <w:rFonts w:hint="eastAsia" w:ascii="宋体" w:hAnsi="宋体"/>
                <w:szCs w:val="21"/>
                <w:highlight w:val="none"/>
              </w:rPr>
            </w:pPr>
          </w:p>
        </w:tc>
        <w:tc>
          <w:tcPr>
            <w:tcW w:w="1063" w:type="dxa"/>
            <w:noWrap w:val="0"/>
            <w:vAlign w:val="center"/>
          </w:tcPr>
          <w:p w14:paraId="60CEC815">
            <w:pPr>
              <w:jc w:val="center"/>
              <w:rPr>
                <w:rFonts w:hint="eastAsia" w:ascii="宋体" w:hAnsi="宋体"/>
                <w:szCs w:val="21"/>
                <w:highlight w:val="none"/>
              </w:rPr>
            </w:pPr>
          </w:p>
        </w:tc>
        <w:tc>
          <w:tcPr>
            <w:tcW w:w="1063" w:type="dxa"/>
            <w:noWrap w:val="0"/>
            <w:vAlign w:val="center"/>
          </w:tcPr>
          <w:p w14:paraId="25F901B5">
            <w:pPr>
              <w:jc w:val="center"/>
              <w:rPr>
                <w:rFonts w:hint="eastAsia" w:ascii="宋体" w:hAnsi="宋体"/>
                <w:szCs w:val="21"/>
                <w:highlight w:val="none"/>
              </w:rPr>
            </w:pPr>
          </w:p>
        </w:tc>
        <w:tc>
          <w:tcPr>
            <w:tcW w:w="1063" w:type="dxa"/>
            <w:noWrap w:val="0"/>
            <w:vAlign w:val="center"/>
          </w:tcPr>
          <w:p w14:paraId="5BBC7460">
            <w:pPr>
              <w:jc w:val="center"/>
              <w:rPr>
                <w:rFonts w:hint="eastAsia" w:ascii="宋体" w:hAnsi="宋体"/>
                <w:szCs w:val="21"/>
                <w:highlight w:val="none"/>
              </w:rPr>
            </w:pPr>
          </w:p>
        </w:tc>
        <w:tc>
          <w:tcPr>
            <w:tcW w:w="1063" w:type="dxa"/>
            <w:noWrap w:val="0"/>
            <w:vAlign w:val="center"/>
          </w:tcPr>
          <w:p w14:paraId="01DF7B4F">
            <w:pPr>
              <w:jc w:val="center"/>
              <w:rPr>
                <w:rFonts w:hint="eastAsia" w:ascii="宋体" w:hAnsi="宋体"/>
                <w:szCs w:val="21"/>
                <w:highlight w:val="none"/>
              </w:rPr>
            </w:pPr>
          </w:p>
        </w:tc>
      </w:tr>
      <w:tr w14:paraId="65FE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5D9883B">
            <w:pPr>
              <w:jc w:val="center"/>
              <w:rPr>
                <w:rFonts w:hint="eastAsia" w:ascii="宋体" w:hAnsi="宋体"/>
                <w:szCs w:val="21"/>
                <w:highlight w:val="none"/>
              </w:rPr>
            </w:pPr>
          </w:p>
        </w:tc>
        <w:tc>
          <w:tcPr>
            <w:tcW w:w="1418" w:type="dxa"/>
            <w:noWrap w:val="0"/>
            <w:vAlign w:val="center"/>
          </w:tcPr>
          <w:p w14:paraId="63A301FA">
            <w:pPr>
              <w:jc w:val="center"/>
              <w:rPr>
                <w:rFonts w:hint="eastAsia" w:ascii="宋体" w:hAnsi="宋体"/>
                <w:szCs w:val="21"/>
                <w:highlight w:val="none"/>
              </w:rPr>
            </w:pPr>
          </w:p>
        </w:tc>
        <w:tc>
          <w:tcPr>
            <w:tcW w:w="1063" w:type="dxa"/>
            <w:noWrap w:val="0"/>
            <w:vAlign w:val="center"/>
          </w:tcPr>
          <w:p w14:paraId="10E164FA">
            <w:pPr>
              <w:jc w:val="center"/>
              <w:rPr>
                <w:rFonts w:hint="eastAsia" w:ascii="宋体" w:hAnsi="宋体"/>
                <w:szCs w:val="21"/>
                <w:highlight w:val="none"/>
              </w:rPr>
            </w:pPr>
          </w:p>
        </w:tc>
        <w:tc>
          <w:tcPr>
            <w:tcW w:w="1063" w:type="dxa"/>
            <w:noWrap w:val="0"/>
            <w:vAlign w:val="center"/>
          </w:tcPr>
          <w:p w14:paraId="17186E6F">
            <w:pPr>
              <w:jc w:val="center"/>
              <w:rPr>
                <w:rFonts w:hint="eastAsia" w:ascii="宋体" w:hAnsi="宋体"/>
                <w:szCs w:val="21"/>
                <w:highlight w:val="none"/>
              </w:rPr>
            </w:pPr>
          </w:p>
        </w:tc>
        <w:tc>
          <w:tcPr>
            <w:tcW w:w="1063" w:type="dxa"/>
            <w:noWrap w:val="0"/>
            <w:vAlign w:val="center"/>
          </w:tcPr>
          <w:p w14:paraId="027E4BF4">
            <w:pPr>
              <w:jc w:val="center"/>
              <w:rPr>
                <w:rFonts w:hint="eastAsia" w:ascii="宋体" w:hAnsi="宋体"/>
                <w:szCs w:val="21"/>
                <w:highlight w:val="none"/>
              </w:rPr>
            </w:pPr>
          </w:p>
        </w:tc>
        <w:tc>
          <w:tcPr>
            <w:tcW w:w="1063" w:type="dxa"/>
            <w:noWrap w:val="0"/>
            <w:vAlign w:val="center"/>
          </w:tcPr>
          <w:p w14:paraId="5B825E9F">
            <w:pPr>
              <w:jc w:val="center"/>
              <w:rPr>
                <w:rFonts w:hint="eastAsia" w:ascii="宋体" w:hAnsi="宋体"/>
                <w:szCs w:val="21"/>
                <w:highlight w:val="none"/>
              </w:rPr>
            </w:pPr>
          </w:p>
        </w:tc>
        <w:tc>
          <w:tcPr>
            <w:tcW w:w="1063" w:type="dxa"/>
            <w:noWrap w:val="0"/>
            <w:vAlign w:val="center"/>
          </w:tcPr>
          <w:p w14:paraId="7BD8734A">
            <w:pPr>
              <w:jc w:val="center"/>
              <w:rPr>
                <w:rFonts w:hint="eastAsia" w:ascii="宋体" w:hAnsi="宋体"/>
                <w:szCs w:val="21"/>
                <w:highlight w:val="none"/>
              </w:rPr>
            </w:pPr>
          </w:p>
        </w:tc>
        <w:tc>
          <w:tcPr>
            <w:tcW w:w="1063" w:type="dxa"/>
            <w:noWrap w:val="0"/>
            <w:vAlign w:val="center"/>
          </w:tcPr>
          <w:p w14:paraId="08C7B829">
            <w:pPr>
              <w:jc w:val="center"/>
              <w:rPr>
                <w:rFonts w:hint="eastAsia" w:ascii="宋体" w:hAnsi="宋体"/>
                <w:szCs w:val="21"/>
                <w:highlight w:val="none"/>
              </w:rPr>
            </w:pPr>
          </w:p>
        </w:tc>
      </w:tr>
      <w:tr w14:paraId="516D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AED0427">
            <w:pPr>
              <w:jc w:val="center"/>
              <w:rPr>
                <w:rFonts w:hint="eastAsia" w:ascii="宋体" w:hAnsi="宋体"/>
                <w:szCs w:val="21"/>
                <w:highlight w:val="none"/>
              </w:rPr>
            </w:pPr>
          </w:p>
        </w:tc>
        <w:tc>
          <w:tcPr>
            <w:tcW w:w="1418" w:type="dxa"/>
            <w:noWrap w:val="0"/>
            <w:vAlign w:val="center"/>
          </w:tcPr>
          <w:p w14:paraId="7034C938">
            <w:pPr>
              <w:jc w:val="center"/>
              <w:rPr>
                <w:rFonts w:hint="eastAsia" w:ascii="宋体" w:hAnsi="宋体"/>
                <w:szCs w:val="21"/>
                <w:highlight w:val="none"/>
              </w:rPr>
            </w:pPr>
          </w:p>
        </w:tc>
        <w:tc>
          <w:tcPr>
            <w:tcW w:w="1063" w:type="dxa"/>
            <w:noWrap w:val="0"/>
            <w:vAlign w:val="center"/>
          </w:tcPr>
          <w:p w14:paraId="1E7B0A54">
            <w:pPr>
              <w:jc w:val="center"/>
              <w:rPr>
                <w:rFonts w:hint="eastAsia" w:ascii="宋体" w:hAnsi="宋体"/>
                <w:szCs w:val="21"/>
                <w:highlight w:val="none"/>
              </w:rPr>
            </w:pPr>
          </w:p>
        </w:tc>
        <w:tc>
          <w:tcPr>
            <w:tcW w:w="1063" w:type="dxa"/>
            <w:noWrap w:val="0"/>
            <w:vAlign w:val="center"/>
          </w:tcPr>
          <w:p w14:paraId="18682487">
            <w:pPr>
              <w:jc w:val="center"/>
              <w:rPr>
                <w:rFonts w:hint="eastAsia" w:ascii="宋体" w:hAnsi="宋体"/>
                <w:szCs w:val="21"/>
                <w:highlight w:val="none"/>
              </w:rPr>
            </w:pPr>
          </w:p>
        </w:tc>
        <w:tc>
          <w:tcPr>
            <w:tcW w:w="1063" w:type="dxa"/>
            <w:noWrap w:val="0"/>
            <w:vAlign w:val="center"/>
          </w:tcPr>
          <w:p w14:paraId="42EA1F09">
            <w:pPr>
              <w:jc w:val="center"/>
              <w:rPr>
                <w:rFonts w:hint="eastAsia" w:ascii="宋体" w:hAnsi="宋体"/>
                <w:szCs w:val="21"/>
                <w:highlight w:val="none"/>
              </w:rPr>
            </w:pPr>
          </w:p>
        </w:tc>
        <w:tc>
          <w:tcPr>
            <w:tcW w:w="1063" w:type="dxa"/>
            <w:noWrap w:val="0"/>
            <w:vAlign w:val="center"/>
          </w:tcPr>
          <w:p w14:paraId="4C690C06">
            <w:pPr>
              <w:jc w:val="center"/>
              <w:rPr>
                <w:rFonts w:hint="eastAsia" w:ascii="宋体" w:hAnsi="宋体"/>
                <w:szCs w:val="21"/>
                <w:highlight w:val="none"/>
              </w:rPr>
            </w:pPr>
          </w:p>
        </w:tc>
        <w:tc>
          <w:tcPr>
            <w:tcW w:w="1063" w:type="dxa"/>
            <w:noWrap w:val="0"/>
            <w:vAlign w:val="center"/>
          </w:tcPr>
          <w:p w14:paraId="742A10EF">
            <w:pPr>
              <w:jc w:val="center"/>
              <w:rPr>
                <w:rFonts w:hint="eastAsia" w:ascii="宋体" w:hAnsi="宋体"/>
                <w:szCs w:val="21"/>
                <w:highlight w:val="none"/>
              </w:rPr>
            </w:pPr>
          </w:p>
        </w:tc>
        <w:tc>
          <w:tcPr>
            <w:tcW w:w="1063" w:type="dxa"/>
            <w:noWrap w:val="0"/>
            <w:vAlign w:val="center"/>
          </w:tcPr>
          <w:p w14:paraId="10283504">
            <w:pPr>
              <w:jc w:val="center"/>
              <w:rPr>
                <w:rFonts w:hint="eastAsia" w:ascii="宋体" w:hAnsi="宋体"/>
                <w:szCs w:val="21"/>
                <w:highlight w:val="none"/>
              </w:rPr>
            </w:pPr>
          </w:p>
        </w:tc>
      </w:tr>
      <w:tr w14:paraId="41E9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9954748">
            <w:pPr>
              <w:jc w:val="center"/>
              <w:rPr>
                <w:rFonts w:hint="eastAsia" w:ascii="宋体" w:hAnsi="宋体"/>
                <w:szCs w:val="21"/>
                <w:highlight w:val="none"/>
              </w:rPr>
            </w:pPr>
          </w:p>
        </w:tc>
        <w:tc>
          <w:tcPr>
            <w:tcW w:w="1418" w:type="dxa"/>
            <w:noWrap w:val="0"/>
            <w:vAlign w:val="center"/>
          </w:tcPr>
          <w:p w14:paraId="0B02961E">
            <w:pPr>
              <w:jc w:val="center"/>
              <w:rPr>
                <w:rFonts w:hint="eastAsia" w:ascii="宋体" w:hAnsi="宋体"/>
                <w:szCs w:val="21"/>
                <w:highlight w:val="none"/>
              </w:rPr>
            </w:pPr>
          </w:p>
        </w:tc>
        <w:tc>
          <w:tcPr>
            <w:tcW w:w="1063" w:type="dxa"/>
            <w:noWrap w:val="0"/>
            <w:vAlign w:val="center"/>
          </w:tcPr>
          <w:p w14:paraId="5A09F131">
            <w:pPr>
              <w:jc w:val="center"/>
              <w:rPr>
                <w:rFonts w:hint="eastAsia" w:ascii="宋体" w:hAnsi="宋体"/>
                <w:szCs w:val="21"/>
                <w:highlight w:val="none"/>
              </w:rPr>
            </w:pPr>
          </w:p>
        </w:tc>
        <w:tc>
          <w:tcPr>
            <w:tcW w:w="1063" w:type="dxa"/>
            <w:noWrap w:val="0"/>
            <w:vAlign w:val="center"/>
          </w:tcPr>
          <w:p w14:paraId="4FB960BB">
            <w:pPr>
              <w:jc w:val="center"/>
              <w:rPr>
                <w:rFonts w:hint="eastAsia" w:ascii="宋体" w:hAnsi="宋体"/>
                <w:szCs w:val="21"/>
                <w:highlight w:val="none"/>
              </w:rPr>
            </w:pPr>
          </w:p>
        </w:tc>
        <w:tc>
          <w:tcPr>
            <w:tcW w:w="1063" w:type="dxa"/>
            <w:noWrap w:val="0"/>
            <w:vAlign w:val="center"/>
          </w:tcPr>
          <w:p w14:paraId="6B7D2301">
            <w:pPr>
              <w:jc w:val="center"/>
              <w:rPr>
                <w:rFonts w:hint="eastAsia" w:ascii="宋体" w:hAnsi="宋体"/>
                <w:szCs w:val="21"/>
                <w:highlight w:val="none"/>
              </w:rPr>
            </w:pPr>
          </w:p>
        </w:tc>
        <w:tc>
          <w:tcPr>
            <w:tcW w:w="1063" w:type="dxa"/>
            <w:noWrap w:val="0"/>
            <w:vAlign w:val="center"/>
          </w:tcPr>
          <w:p w14:paraId="0456192A">
            <w:pPr>
              <w:jc w:val="center"/>
              <w:rPr>
                <w:rFonts w:hint="eastAsia" w:ascii="宋体" w:hAnsi="宋体"/>
                <w:szCs w:val="21"/>
                <w:highlight w:val="none"/>
              </w:rPr>
            </w:pPr>
          </w:p>
        </w:tc>
        <w:tc>
          <w:tcPr>
            <w:tcW w:w="1063" w:type="dxa"/>
            <w:noWrap w:val="0"/>
            <w:vAlign w:val="center"/>
          </w:tcPr>
          <w:p w14:paraId="1CFC4D2A">
            <w:pPr>
              <w:jc w:val="center"/>
              <w:rPr>
                <w:rFonts w:hint="eastAsia" w:ascii="宋体" w:hAnsi="宋体"/>
                <w:szCs w:val="21"/>
                <w:highlight w:val="none"/>
              </w:rPr>
            </w:pPr>
          </w:p>
        </w:tc>
        <w:tc>
          <w:tcPr>
            <w:tcW w:w="1063" w:type="dxa"/>
            <w:noWrap w:val="0"/>
            <w:vAlign w:val="center"/>
          </w:tcPr>
          <w:p w14:paraId="1B8D577B">
            <w:pPr>
              <w:jc w:val="center"/>
              <w:rPr>
                <w:rFonts w:hint="eastAsia" w:ascii="宋体" w:hAnsi="宋体"/>
                <w:szCs w:val="21"/>
                <w:highlight w:val="none"/>
              </w:rPr>
            </w:pPr>
          </w:p>
        </w:tc>
      </w:tr>
      <w:tr w14:paraId="3824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91ACB99">
            <w:pPr>
              <w:jc w:val="center"/>
              <w:rPr>
                <w:rFonts w:hint="eastAsia" w:ascii="宋体" w:hAnsi="宋体"/>
                <w:szCs w:val="21"/>
                <w:highlight w:val="none"/>
              </w:rPr>
            </w:pPr>
          </w:p>
        </w:tc>
        <w:tc>
          <w:tcPr>
            <w:tcW w:w="1418" w:type="dxa"/>
            <w:noWrap w:val="0"/>
            <w:vAlign w:val="center"/>
          </w:tcPr>
          <w:p w14:paraId="69633FFB">
            <w:pPr>
              <w:jc w:val="center"/>
              <w:rPr>
                <w:rFonts w:hint="eastAsia" w:ascii="宋体" w:hAnsi="宋体"/>
                <w:szCs w:val="21"/>
                <w:highlight w:val="none"/>
              </w:rPr>
            </w:pPr>
          </w:p>
        </w:tc>
        <w:tc>
          <w:tcPr>
            <w:tcW w:w="1063" w:type="dxa"/>
            <w:noWrap w:val="0"/>
            <w:vAlign w:val="center"/>
          </w:tcPr>
          <w:p w14:paraId="5D1B25E3">
            <w:pPr>
              <w:jc w:val="center"/>
              <w:rPr>
                <w:rFonts w:hint="eastAsia" w:ascii="宋体" w:hAnsi="宋体"/>
                <w:szCs w:val="21"/>
                <w:highlight w:val="none"/>
              </w:rPr>
            </w:pPr>
          </w:p>
        </w:tc>
        <w:tc>
          <w:tcPr>
            <w:tcW w:w="1063" w:type="dxa"/>
            <w:noWrap w:val="0"/>
            <w:vAlign w:val="center"/>
          </w:tcPr>
          <w:p w14:paraId="3991D9E6">
            <w:pPr>
              <w:jc w:val="center"/>
              <w:rPr>
                <w:rFonts w:hint="eastAsia" w:ascii="宋体" w:hAnsi="宋体"/>
                <w:szCs w:val="21"/>
                <w:highlight w:val="none"/>
              </w:rPr>
            </w:pPr>
          </w:p>
        </w:tc>
        <w:tc>
          <w:tcPr>
            <w:tcW w:w="1063" w:type="dxa"/>
            <w:noWrap w:val="0"/>
            <w:vAlign w:val="center"/>
          </w:tcPr>
          <w:p w14:paraId="52041BB8">
            <w:pPr>
              <w:jc w:val="center"/>
              <w:rPr>
                <w:rFonts w:hint="eastAsia" w:ascii="宋体" w:hAnsi="宋体"/>
                <w:szCs w:val="21"/>
                <w:highlight w:val="none"/>
              </w:rPr>
            </w:pPr>
          </w:p>
        </w:tc>
        <w:tc>
          <w:tcPr>
            <w:tcW w:w="1063" w:type="dxa"/>
            <w:noWrap w:val="0"/>
            <w:vAlign w:val="center"/>
          </w:tcPr>
          <w:p w14:paraId="35C0A93F">
            <w:pPr>
              <w:jc w:val="center"/>
              <w:rPr>
                <w:rFonts w:hint="eastAsia" w:ascii="宋体" w:hAnsi="宋体"/>
                <w:szCs w:val="21"/>
                <w:highlight w:val="none"/>
              </w:rPr>
            </w:pPr>
          </w:p>
        </w:tc>
        <w:tc>
          <w:tcPr>
            <w:tcW w:w="1063" w:type="dxa"/>
            <w:noWrap w:val="0"/>
            <w:vAlign w:val="center"/>
          </w:tcPr>
          <w:p w14:paraId="60D1193A">
            <w:pPr>
              <w:jc w:val="center"/>
              <w:rPr>
                <w:rFonts w:hint="eastAsia" w:ascii="宋体" w:hAnsi="宋体"/>
                <w:szCs w:val="21"/>
                <w:highlight w:val="none"/>
              </w:rPr>
            </w:pPr>
          </w:p>
        </w:tc>
        <w:tc>
          <w:tcPr>
            <w:tcW w:w="1063" w:type="dxa"/>
            <w:noWrap w:val="0"/>
            <w:vAlign w:val="center"/>
          </w:tcPr>
          <w:p w14:paraId="3939B78B">
            <w:pPr>
              <w:jc w:val="center"/>
              <w:rPr>
                <w:rFonts w:hint="eastAsia" w:ascii="宋体" w:hAnsi="宋体"/>
                <w:szCs w:val="21"/>
                <w:highlight w:val="none"/>
              </w:rPr>
            </w:pPr>
          </w:p>
        </w:tc>
      </w:tr>
      <w:tr w14:paraId="6EF5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4F68616">
            <w:pPr>
              <w:jc w:val="center"/>
              <w:rPr>
                <w:rFonts w:hint="eastAsia" w:ascii="宋体" w:hAnsi="宋体"/>
                <w:szCs w:val="21"/>
                <w:highlight w:val="none"/>
              </w:rPr>
            </w:pPr>
          </w:p>
        </w:tc>
        <w:tc>
          <w:tcPr>
            <w:tcW w:w="1418" w:type="dxa"/>
            <w:noWrap w:val="0"/>
            <w:vAlign w:val="center"/>
          </w:tcPr>
          <w:p w14:paraId="6333A5A2">
            <w:pPr>
              <w:jc w:val="center"/>
              <w:rPr>
                <w:rFonts w:hint="eastAsia" w:ascii="宋体" w:hAnsi="宋体"/>
                <w:szCs w:val="21"/>
                <w:highlight w:val="none"/>
              </w:rPr>
            </w:pPr>
          </w:p>
        </w:tc>
        <w:tc>
          <w:tcPr>
            <w:tcW w:w="1063" w:type="dxa"/>
            <w:noWrap w:val="0"/>
            <w:vAlign w:val="center"/>
          </w:tcPr>
          <w:p w14:paraId="6AB45835">
            <w:pPr>
              <w:jc w:val="center"/>
              <w:rPr>
                <w:rFonts w:hint="eastAsia" w:ascii="宋体" w:hAnsi="宋体"/>
                <w:szCs w:val="21"/>
                <w:highlight w:val="none"/>
              </w:rPr>
            </w:pPr>
          </w:p>
        </w:tc>
        <w:tc>
          <w:tcPr>
            <w:tcW w:w="1063" w:type="dxa"/>
            <w:noWrap w:val="0"/>
            <w:vAlign w:val="center"/>
          </w:tcPr>
          <w:p w14:paraId="49E766A7">
            <w:pPr>
              <w:jc w:val="center"/>
              <w:rPr>
                <w:rFonts w:hint="eastAsia" w:ascii="宋体" w:hAnsi="宋体"/>
                <w:szCs w:val="21"/>
                <w:highlight w:val="none"/>
              </w:rPr>
            </w:pPr>
          </w:p>
        </w:tc>
        <w:tc>
          <w:tcPr>
            <w:tcW w:w="1063" w:type="dxa"/>
            <w:noWrap w:val="0"/>
            <w:vAlign w:val="center"/>
          </w:tcPr>
          <w:p w14:paraId="438C7C6B">
            <w:pPr>
              <w:jc w:val="center"/>
              <w:rPr>
                <w:rFonts w:hint="eastAsia" w:ascii="宋体" w:hAnsi="宋体"/>
                <w:szCs w:val="21"/>
                <w:highlight w:val="none"/>
              </w:rPr>
            </w:pPr>
          </w:p>
        </w:tc>
        <w:tc>
          <w:tcPr>
            <w:tcW w:w="1063" w:type="dxa"/>
            <w:noWrap w:val="0"/>
            <w:vAlign w:val="center"/>
          </w:tcPr>
          <w:p w14:paraId="64CE3ED5">
            <w:pPr>
              <w:jc w:val="center"/>
              <w:rPr>
                <w:rFonts w:hint="eastAsia" w:ascii="宋体" w:hAnsi="宋体"/>
                <w:szCs w:val="21"/>
                <w:highlight w:val="none"/>
              </w:rPr>
            </w:pPr>
          </w:p>
        </w:tc>
        <w:tc>
          <w:tcPr>
            <w:tcW w:w="1063" w:type="dxa"/>
            <w:noWrap w:val="0"/>
            <w:vAlign w:val="center"/>
          </w:tcPr>
          <w:p w14:paraId="158EDDEC">
            <w:pPr>
              <w:jc w:val="center"/>
              <w:rPr>
                <w:rFonts w:hint="eastAsia" w:ascii="宋体" w:hAnsi="宋体"/>
                <w:szCs w:val="21"/>
                <w:highlight w:val="none"/>
              </w:rPr>
            </w:pPr>
          </w:p>
        </w:tc>
        <w:tc>
          <w:tcPr>
            <w:tcW w:w="1063" w:type="dxa"/>
            <w:noWrap w:val="0"/>
            <w:vAlign w:val="center"/>
          </w:tcPr>
          <w:p w14:paraId="2E590A9B">
            <w:pPr>
              <w:jc w:val="center"/>
              <w:rPr>
                <w:rFonts w:hint="eastAsia" w:ascii="宋体" w:hAnsi="宋体"/>
                <w:szCs w:val="21"/>
                <w:highlight w:val="none"/>
              </w:rPr>
            </w:pPr>
          </w:p>
        </w:tc>
      </w:tr>
      <w:tr w14:paraId="1B6A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6B28D01">
            <w:pPr>
              <w:jc w:val="center"/>
              <w:rPr>
                <w:rFonts w:hint="eastAsia" w:ascii="宋体" w:hAnsi="宋体"/>
                <w:szCs w:val="21"/>
                <w:highlight w:val="none"/>
              </w:rPr>
            </w:pPr>
          </w:p>
        </w:tc>
        <w:tc>
          <w:tcPr>
            <w:tcW w:w="1418" w:type="dxa"/>
            <w:noWrap w:val="0"/>
            <w:vAlign w:val="center"/>
          </w:tcPr>
          <w:p w14:paraId="0E4BAAE1">
            <w:pPr>
              <w:jc w:val="center"/>
              <w:rPr>
                <w:rFonts w:hint="eastAsia" w:ascii="宋体" w:hAnsi="宋体"/>
                <w:szCs w:val="21"/>
                <w:highlight w:val="none"/>
              </w:rPr>
            </w:pPr>
          </w:p>
        </w:tc>
        <w:tc>
          <w:tcPr>
            <w:tcW w:w="1063" w:type="dxa"/>
            <w:noWrap w:val="0"/>
            <w:vAlign w:val="center"/>
          </w:tcPr>
          <w:p w14:paraId="0B10FBEF">
            <w:pPr>
              <w:jc w:val="center"/>
              <w:rPr>
                <w:rFonts w:hint="eastAsia" w:ascii="宋体" w:hAnsi="宋体"/>
                <w:szCs w:val="21"/>
                <w:highlight w:val="none"/>
              </w:rPr>
            </w:pPr>
          </w:p>
        </w:tc>
        <w:tc>
          <w:tcPr>
            <w:tcW w:w="1063" w:type="dxa"/>
            <w:noWrap w:val="0"/>
            <w:vAlign w:val="center"/>
          </w:tcPr>
          <w:p w14:paraId="5B8DE7FF">
            <w:pPr>
              <w:jc w:val="center"/>
              <w:rPr>
                <w:rFonts w:hint="eastAsia" w:ascii="宋体" w:hAnsi="宋体"/>
                <w:szCs w:val="21"/>
                <w:highlight w:val="none"/>
              </w:rPr>
            </w:pPr>
          </w:p>
        </w:tc>
        <w:tc>
          <w:tcPr>
            <w:tcW w:w="1063" w:type="dxa"/>
            <w:noWrap w:val="0"/>
            <w:vAlign w:val="center"/>
          </w:tcPr>
          <w:p w14:paraId="101D4D77">
            <w:pPr>
              <w:jc w:val="center"/>
              <w:rPr>
                <w:rFonts w:hint="eastAsia" w:ascii="宋体" w:hAnsi="宋体"/>
                <w:szCs w:val="21"/>
                <w:highlight w:val="none"/>
              </w:rPr>
            </w:pPr>
          </w:p>
        </w:tc>
        <w:tc>
          <w:tcPr>
            <w:tcW w:w="1063" w:type="dxa"/>
            <w:noWrap w:val="0"/>
            <w:vAlign w:val="center"/>
          </w:tcPr>
          <w:p w14:paraId="2FB5ACB2">
            <w:pPr>
              <w:jc w:val="center"/>
              <w:rPr>
                <w:rFonts w:hint="eastAsia" w:ascii="宋体" w:hAnsi="宋体"/>
                <w:szCs w:val="21"/>
                <w:highlight w:val="none"/>
              </w:rPr>
            </w:pPr>
          </w:p>
        </w:tc>
        <w:tc>
          <w:tcPr>
            <w:tcW w:w="1063" w:type="dxa"/>
            <w:noWrap w:val="0"/>
            <w:vAlign w:val="center"/>
          </w:tcPr>
          <w:p w14:paraId="7D3AB796">
            <w:pPr>
              <w:jc w:val="center"/>
              <w:rPr>
                <w:rFonts w:hint="eastAsia" w:ascii="宋体" w:hAnsi="宋体"/>
                <w:szCs w:val="21"/>
                <w:highlight w:val="none"/>
              </w:rPr>
            </w:pPr>
          </w:p>
        </w:tc>
        <w:tc>
          <w:tcPr>
            <w:tcW w:w="1063" w:type="dxa"/>
            <w:noWrap w:val="0"/>
            <w:vAlign w:val="center"/>
          </w:tcPr>
          <w:p w14:paraId="0D9B2C29">
            <w:pPr>
              <w:jc w:val="center"/>
              <w:rPr>
                <w:rFonts w:hint="eastAsia" w:ascii="宋体" w:hAnsi="宋体"/>
                <w:szCs w:val="21"/>
                <w:highlight w:val="none"/>
              </w:rPr>
            </w:pPr>
          </w:p>
        </w:tc>
      </w:tr>
      <w:tr w14:paraId="6BFC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795DCE7">
            <w:pPr>
              <w:jc w:val="center"/>
              <w:rPr>
                <w:rFonts w:hint="eastAsia" w:ascii="宋体" w:hAnsi="宋体"/>
                <w:szCs w:val="21"/>
                <w:highlight w:val="none"/>
              </w:rPr>
            </w:pPr>
          </w:p>
        </w:tc>
        <w:tc>
          <w:tcPr>
            <w:tcW w:w="1418" w:type="dxa"/>
            <w:noWrap w:val="0"/>
            <w:vAlign w:val="center"/>
          </w:tcPr>
          <w:p w14:paraId="05BC4CA8">
            <w:pPr>
              <w:jc w:val="center"/>
              <w:rPr>
                <w:rFonts w:hint="eastAsia" w:ascii="宋体" w:hAnsi="宋体"/>
                <w:szCs w:val="21"/>
                <w:highlight w:val="none"/>
              </w:rPr>
            </w:pPr>
          </w:p>
        </w:tc>
        <w:tc>
          <w:tcPr>
            <w:tcW w:w="1063" w:type="dxa"/>
            <w:noWrap w:val="0"/>
            <w:vAlign w:val="center"/>
          </w:tcPr>
          <w:p w14:paraId="6E62176E">
            <w:pPr>
              <w:jc w:val="center"/>
              <w:rPr>
                <w:rFonts w:hint="eastAsia" w:ascii="宋体" w:hAnsi="宋体"/>
                <w:szCs w:val="21"/>
                <w:highlight w:val="none"/>
              </w:rPr>
            </w:pPr>
          </w:p>
        </w:tc>
        <w:tc>
          <w:tcPr>
            <w:tcW w:w="1063" w:type="dxa"/>
            <w:noWrap w:val="0"/>
            <w:vAlign w:val="center"/>
          </w:tcPr>
          <w:p w14:paraId="20937A39">
            <w:pPr>
              <w:jc w:val="center"/>
              <w:rPr>
                <w:rFonts w:hint="eastAsia" w:ascii="宋体" w:hAnsi="宋体"/>
                <w:szCs w:val="21"/>
                <w:highlight w:val="none"/>
              </w:rPr>
            </w:pPr>
          </w:p>
        </w:tc>
        <w:tc>
          <w:tcPr>
            <w:tcW w:w="1063" w:type="dxa"/>
            <w:noWrap w:val="0"/>
            <w:vAlign w:val="center"/>
          </w:tcPr>
          <w:p w14:paraId="3757B720">
            <w:pPr>
              <w:jc w:val="center"/>
              <w:rPr>
                <w:rFonts w:hint="eastAsia" w:ascii="宋体" w:hAnsi="宋体"/>
                <w:szCs w:val="21"/>
                <w:highlight w:val="none"/>
              </w:rPr>
            </w:pPr>
          </w:p>
        </w:tc>
        <w:tc>
          <w:tcPr>
            <w:tcW w:w="1063" w:type="dxa"/>
            <w:noWrap w:val="0"/>
            <w:vAlign w:val="center"/>
          </w:tcPr>
          <w:p w14:paraId="466CA1DF">
            <w:pPr>
              <w:jc w:val="center"/>
              <w:rPr>
                <w:rFonts w:hint="eastAsia" w:ascii="宋体" w:hAnsi="宋体"/>
                <w:szCs w:val="21"/>
                <w:highlight w:val="none"/>
              </w:rPr>
            </w:pPr>
          </w:p>
        </w:tc>
        <w:tc>
          <w:tcPr>
            <w:tcW w:w="1063" w:type="dxa"/>
            <w:noWrap w:val="0"/>
            <w:vAlign w:val="center"/>
          </w:tcPr>
          <w:p w14:paraId="14F438CA">
            <w:pPr>
              <w:jc w:val="center"/>
              <w:rPr>
                <w:rFonts w:hint="eastAsia" w:ascii="宋体" w:hAnsi="宋体"/>
                <w:szCs w:val="21"/>
                <w:highlight w:val="none"/>
              </w:rPr>
            </w:pPr>
          </w:p>
        </w:tc>
        <w:tc>
          <w:tcPr>
            <w:tcW w:w="1063" w:type="dxa"/>
            <w:noWrap w:val="0"/>
            <w:vAlign w:val="center"/>
          </w:tcPr>
          <w:p w14:paraId="2126719B">
            <w:pPr>
              <w:jc w:val="center"/>
              <w:rPr>
                <w:rFonts w:hint="eastAsia" w:ascii="宋体" w:hAnsi="宋体"/>
                <w:szCs w:val="21"/>
                <w:highlight w:val="none"/>
              </w:rPr>
            </w:pPr>
          </w:p>
        </w:tc>
      </w:tr>
      <w:tr w14:paraId="4722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1D7185F">
            <w:pPr>
              <w:jc w:val="center"/>
              <w:rPr>
                <w:rFonts w:hint="eastAsia" w:ascii="宋体" w:hAnsi="宋体"/>
                <w:szCs w:val="21"/>
                <w:highlight w:val="none"/>
              </w:rPr>
            </w:pPr>
          </w:p>
        </w:tc>
        <w:tc>
          <w:tcPr>
            <w:tcW w:w="1418" w:type="dxa"/>
            <w:noWrap w:val="0"/>
            <w:vAlign w:val="center"/>
          </w:tcPr>
          <w:p w14:paraId="71842DF1">
            <w:pPr>
              <w:jc w:val="center"/>
              <w:rPr>
                <w:rFonts w:hint="eastAsia" w:ascii="宋体" w:hAnsi="宋体"/>
                <w:szCs w:val="21"/>
                <w:highlight w:val="none"/>
              </w:rPr>
            </w:pPr>
          </w:p>
        </w:tc>
        <w:tc>
          <w:tcPr>
            <w:tcW w:w="1063" w:type="dxa"/>
            <w:noWrap w:val="0"/>
            <w:vAlign w:val="center"/>
          </w:tcPr>
          <w:p w14:paraId="32A8C275">
            <w:pPr>
              <w:jc w:val="center"/>
              <w:rPr>
                <w:rFonts w:hint="eastAsia" w:ascii="宋体" w:hAnsi="宋体"/>
                <w:szCs w:val="21"/>
                <w:highlight w:val="none"/>
              </w:rPr>
            </w:pPr>
          </w:p>
        </w:tc>
        <w:tc>
          <w:tcPr>
            <w:tcW w:w="1063" w:type="dxa"/>
            <w:noWrap w:val="0"/>
            <w:vAlign w:val="center"/>
          </w:tcPr>
          <w:p w14:paraId="57BBD582">
            <w:pPr>
              <w:jc w:val="center"/>
              <w:rPr>
                <w:rFonts w:hint="eastAsia" w:ascii="宋体" w:hAnsi="宋体"/>
                <w:szCs w:val="21"/>
                <w:highlight w:val="none"/>
              </w:rPr>
            </w:pPr>
          </w:p>
        </w:tc>
        <w:tc>
          <w:tcPr>
            <w:tcW w:w="1063" w:type="dxa"/>
            <w:noWrap w:val="0"/>
            <w:vAlign w:val="center"/>
          </w:tcPr>
          <w:p w14:paraId="12596579">
            <w:pPr>
              <w:jc w:val="center"/>
              <w:rPr>
                <w:rFonts w:hint="eastAsia" w:ascii="宋体" w:hAnsi="宋体"/>
                <w:szCs w:val="21"/>
                <w:highlight w:val="none"/>
              </w:rPr>
            </w:pPr>
          </w:p>
        </w:tc>
        <w:tc>
          <w:tcPr>
            <w:tcW w:w="1063" w:type="dxa"/>
            <w:noWrap w:val="0"/>
            <w:vAlign w:val="center"/>
          </w:tcPr>
          <w:p w14:paraId="7F299924">
            <w:pPr>
              <w:jc w:val="center"/>
              <w:rPr>
                <w:rFonts w:hint="eastAsia" w:ascii="宋体" w:hAnsi="宋体"/>
                <w:szCs w:val="21"/>
                <w:highlight w:val="none"/>
              </w:rPr>
            </w:pPr>
          </w:p>
        </w:tc>
        <w:tc>
          <w:tcPr>
            <w:tcW w:w="1063" w:type="dxa"/>
            <w:noWrap w:val="0"/>
            <w:vAlign w:val="center"/>
          </w:tcPr>
          <w:p w14:paraId="54DD9ED9">
            <w:pPr>
              <w:jc w:val="center"/>
              <w:rPr>
                <w:rFonts w:hint="eastAsia" w:ascii="宋体" w:hAnsi="宋体"/>
                <w:szCs w:val="21"/>
                <w:highlight w:val="none"/>
              </w:rPr>
            </w:pPr>
          </w:p>
        </w:tc>
        <w:tc>
          <w:tcPr>
            <w:tcW w:w="1063" w:type="dxa"/>
            <w:noWrap w:val="0"/>
            <w:vAlign w:val="center"/>
          </w:tcPr>
          <w:p w14:paraId="2B31A7C5">
            <w:pPr>
              <w:jc w:val="center"/>
              <w:rPr>
                <w:rFonts w:hint="eastAsia" w:ascii="宋体" w:hAnsi="宋体"/>
                <w:szCs w:val="21"/>
                <w:highlight w:val="none"/>
              </w:rPr>
            </w:pPr>
          </w:p>
        </w:tc>
      </w:tr>
      <w:tr w14:paraId="64F0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8197447">
            <w:pPr>
              <w:jc w:val="center"/>
              <w:rPr>
                <w:rFonts w:hint="eastAsia" w:ascii="宋体" w:hAnsi="宋体"/>
                <w:szCs w:val="21"/>
                <w:highlight w:val="none"/>
              </w:rPr>
            </w:pPr>
          </w:p>
        </w:tc>
        <w:tc>
          <w:tcPr>
            <w:tcW w:w="1418" w:type="dxa"/>
            <w:noWrap w:val="0"/>
            <w:vAlign w:val="center"/>
          </w:tcPr>
          <w:p w14:paraId="148C080A">
            <w:pPr>
              <w:jc w:val="center"/>
              <w:rPr>
                <w:rFonts w:hint="eastAsia" w:ascii="宋体" w:hAnsi="宋体"/>
                <w:szCs w:val="21"/>
                <w:highlight w:val="none"/>
              </w:rPr>
            </w:pPr>
          </w:p>
        </w:tc>
        <w:tc>
          <w:tcPr>
            <w:tcW w:w="1063" w:type="dxa"/>
            <w:noWrap w:val="0"/>
            <w:vAlign w:val="center"/>
          </w:tcPr>
          <w:p w14:paraId="2BDE9926">
            <w:pPr>
              <w:jc w:val="center"/>
              <w:rPr>
                <w:rFonts w:hint="eastAsia" w:ascii="宋体" w:hAnsi="宋体"/>
                <w:szCs w:val="21"/>
                <w:highlight w:val="none"/>
              </w:rPr>
            </w:pPr>
          </w:p>
        </w:tc>
        <w:tc>
          <w:tcPr>
            <w:tcW w:w="1063" w:type="dxa"/>
            <w:noWrap w:val="0"/>
            <w:vAlign w:val="center"/>
          </w:tcPr>
          <w:p w14:paraId="30F10B00">
            <w:pPr>
              <w:jc w:val="center"/>
              <w:rPr>
                <w:rFonts w:hint="eastAsia" w:ascii="宋体" w:hAnsi="宋体"/>
                <w:szCs w:val="21"/>
                <w:highlight w:val="none"/>
              </w:rPr>
            </w:pPr>
          </w:p>
        </w:tc>
        <w:tc>
          <w:tcPr>
            <w:tcW w:w="1063" w:type="dxa"/>
            <w:noWrap w:val="0"/>
            <w:vAlign w:val="center"/>
          </w:tcPr>
          <w:p w14:paraId="1385F4DC">
            <w:pPr>
              <w:jc w:val="center"/>
              <w:rPr>
                <w:rFonts w:hint="eastAsia" w:ascii="宋体" w:hAnsi="宋体"/>
                <w:szCs w:val="21"/>
                <w:highlight w:val="none"/>
              </w:rPr>
            </w:pPr>
          </w:p>
        </w:tc>
        <w:tc>
          <w:tcPr>
            <w:tcW w:w="1063" w:type="dxa"/>
            <w:noWrap w:val="0"/>
            <w:vAlign w:val="center"/>
          </w:tcPr>
          <w:p w14:paraId="35A265C1">
            <w:pPr>
              <w:jc w:val="center"/>
              <w:rPr>
                <w:rFonts w:hint="eastAsia" w:ascii="宋体" w:hAnsi="宋体"/>
                <w:szCs w:val="21"/>
                <w:highlight w:val="none"/>
              </w:rPr>
            </w:pPr>
          </w:p>
        </w:tc>
        <w:tc>
          <w:tcPr>
            <w:tcW w:w="1063" w:type="dxa"/>
            <w:noWrap w:val="0"/>
            <w:vAlign w:val="center"/>
          </w:tcPr>
          <w:p w14:paraId="4099ACF7">
            <w:pPr>
              <w:jc w:val="center"/>
              <w:rPr>
                <w:rFonts w:hint="eastAsia" w:ascii="宋体" w:hAnsi="宋体"/>
                <w:szCs w:val="21"/>
                <w:highlight w:val="none"/>
              </w:rPr>
            </w:pPr>
          </w:p>
        </w:tc>
        <w:tc>
          <w:tcPr>
            <w:tcW w:w="1063" w:type="dxa"/>
            <w:noWrap w:val="0"/>
            <w:vAlign w:val="center"/>
          </w:tcPr>
          <w:p w14:paraId="5107035A">
            <w:pPr>
              <w:jc w:val="center"/>
              <w:rPr>
                <w:rFonts w:hint="eastAsia" w:ascii="宋体" w:hAnsi="宋体"/>
                <w:szCs w:val="21"/>
                <w:highlight w:val="none"/>
              </w:rPr>
            </w:pPr>
          </w:p>
        </w:tc>
      </w:tr>
      <w:tr w14:paraId="7249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A1D2426">
            <w:pPr>
              <w:jc w:val="center"/>
              <w:rPr>
                <w:rFonts w:hint="eastAsia" w:ascii="宋体" w:hAnsi="宋体"/>
                <w:szCs w:val="21"/>
                <w:highlight w:val="none"/>
              </w:rPr>
            </w:pPr>
          </w:p>
        </w:tc>
        <w:tc>
          <w:tcPr>
            <w:tcW w:w="1418" w:type="dxa"/>
            <w:noWrap w:val="0"/>
            <w:vAlign w:val="center"/>
          </w:tcPr>
          <w:p w14:paraId="22BD8E89">
            <w:pPr>
              <w:jc w:val="center"/>
              <w:rPr>
                <w:rFonts w:hint="eastAsia" w:ascii="宋体" w:hAnsi="宋体"/>
                <w:szCs w:val="21"/>
                <w:highlight w:val="none"/>
              </w:rPr>
            </w:pPr>
          </w:p>
        </w:tc>
        <w:tc>
          <w:tcPr>
            <w:tcW w:w="1063" w:type="dxa"/>
            <w:noWrap w:val="0"/>
            <w:vAlign w:val="center"/>
          </w:tcPr>
          <w:p w14:paraId="468BC96F">
            <w:pPr>
              <w:jc w:val="center"/>
              <w:rPr>
                <w:rFonts w:hint="eastAsia" w:ascii="宋体" w:hAnsi="宋体"/>
                <w:szCs w:val="21"/>
                <w:highlight w:val="none"/>
              </w:rPr>
            </w:pPr>
          </w:p>
        </w:tc>
        <w:tc>
          <w:tcPr>
            <w:tcW w:w="1063" w:type="dxa"/>
            <w:noWrap w:val="0"/>
            <w:vAlign w:val="center"/>
          </w:tcPr>
          <w:p w14:paraId="0F001A5C">
            <w:pPr>
              <w:jc w:val="center"/>
              <w:rPr>
                <w:rFonts w:hint="eastAsia" w:ascii="宋体" w:hAnsi="宋体"/>
                <w:szCs w:val="21"/>
                <w:highlight w:val="none"/>
              </w:rPr>
            </w:pPr>
          </w:p>
        </w:tc>
        <w:tc>
          <w:tcPr>
            <w:tcW w:w="1063" w:type="dxa"/>
            <w:noWrap w:val="0"/>
            <w:vAlign w:val="center"/>
          </w:tcPr>
          <w:p w14:paraId="0F72FD4C">
            <w:pPr>
              <w:jc w:val="center"/>
              <w:rPr>
                <w:rFonts w:hint="eastAsia" w:ascii="宋体" w:hAnsi="宋体"/>
                <w:szCs w:val="21"/>
                <w:highlight w:val="none"/>
              </w:rPr>
            </w:pPr>
          </w:p>
        </w:tc>
        <w:tc>
          <w:tcPr>
            <w:tcW w:w="1063" w:type="dxa"/>
            <w:noWrap w:val="0"/>
            <w:vAlign w:val="center"/>
          </w:tcPr>
          <w:p w14:paraId="70B125FB">
            <w:pPr>
              <w:jc w:val="center"/>
              <w:rPr>
                <w:rFonts w:hint="eastAsia" w:ascii="宋体" w:hAnsi="宋体"/>
                <w:szCs w:val="21"/>
                <w:highlight w:val="none"/>
              </w:rPr>
            </w:pPr>
          </w:p>
        </w:tc>
        <w:tc>
          <w:tcPr>
            <w:tcW w:w="1063" w:type="dxa"/>
            <w:noWrap w:val="0"/>
            <w:vAlign w:val="center"/>
          </w:tcPr>
          <w:p w14:paraId="376C2E08">
            <w:pPr>
              <w:jc w:val="center"/>
              <w:rPr>
                <w:rFonts w:hint="eastAsia" w:ascii="宋体" w:hAnsi="宋体"/>
                <w:szCs w:val="21"/>
                <w:highlight w:val="none"/>
              </w:rPr>
            </w:pPr>
          </w:p>
        </w:tc>
        <w:tc>
          <w:tcPr>
            <w:tcW w:w="1063" w:type="dxa"/>
            <w:noWrap w:val="0"/>
            <w:vAlign w:val="center"/>
          </w:tcPr>
          <w:p w14:paraId="7139AD5C">
            <w:pPr>
              <w:jc w:val="center"/>
              <w:rPr>
                <w:rFonts w:hint="eastAsia" w:ascii="宋体" w:hAnsi="宋体"/>
                <w:szCs w:val="21"/>
                <w:highlight w:val="none"/>
              </w:rPr>
            </w:pPr>
          </w:p>
        </w:tc>
      </w:tr>
      <w:tr w14:paraId="1B64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E26FBC9">
            <w:pPr>
              <w:jc w:val="center"/>
              <w:rPr>
                <w:rFonts w:hint="eastAsia" w:ascii="宋体" w:hAnsi="宋体"/>
                <w:szCs w:val="21"/>
                <w:highlight w:val="none"/>
              </w:rPr>
            </w:pPr>
          </w:p>
        </w:tc>
        <w:tc>
          <w:tcPr>
            <w:tcW w:w="1418" w:type="dxa"/>
            <w:noWrap w:val="0"/>
            <w:vAlign w:val="center"/>
          </w:tcPr>
          <w:p w14:paraId="0A16BFE0">
            <w:pPr>
              <w:jc w:val="center"/>
              <w:rPr>
                <w:rFonts w:hint="eastAsia" w:ascii="宋体" w:hAnsi="宋体"/>
                <w:szCs w:val="21"/>
                <w:highlight w:val="none"/>
              </w:rPr>
            </w:pPr>
          </w:p>
        </w:tc>
        <w:tc>
          <w:tcPr>
            <w:tcW w:w="1063" w:type="dxa"/>
            <w:noWrap w:val="0"/>
            <w:vAlign w:val="center"/>
          </w:tcPr>
          <w:p w14:paraId="5B1E2CF1">
            <w:pPr>
              <w:jc w:val="center"/>
              <w:rPr>
                <w:rFonts w:hint="eastAsia" w:ascii="宋体" w:hAnsi="宋体"/>
                <w:szCs w:val="21"/>
                <w:highlight w:val="none"/>
              </w:rPr>
            </w:pPr>
          </w:p>
        </w:tc>
        <w:tc>
          <w:tcPr>
            <w:tcW w:w="1063" w:type="dxa"/>
            <w:noWrap w:val="0"/>
            <w:vAlign w:val="center"/>
          </w:tcPr>
          <w:p w14:paraId="0238AD9E">
            <w:pPr>
              <w:jc w:val="center"/>
              <w:rPr>
                <w:rFonts w:hint="eastAsia" w:ascii="宋体" w:hAnsi="宋体"/>
                <w:szCs w:val="21"/>
                <w:highlight w:val="none"/>
              </w:rPr>
            </w:pPr>
          </w:p>
        </w:tc>
        <w:tc>
          <w:tcPr>
            <w:tcW w:w="1063" w:type="dxa"/>
            <w:noWrap w:val="0"/>
            <w:vAlign w:val="center"/>
          </w:tcPr>
          <w:p w14:paraId="4426E249">
            <w:pPr>
              <w:jc w:val="center"/>
              <w:rPr>
                <w:rFonts w:hint="eastAsia" w:ascii="宋体" w:hAnsi="宋体"/>
                <w:szCs w:val="21"/>
                <w:highlight w:val="none"/>
              </w:rPr>
            </w:pPr>
          </w:p>
        </w:tc>
        <w:tc>
          <w:tcPr>
            <w:tcW w:w="1063" w:type="dxa"/>
            <w:noWrap w:val="0"/>
            <w:vAlign w:val="center"/>
          </w:tcPr>
          <w:p w14:paraId="162391D0">
            <w:pPr>
              <w:jc w:val="center"/>
              <w:rPr>
                <w:rFonts w:hint="eastAsia" w:ascii="宋体" w:hAnsi="宋体"/>
                <w:szCs w:val="21"/>
                <w:highlight w:val="none"/>
              </w:rPr>
            </w:pPr>
          </w:p>
        </w:tc>
        <w:tc>
          <w:tcPr>
            <w:tcW w:w="1063" w:type="dxa"/>
            <w:noWrap w:val="0"/>
            <w:vAlign w:val="center"/>
          </w:tcPr>
          <w:p w14:paraId="7ACE31CA">
            <w:pPr>
              <w:jc w:val="center"/>
              <w:rPr>
                <w:rFonts w:hint="eastAsia" w:ascii="宋体" w:hAnsi="宋体"/>
                <w:szCs w:val="21"/>
                <w:highlight w:val="none"/>
              </w:rPr>
            </w:pPr>
          </w:p>
        </w:tc>
        <w:tc>
          <w:tcPr>
            <w:tcW w:w="1063" w:type="dxa"/>
            <w:noWrap w:val="0"/>
            <w:vAlign w:val="center"/>
          </w:tcPr>
          <w:p w14:paraId="4B8F525D">
            <w:pPr>
              <w:jc w:val="center"/>
              <w:rPr>
                <w:rFonts w:hint="eastAsia" w:ascii="宋体" w:hAnsi="宋体"/>
                <w:szCs w:val="21"/>
                <w:highlight w:val="none"/>
              </w:rPr>
            </w:pPr>
          </w:p>
        </w:tc>
      </w:tr>
      <w:tr w14:paraId="76D8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5FE6653">
            <w:pPr>
              <w:jc w:val="center"/>
              <w:rPr>
                <w:rFonts w:hint="eastAsia" w:ascii="宋体" w:hAnsi="宋体"/>
                <w:szCs w:val="21"/>
                <w:highlight w:val="none"/>
              </w:rPr>
            </w:pPr>
          </w:p>
        </w:tc>
        <w:tc>
          <w:tcPr>
            <w:tcW w:w="1418" w:type="dxa"/>
            <w:noWrap w:val="0"/>
            <w:vAlign w:val="center"/>
          </w:tcPr>
          <w:p w14:paraId="0A458A9A">
            <w:pPr>
              <w:jc w:val="center"/>
              <w:rPr>
                <w:rFonts w:hint="eastAsia" w:ascii="宋体" w:hAnsi="宋体"/>
                <w:szCs w:val="21"/>
                <w:highlight w:val="none"/>
              </w:rPr>
            </w:pPr>
          </w:p>
        </w:tc>
        <w:tc>
          <w:tcPr>
            <w:tcW w:w="1063" w:type="dxa"/>
            <w:noWrap w:val="0"/>
            <w:vAlign w:val="center"/>
          </w:tcPr>
          <w:p w14:paraId="16C2E531">
            <w:pPr>
              <w:jc w:val="center"/>
              <w:rPr>
                <w:rFonts w:hint="eastAsia" w:ascii="宋体" w:hAnsi="宋体"/>
                <w:szCs w:val="21"/>
                <w:highlight w:val="none"/>
              </w:rPr>
            </w:pPr>
          </w:p>
        </w:tc>
        <w:tc>
          <w:tcPr>
            <w:tcW w:w="1063" w:type="dxa"/>
            <w:noWrap w:val="0"/>
            <w:vAlign w:val="center"/>
          </w:tcPr>
          <w:p w14:paraId="6BDC2CA8">
            <w:pPr>
              <w:jc w:val="center"/>
              <w:rPr>
                <w:rFonts w:hint="eastAsia" w:ascii="宋体" w:hAnsi="宋体"/>
                <w:szCs w:val="21"/>
                <w:highlight w:val="none"/>
              </w:rPr>
            </w:pPr>
          </w:p>
        </w:tc>
        <w:tc>
          <w:tcPr>
            <w:tcW w:w="1063" w:type="dxa"/>
            <w:noWrap w:val="0"/>
            <w:vAlign w:val="center"/>
          </w:tcPr>
          <w:p w14:paraId="60BE20C5">
            <w:pPr>
              <w:jc w:val="center"/>
              <w:rPr>
                <w:rFonts w:hint="eastAsia" w:ascii="宋体" w:hAnsi="宋体"/>
                <w:szCs w:val="21"/>
                <w:highlight w:val="none"/>
              </w:rPr>
            </w:pPr>
          </w:p>
        </w:tc>
        <w:tc>
          <w:tcPr>
            <w:tcW w:w="1063" w:type="dxa"/>
            <w:noWrap w:val="0"/>
            <w:vAlign w:val="center"/>
          </w:tcPr>
          <w:p w14:paraId="09E61837">
            <w:pPr>
              <w:jc w:val="center"/>
              <w:rPr>
                <w:rFonts w:hint="eastAsia" w:ascii="宋体" w:hAnsi="宋体"/>
                <w:szCs w:val="21"/>
                <w:highlight w:val="none"/>
              </w:rPr>
            </w:pPr>
          </w:p>
        </w:tc>
        <w:tc>
          <w:tcPr>
            <w:tcW w:w="1063" w:type="dxa"/>
            <w:noWrap w:val="0"/>
            <w:vAlign w:val="center"/>
          </w:tcPr>
          <w:p w14:paraId="1B90B67D">
            <w:pPr>
              <w:jc w:val="center"/>
              <w:rPr>
                <w:rFonts w:hint="eastAsia" w:ascii="宋体" w:hAnsi="宋体"/>
                <w:szCs w:val="21"/>
                <w:highlight w:val="none"/>
              </w:rPr>
            </w:pPr>
          </w:p>
        </w:tc>
        <w:tc>
          <w:tcPr>
            <w:tcW w:w="1063" w:type="dxa"/>
            <w:noWrap w:val="0"/>
            <w:vAlign w:val="center"/>
          </w:tcPr>
          <w:p w14:paraId="0B84798D">
            <w:pPr>
              <w:jc w:val="center"/>
              <w:rPr>
                <w:rFonts w:hint="eastAsia" w:ascii="宋体" w:hAnsi="宋体"/>
                <w:szCs w:val="21"/>
                <w:highlight w:val="none"/>
              </w:rPr>
            </w:pPr>
          </w:p>
        </w:tc>
      </w:tr>
    </w:tbl>
    <w:p w14:paraId="6B826760">
      <w:pPr>
        <w:spacing w:line="420" w:lineRule="exact"/>
        <w:rPr>
          <w:rFonts w:hint="eastAsia" w:ascii="宋体" w:hAnsi="宋体"/>
          <w:szCs w:val="21"/>
          <w:highlight w:val="none"/>
        </w:rPr>
      </w:pPr>
    </w:p>
    <w:p w14:paraId="10FFD3B0">
      <w:pPr>
        <w:spacing w:line="420" w:lineRule="exact"/>
        <w:rPr>
          <w:rFonts w:hint="eastAsia" w:ascii="宋体" w:hAnsi="宋体"/>
          <w:szCs w:val="21"/>
          <w:highlight w:val="none"/>
        </w:rPr>
      </w:pPr>
    </w:p>
    <w:p w14:paraId="30CD41CC">
      <w:pPr>
        <w:pStyle w:val="119"/>
        <w:rPr>
          <w:rFonts w:hint="eastAsia" w:ascii="黑体" w:hAnsi="宋体"/>
          <w:highlight w:val="none"/>
        </w:rPr>
      </w:pPr>
      <w:bookmarkStart w:id="1735" w:name="_Toc2986"/>
      <w:r>
        <w:rPr>
          <w:rFonts w:hint="eastAsia"/>
          <w:szCs w:val="24"/>
          <w:highlight w:val="none"/>
        </w:rPr>
        <w:t>附表四</w:t>
      </w:r>
      <w:r>
        <w:rPr>
          <w:rFonts w:hint="eastAsia"/>
          <w:szCs w:val="24"/>
          <w:highlight w:val="none"/>
          <w:lang w:eastAsia="zh-CN"/>
        </w:rPr>
        <w:t>：</w:t>
      </w:r>
      <w:r>
        <w:rPr>
          <w:rFonts w:hint="eastAsia"/>
          <w:szCs w:val="24"/>
          <w:highlight w:val="none"/>
        </w:rPr>
        <w:t>计划开、竣工日期和施工进度网络图</w:t>
      </w:r>
      <w:bookmarkEnd w:id="1735"/>
    </w:p>
    <w:p w14:paraId="589F0098">
      <w:pPr>
        <w:spacing w:line="420" w:lineRule="exact"/>
        <w:ind w:firstLine="420" w:firstLineChars="200"/>
        <w:rPr>
          <w:rFonts w:hint="eastAsia" w:ascii="宋体" w:hAnsi="宋体"/>
          <w:szCs w:val="21"/>
          <w:highlight w:val="none"/>
        </w:rPr>
      </w:pPr>
      <w:r>
        <w:rPr>
          <w:rFonts w:hint="eastAsia" w:ascii="宋体" w:hAnsi="宋体"/>
          <w:szCs w:val="21"/>
          <w:highlight w:val="none"/>
        </w:rPr>
        <w:t>1．投标人应递交施工进度网络图或施工进度表，说明按招标文件要求的计划工期进行施工的各个关键日期。</w:t>
      </w:r>
    </w:p>
    <w:p w14:paraId="2DC7362C">
      <w:pPr>
        <w:spacing w:line="420" w:lineRule="exact"/>
        <w:ind w:firstLine="420" w:firstLineChars="200"/>
        <w:rPr>
          <w:rFonts w:hint="eastAsia" w:ascii="宋体" w:hAnsi="宋体"/>
          <w:szCs w:val="21"/>
          <w:highlight w:val="none"/>
        </w:rPr>
      </w:pPr>
      <w:r>
        <w:rPr>
          <w:rFonts w:hint="eastAsia" w:ascii="宋体" w:hAnsi="宋体"/>
          <w:szCs w:val="21"/>
          <w:highlight w:val="none"/>
        </w:rPr>
        <w:t>2．施工进度表可采用网络图和（或）横道图表示。</w:t>
      </w:r>
    </w:p>
    <w:p w14:paraId="012F3841">
      <w:pPr>
        <w:spacing w:line="420" w:lineRule="exact"/>
        <w:ind w:firstLine="420" w:firstLineChars="200"/>
        <w:rPr>
          <w:rFonts w:hint="eastAsia" w:ascii="宋体" w:hAnsi="宋体"/>
          <w:szCs w:val="21"/>
          <w:highlight w:val="none"/>
        </w:rPr>
      </w:pPr>
    </w:p>
    <w:p w14:paraId="47C20F9A">
      <w:pPr>
        <w:spacing w:line="420" w:lineRule="exact"/>
        <w:ind w:firstLine="420" w:firstLineChars="200"/>
        <w:rPr>
          <w:rFonts w:hint="eastAsia" w:ascii="宋体" w:hAnsi="宋体"/>
          <w:szCs w:val="21"/>
          <w:highlight w:val="none"/>
        </w:rPr>
      </w:pPr>
    </w:p>
    <w:p w14:paraId="1294DF64">
      <w:pPr>
        <w:spacing w:line="420" w:lineRule="exact"/>
        <w:ind w:firstLine="420" w:firstLineChars="200"/>
        <w:rPr>
          <w:rFonts w:hint="eastAsia" w:ascii="宋体" w:hAnsi="宋体"/>
          <w:szCs w:val="21"/>
          <w:highlight w:val="none"/>
        </w:rPr>
      </w:pPr>
    </w:p>
    <w:p w14:paraId="7270FFD6">
      <w:pPr>
        <w:spacing w:line="420" w:lineRule="exact"/>
        <w:ind w:firstLine="420" w:firstLineChars="200"/>
        <w:rPr>
          <w:rFonts w:hint="eastAsia" w:ascii="宋体" w:hAnsi="宋体"/>
          <w:szCs w:val="21"/>
          <w:highlight w:val="none"/>
        </w:rPr>
      </w:pPr>
    </w:p>
    <w:p w14:paraId="0BF705E1">
      <w:pPr>
        <w:spacing w:line="420" w:lineRule="exact"/>
        <w:ind w:firstLine="420" w:firstLineChars="200"/>
        <w:rPr>
          <w:rFonts w:hint="eastAsia" w:ascii="宋体" w:hAnsi="宋体"/>
          <w:szCs w:val="21"/>
          <w:highlight w:val="none"/>
        </w:rPr>
      </w:pPr>
    </w:p>
    <w:p w14:paraId="7DF81716">
      <w:pPr>
        <w:spacing w:line="420" w:lineRule="exact"/>
        <w:ind w:firstLine="420" w:firstLineChars="200"/>
        <w:rPr>
          <w:rFonts w:hint="eastAsia" w:ascii="宋体" w:hAnsi="宋体"/>
          <w:szCs w:val="21"/>
          <w:highlight w:val="none"/>
        </w:rPr>
      </w:pPr>
    </w:p>
    <w:p w14:paraId="4E52C0C9">
      <w:pPr>
        <w:spacing w:line="420" w:lineRule="exact"/>
        <w:ind w:firstLine="420" w:firstLineChars="200"/>
        <w:rPr>
          <w:rFonts w:hint="eastAsia" w:ascii="宋体" w:hAnsi="宋体"/>
          <w:szCs w:val="21"/>
          <w:highlight w:val="none"/>
        </w:rPr>
      </w:pPr>
    </w:p>
    <w:p w14:paraId="71C42099">
      <w:pPr>
        <w:spacing w:line="420" w:lineRule="exact"/>
        <w:ind w:firstLine="420" w:firstLineChars="200"/>
        <w:rPr>
          <w:rFonts w:hint="eastAsia" w:ascii="宋体" w:hAnsi="宋体"/>
          <w:szCs w:val="21"/>
          <w:highlight w:val="none"/>
        </w:rPr>
      </w:pPr>
    </w:p>
    <w:p w14:paraId="3C24CA40">
      <w:pPr>
        <w:spacing w:line="420" w:lineRule="exact"/>
        <w:ind w:firstLine="420" w:firstLineChars="200"/>
        <w:rPr>
          <w:rFonts w:hint="eastAsia" w:ascii="宋体" w:hAnsi="宋体"/>
          <w:szCs w:val="21"/>
          <w:highlight w:val="none"/>
        </w:rPr>
      </w:pPr>
    </w:p>
    <w:p w14:paraId="6C21D673">
      <w:pPr>
        <w:spacing w:line="420" w:lineRule="exact"/>
        <w:ind w:firstLine="420" w:firstLineChars="200"/>
        <w:rPr>
          <w:rFonts w:hint="eastAsia" w:ascii="宋体" w:hAnsi="宋体"/>
          <w:szCs w:val="21"/>
          <w:highlight w:val="none"/>
        </w:rPr>
      </w:pPr>
    </w:p>
    <w:p w14:paraId="184B1FC3">
      <w:pPr>
        <w:spacing w:line="420" w:lineRule="exact"/>
        <w:ind w:firstLine="420" w:firstLineChars="200"/>
        <w:rPr>
          <w:rFonts w:hint="eastAsia" w:ascii="宋体" w:hAnsi="宋体"/>
          <w:szCs w:val="21"/>
          <w:highlight w:val="none"/>
        </w:rPr>
      </w:pPr>
    </w:p>
    <w:p w14:paraId="5AAEB335">
      <w:pPr>
        <w:spacing w:line="420" w:lineRule="exact"/>
        <w:ind w:firstLine="420" w:firstLineChars="200"/>
        <w:rPr>
          <w:rFonts w:hint="eastAsia" w:ascii="宋体" w:hAnsi="宋体"/>
          <w:szCs w:val="21"/>
          <w:highlight w:val="none"/>
        </w:rPr>
      </w:pPr>
    </w:p>
    <w:p w14:paraId="3B4EDD8C">
      <w:pPr>
        <w:spacing w:line="420" w:lineRule="exact"/>
        <w:ind w:firstLine="420" w:firstLineChars="200"/>
        <w:rPr>
          <w:rFonts w:hint="eastAsia" w:ascii="宋体" w:hAnsi="宋体"/>
          <w:szCs w:val="21"/>
          <w:highlight w:val="none"/>
        </w:rPr>
      </w:pPr>
    </w:p>
    <w:p w14:paraId="35DC5EA8">
      <w:pPr>
        <w:spacing w:line="420" w:lineRule="exact"/>
        <w:ind w:firstLine="420" w:firstLineChars="200"/>
        <w:rPr>
          <w:rFonts w:hint="eastAsia" w:ascii="宋体" w:hAnsi="宋体"/>
          <w:szCs w:val="21"/>
          <w:highlight w:val="none"/>
        </w:rPr>
      </w:pPr>
    </w:p>
    <w:p w14:paraId="263EC540">
      <w:pPr>
        <w:spacing w:line="420" w:lineRule="exact"/>
        <w:ind w:firstLine="420" w:firstLineChars="200"/>
        <w:rPr>
          <w:rFonts w:hint="eastAsia" w:ascii="宋体" w:hAnsi="宋体"/>
          <w:szCs w:val="21"/>
          <w:highlight w:val="none"/>
        </w:rPr>
      </w:pPr>
    </w:p>
    <w:p w14:paraId="7103AC20">
      <w:pPr>
        <w:spacing w:line="420" w:lineRule="exact"/>
        <w:ind w:firstLine="420" w:firstLineChars="200"/>
        <w:rPr>
          <w:rFonts w:hint="eastAsia" w:ascii="宋体" w:hAnsi="宋体"/>
          <w:szCs w:val="21"/>
          <w:highlight w:val="none"/>
        </w:rPr>
      </w:pPr>
    </w:p>
    <w:p w14:paraId="15D47F8F">
      <w:pPr>
        <w:spacing w:line="420" w:lineRule="exact"/>
        <w:ind w:firstLine="420" w:firstLineChars="200"/>
        <w:rPr>
          <w:rFonts w:hint="eastAsia" w:ascii="宋体" w:hAnsi="宋体"/>
          <w:szCs w:val="21"/>
          <w:highlight w:val="none"/>
        </w:rPr>
      </w:pPr>
    </w:p>
    <w:p w14:paraId="67D3BD47">
      <w:pPr>
        <w:spacing w:line="420" w:lineRule="exact"/>
        <w:ind w:firstLine="420" w:firstLineChars="200"/>
        <w:rPr>
          <w:rFonts w:hint="eastAsia" w:ascii="宋体" w:hAnsi="宋体"/>
          <w:szCs w:val="21"/>
          <w:highlight w:val="none"/>
        </w:rPr>
      </w:pPr>
    </w:p>
    <w:p w14:paraId="0FED08A5">
      <w:pPr>
        <w:spacing w:line="420" w:lineRule="exact"/>
        <w:ind w:firstLine="420" w:firstLineChars="200"/>
        <w:rPr>
          <w:rFonts w:hint="eastAsia" w:ascii="宋体" w:hAnsi="宋体"/>
          <w:szCs w:val="21"/>
          <w:highlight w:val="none"/>
        </w:rPr>
      </w:pPr>
    </w:p>
    <w:p w14:paraId="696D318E">
      <w:pPr>
        <w:spacing w:line="420" w:lineRule="exact"/>
        <w:ind w:firstLine="420" w:firstLineChars="200"/>
        <w:rPr>
          <w:rFonts w:hint="eastAsia" w:ascii="宋体" w:hAnsi="宋体"/>
          <w:szCs w:val="21"/>
          <w:highlight w:val="none"/>
        </w:rPr>
      </w:pPr>
    </w:p>
    <w:p w14:paraId="45A45EC1">
      <w:pPr>
        <w:spacing w:line="420" w:lineRule="exact"/>
        <w:ind w:firstLine="420" w:firstLineChars="200"/>
        <w:rPr>
          <w:rFonts w:hint="eastAsia" w:ascii="宋体" w:hAnsi="宋体"/>
          <w:szCs w:val="21"/>
          <w:highlight w:val="none"/>
        </w:rPr>
      </w:pPr>
    </w:p>
    <w:p w14:paraId="118170D7">
      <w:pPr>
        <w:spacing w:line="420" w:lineRule="exact"/>
        <w:ind w:firstLine="420" w:firstLineChars="200"/>
        <w:rPr>
          <w:rFonts w:hint="eastAsia" w:ascii="宋体" w:hAnsi="宋体"/>
          <w:szCs w:val="21"/>
          <w:highlight w:val="none"/>
        </w:rPr>
      </w:pPr>
    </w:p>
    <w:p w14:paraId="4ADFFE91">
      <w:pPr>
        <w:spacing w:line="420" w:lineRule="exact"/>
        <w:ind w:firstLine="420" w:firstLineChars="200"/>
        <w:rPr>
          <w:rFonts w:hint="eastAsia" w:ascii="宋体" w:hAnsi="宋体"/>
          <w:szCs w:val="21"/>
          <w:highlight w:val="none"/>
        </w:rPr>
      </w:pPr>
    </w:p>
    <w:p w14:paraId="6CD0EE13">
      <w:pPr>
        <w:spacing w:line="420" w:lineRule="exact"/>
        <w:ind w:firstLine="420" w:firstLineChars="200"/>
        <w:rPr>
          <w:rFonts w:hint="eastAsia" w:ascii="宋体" w:hAnsi="宋体"/>
          <w:szCs w:val="21"/>
          <w:highlight w:val="none"/>
        </w:rPr>
      </w:pPr>
    </w:p>
    <w:p w14:paraId="4A91D319">
      <w:pPr>
        <w:spacing w:line="420" w:lineRule="exact"/>
        <w:ind w:firstLine="420" w:firstLineChars="200"/>
        <w:rPr>
          <w:rFonts w:hint="eastAsia" w:ascii="宋体" w:hAnsi="宋体"/>
          <w:szCs w:val="21"/>
          <w:highlight w:val="none"/>
        </w:rPr>
      </w:pPr>
    </w:p>
    <w:p w14:paraId="4357C490">
      <w:pPr>
        <w:spacing w:line="420" w:lineRule="exact"/>
        <w:ind w:firstLine="420" w:firstLineChars="200"/>
        <w:rPr>
          <w:rFonts w:hint="eastAsia" w:ascii="宋体" w:hAnsi="宋体"/>
          <w:szCs w:val="21"/>
          <w:highlight w:val="none"/>
        </w:rPr>
      </w:pPr>
    </w:p>
    <w:p w14:paraId="4C7B0322">
      <w:pPr>
        <w:spacing w:line="420" w:lineRule="exact"/>
        <w:ind w:firstLine="420" w:firstLineChars="200"/>
        <w:rPr>
          <w:rFonts w:hint="eastAsia" w:ascii="宋体" w:hAnsi="宋体"/>
          <w:szCs w:val="21"/>
          <w:highlight w:val="none"/>
        </w:rPr>
      </w:pPr>
    </w:p>
    <w:p w14:paraId="1D8CC2D7">
      <w:pPr>
        <w:spacing w:line="420" w:lineRule="exact"/>
        <w:ind w:firstLine="420" w:firstLineChars="200"/>
        <w:rPr>
          <w:rFonts w:hint="eastAsia" w:ascii="宋体" w:hAnsi="宋体"/>
          <w:szCs w:val="21"/>
          <w:highlight w:val="none"/>
        </w:rPr>
      </w:pPr>
    </w:p>
    <w:p w14:paraId="68FA1449">
      <w:pPr>
        <w:pStyle w:val="119"/>
        <w:rPr>
          <w:rFonts w:hint="eastAsia" w:ascii="宋体" w:hAnsi="宋体"/>
          <w:szCs w:val="21"/>
          <w:highlight w:val="none"/>
        </w:rPr>
      </w:pPr>
      <w:bookmarkStart w:id="1736" w:name="_Toc23091"/>
      <w:r>
        <w:rPr>
          <w:rFonts w:hint="eastAsia"/>
          <w:szCs w:val="24"/>
          <w:highlight w:val="none"/>
        </w:rPr>
        <w:t>附表五</w:t>
      </w:r>
      <w:r>
        <w:rPr>
          <w:rFonts w:hint="eastAsia"/>
          <w:szCs w:val="24"/>
          <w:highlight w:val="none"/>
          <w:lang w:eastAsia="zh-CN"/>
        </w:rPr>
        <w:t>：</w:t>
      </w:r>
      <w:r>
        <w:rPr>
          <w:rFonts w:hint="eastAsia"/>
          <w:szCs w:val="24"/>
          <w:highlight w:val="none"/>
        </w:rPr>
        <w:t>施工总平面图</w:t>
      </w:r>
      <w:bookmarkEnd w:id="1736"/>
    </w:p>
    <w:p w14:paraId="5CFDA11A">
      <w:pPr>
        <w:spacing w:line="420" w:lineRule="exact"/>
        <w:ind w:firstLine="420" w:firstLineChars="200"/>
        <w:rPr>
          <w:rFonts w:hint="eastAsia" w:ascii="宋体" w:hAnsi="宋体"/>
          <w:szCs w:val="21"/>
          <w:highlight w:val="none"/>
        </w:rPr>
      </w:pPr>
      <w:r>
        <w:rPr>
          <w:rFonts w:hint="eastAsia" w:ascii="宋体" w:hAnsi="宋体"/>
          <w:szCs w:val="21"/>
          <w:highlight w:val="none"/>
        </w:rPr>
        <w:t>投标人应递交一份施工总平面图，绘出现场临时设施布置图表并附文字说明，说明临时设施、加工车间、现场办公、设备及仓储、供电、供水、卫生、生活、道路、消防等设施的情况和布置。</w:t>
      </w:r>
    </w:p>
    <w:p w14:paraId="26058F38">
      <w:pPr>
        <w:spacing w:line="420" w:lineRule="exact"/>
        <w:ind w:firstLine="420" w:firstLineChars="200"/>
        <w:rPr>
          <w:rFonts w:hint="eastAsia" w:ascii="宋体" w:hAnsi="宋体"/>
          <w:szCs w:val="21"/>
          <w:highlight w:val="none"/>
        </w:rPr>
      </w:pPr>
    </w:p>
    <w:p w14:paraId="5CBC4294">
      <w:pPr>
        <w:spacing w:line="420" w:lineRule="exact"/>
        <w:ind w:firstLine="420" w:firstLineChars="200"/>
        <w:rPr>
          <w:rFonts w:hint="eastAsia" w:ascii="宋体" w:hAnsi="宋体"/>
          <w:szCs w:val="21"/>
          <w:highlight w:val="none"/>
        </w:rPr>
      </w:pPr>
    </w:p>
    <w:p w14:paraId="5C8E5AD4">
      <w:pPr>
        <w:spacing w:line="420" w:lineRule="exact"/>
        <w:ind w:firstLine="420" w:firstLineChars="200"/>
        <w:rPr>
          <w:rFonts w:hint="eastAsia" w:ascii="宋体" w:hAnsi="宋体"/>
          <w:szCs w:val="21"/>
          <w:highlight w:val="none"/>
        </w:rPr>
      </w:pPr>
    </w:p>
    <w:p w14:paraId="77DF30ED">
      <w:pPr>
        <w:spacing w:line="420" w:lineRule="exact"/>
        <w:ind w:firstLine="420" w:firstLineChars="200"/>
        <w:rPr>
          <w:rFonts w:hint="eastAsia" w:ascii="宋体" w:hAnsi="宋体"/>
          <w:szCs w:val="21"/>
          <w:highlight w:val="none"/>
        </w:rPr>
      </w:pPr>
    </w:p>
    <w:p w14:paraId="69988218">
      <w:pPr>
        <w:spacing w:line="420" w:lineRule="exact"/>
        <w:ind w:firstLine="420" w:firstLineChars="200"/>
        <w:rPr>
          <w:rFonts w:hint="eastAsia" w:ascii="宋体" w:hAnsi="宋体"/>
          <w:szCs w:val="21"/>
          <w:highlight w:val="none"/>
        </w:rPr>
      </w:pPr>
    </w:p>
    <w:p w14:paraId="0679CB08">
      <w:pPr>
        <w:spacing w:line="420" w:lineRule="exact"/>
        <w:ind w:firstLine="420" w:firstLineChars="200"/>
        <w:rPr>
          <w:rFonts w:hint="eastAsia" w:ascii="宋体" w:hAnsi="宋体"/>
          <w:szCs w:val="21"/>
          <w:highlight w:val="none"/>
        </w:rPr>
      </w:pPr>
    </w:p>
    <w:p w14:paraId="11C48E1F">
      <w:pPr>
        <w:spacing w:line="420" w:lineRule="exact"/>
        <w:ind w:firstLine="420" w:firstLineChars="200"/>
        <w:rPr>
          <w:rFonts w:hint="eastAsia" w:ascii="宋体" w:hAnsi="宋体"/>
          <w:szCs w:val="21"/>
          <w:highlight w:val="none"/>
        </w:rPr>
      </w:pPr>
    </w:p>
    <w:p w14:paraId="3EEFE32B">
      <w:pPr>
        <w:spacing w:line="420" w:lineRule="exact"/>
        <w:ind w:firstLine="420" w:firstLineChars="200"/>
        <w:rPr>
          <w:rFonts w:hint="eastAsia" w:ascii="宋体" w:hAnsi="宋体"/>
          <w:szCs w:val="21"/>
          <w:highlight w:val="none"/>
        </w:rPr>
      </w:pPr>
    </w:p>
    <w:p w14:paraId="60E5F488">
      <w:pPr>
        <w:spacing w:line="420" w:lineRule="exact"/>
        <w:ind w:firstLine="420" w:firstLineChars="200"/>
        <w:rPr>
          <w:rFonts w:hint="eastAsia" w:ascii="宋体" w:hAnsi="宋体"/>
          <w:szCs w:val="21"/>
          <w:highlight w:val="none"/>
        </w:rPr>
      </w:pPr>
    </w:p>
    <w:p w14:paraId="296A17B9">
      <w:pPr>
        <w:spacing w:line="420" w:lineRule="exact"/>
        <w:ind w:firstLine="420" w:firstLineChars="200"/>
        <w:rPr>
          <w:rFonts w:hint="eastAsia" w:ascii="宋体" w:hAnsi="宋体"/>
          <w:szCs w:val="21"/>
          <w:highlight w:val="none"/>
        </w:rPr>
      </w:pPr>
    </w:p>
    <w:p w14:paraId="7B52287C">
      <w:pPr>
        <w:spacing w:line="420" w:lineRule="exact"/>
        <w:ind w:firstLine="420" w:firstLineChars="200"/>
        <w:rPr>
          <w:rFonts w:hint="eastAsia" w:ascii="宋体" w:hAnsi="宋体"/>
          <w:szCs w:val="21"/>
          <w:highlight w:val="none"/>
        </w:rPr>
      </w:pPr>
    </w:p>
    <w:p w14:paraId="28DCF1DE">
      <w:pPr>
        <w:spacing w:line="420" w:lineRule="exact"/>
        <w:ind w:firstLine="420" w:firstLineChars="200"/>
        <w:rPr>
          <w:rFonts w:hint="eastAsia" w:ascii="宋体" w:hAnsi="宋体"/>
          <w:szCs w:val="21"/>
          <w:highlight w:val="none"/>
        </w:rPr>
      </w:pPr>
    </w:p>
    <w:p w14:paraId="6F727D2C">
      <w:pPr>
        <w:spacing w:line="420" w:lineRule="exact"/>
        <w:ind w:firstLine="420" w:firstLineChars="200"/>
        <w:rPr>
          <w:rFonts w:hint="eastAsia" w:ascii="宋体" w:hAnsi="宋体"/>
          <w:szCs w:val="21"/>
          <w:highlight w:val="none"/>
        </w:rPr>
      </w:pPr>
    </w:p>
    <w:p w14:paraId="62833B80">
      <w:pPr>
        <w:spacing w:line="420" w:lineRule="exact"/>
        <w:ind w:firstLine="420" w:firstLineChars="200"/>
        <w:rPr>
          <w:rFonts w:hint="eastAsia" w:ascii="宋体" w:hAnsi="宋体"/>
          <w:szCs w:val="21"/>
          <w:highlight w:val="none"/>
        </w:rPr>
      </w:pPr>
    </w:p>
    <w:p w14:paraId="344E4008">
      <w:pPr>
        <w:spacing w:line="420" w:lineRule="exact"/>
        <w:ind w:firstLine="420" w:firstLineChars="200"/>
        <w:rPr>
          <w:rFonts w:hint="eastAsia" w:ascii="宋体" w:hAnsi="宋体"/>
          <w:szCs w:val="21"/>
          <w:highlight w:val="none"/>
        </w:rPr>
      </w:pPr>
    </w:p>
    <w:p w14:paraId="58D5064A">
      <w:pPr>
        <w:spacing w:line="420" w:lineRule="exact"/>
        <w:ind w:firstLine="420" w:firstLineChars="200"/>
        <w:rPr>
          <w:rFonts w:hint="eastAsia" w:ascii="宋体" w:hAnsi="宋体"/>
          <w:szCs w:val="21"/>
          <w:highlight w:val="none"/>
        </w:rPr>
      </w:pPr>
    </w:p>
    <w:p w14:paraId="38667830">
      <w:pPr>
        <w:spacing w:line="420" w:lineRule="exact"/>
        <w:ind w:firstLine="420" w:firstLineChars="200"/>
        <w:rPr>
          <w:rFonts w:hint="eastAsia" w:ascii="宋体" w:hAnsi="宋体"/>
          <w:szCs w:val="21"/>
          <w:highlight w:val="none"/>
        </w:rPr>
      </w:pPr>
    </w:p>
    <w:p w14:paraId="266D71B2">
      <w:pPr>
        <w:spacing w:line="420" w:lineRule="exact"/>
        <w:ind w:firstLine="420" w:firstLineChars="200"/>
        <w:rPr>
          <w:rFonts w:hint="eastAsia" w:ascii="宋体" w:hAnsi="宋体"/>
          <w:szCs w:val="21"/>
          <w:highlight w:val="none"/>
        </w:rPr>
      </w:pPr>
    </w:p>
    <w:p w14:paraId="69ED3DB7">
      <w:pPr>
        <w:spacing w:line="420" w:lineRule="exact"/>
        <w:ind w:firstLine="420" w:firstLineChars="200"/>
        <w:rPr>
          <w:rFonts w:hint="eastAsia" w:ascii="宋体" w:hAnsi="宋体"/>
          <w:szCs w:val="21"/>
          <w:highlight w:val="none"/>
        </w:rPr>
      </w:pPr>
    </w:p>
    <w:p w14:paraId="725AFFC9">
      <w:pPr>
        <w:spacing w:line="420" w:lineRule="exact"/>
        <w:ind w:firstLine="420" w:firstLineChars="200"/>
        <w:rPr>
          <w:rFonts w:hint="eastAsia" w:ascii="宋体" w:hAnsi="宋体"/>
          <w:szCs w:val="21"/>
          <w:highlight w:val="none"/>
        </w:rPr>
      </w:pPr>
    </w:p>
    <w:p w14:paraId="25B21DA2">
      <w:pPr>
        <w:spacing w:line="420" w:lineRule="exact"/>
        <w:ind w:firstLine="420" w:firstLineChars="200"/>
        <w:rPr>
          <w:rFonts w:hint="eastAsia" w:ascii="宋体" w:hAnsi="宋体"/>
          <w:szCs w:val="21"/>
          <w:highlight w:val="none"/>
        </w:rPr>
      </w:pPr>
    </w:p>
    <w:p w14:paraId="2F37010A">
      <w:pPr>
        <w:spacing w:line="420" w:lineRule="exact"/>
        <w:ind w:firstLine="420" w:firstLineChars="200"/>
        <w:rPr>
          <w:rFonts w:hint="eastAsia" w:ascii="宋体" w:hAnsi="宋体"/>
          <w:szCs w:val="21"/>
          <w:highlight w:val="none"/>
        </w:rPr>
      </w:pPr>
    </w:p>
    <w:p w14:paraId="3AB261A7">
      <w:pPr>
        <w:spacing w:line="420" w:lineRule="exact"/>
        <w:ind w:firstLine="420" w:firstLineChars="200"/>
        <w:rPr>
          <w:rFonts w:hint="eastAsia" w:ascii="宋体" w:hAnsi="宋体"/>
          <w:szCs w:val="21"/>
          <w:highlight w:val="none"/>
        </w:rPr>
      </w:pPr>
    </w:p>
    <w:p w14:paraId="0A3D4C6A">
      <w:pPr>
        <w:spacing w:line="420" w:lineRule="exact"/>
        <w:ind w:firstLine="420" w:firstLineChars="200"/>
        <w:rPr>
          <w:rFonts w:hint="eastAsia" w:ascii="宋体" w:hAnsi="宋体"/>
          <w:szCs w:val="21"/>
          <w:highlight w:val="none"/>
        </w:rPr>
      </w:pPr>
    </w:p>
    <w:p w14:paraId="680CD722">
      <w:pPr>
        <w:spacing w:line="420" w:lineRule="exact"/>
        <w:ind w:firstLine="420" w:firstLineChars="200"/>
        <w:rPr>
          <w:rFonts w:hint="eastAsia" w:ascii="宋体" w:hAnsi="宋体"/>
          <w:szCs w:val="21"/>
          <w:highlight w:val="none"/>
        </w:rPr>
      </w:pPr>
    </w:p>
    <w:p w14:paraId="515237D9">
      <w:pPr>
        <w:spacing w:line="420" w:lineRule="exact"/>
        <w:ind w:firstLine="420" w:firstLineChars="200"/>
        <w:rPr>
          <w:rFonts w:hint="eastAsia" w:ascii="宋体" w:hAnsi="宋体"/>
          <w:szCs w:val="21"/>
          <w:highlight w:val="none"/>
        </w:rPr>
      </w:pPr>
    </w:p>
    <w:p w14:paraId="1A889ABE">
      <w:pPr>
        <w:spacing w:line="420" w:lineRule="exact"/>
        <w:ind w:firstLine="420" w:firstLineChars="200"/>
        <w:rPr>
          <w:rFonts w:hint="eastAsia" w:ascii="宋体" w:hAnsi="宋体"/>
          <w:szCs w:val="21"/>
          <w:highlight w:val="none"/>
        </w:rPr>
      </w:pPr>
    </w:p>
    <w:p w14:paraId="5DFD6F87">
      <w:pPr>
        <w:spacing w:line="420" w:lineRule="exact"/>
        <w:ind w:firstLine="420" w:firstLineChars="200"/>
        <w:rPr>
          <w:rFonts w:hint="eastAsia" w:ascii="宋体" w:hAnsi="宋体"/>
          <w:szCs w:val="21"/>
          <w:highlight w:val="none"/>
        </w:rPr>
      </w:pPr>
    </w:p>
    <w:p w14:paraId="6E949A0F">
      <w:pPr>
        <w:spacing w:line="420" w:lineRule="exact"/>
        <w:ind w:firstLine="420" w:firstLineChars="200"/>
        <w:rPr>
          <w:rFonts w:hint="eastAsia" w:ascii="宋体" w:hAnsi="宋体"/>
          <w:szCs w:val="21"/>
          <w:highlight w:val="none"/>
        </w:rPr>
      </w:pPr>
    </w:p>
    <w:p w14:paraId="40A50C9E">
      <w:pPr>
        <w:pStyle w:val="119"/>
        <w:rPr>
          <w:rFonts w:hint="eastAsia" w:ascii="黑体" w:hAnsi="宋体"/>
          <w:highlight w:val="none"/>
        </w:rPr>
      </w:pPr>
      <w:bookmarkStart w:id="1737" w:name="_Toc11952"/>
      <w:r>
        <w:rPr>
          <w:rFonts w:hint="eastAsia"/>
          <w:szCs w:val="24"/>
          <w:highlight w:val="none"/>
        </w:rPr>
        <w:t>附表六</w:t>
      </w:r>
      <w:r>
        <w:rPr>
          <w:rFonts w:hint="eastAsia"/>
          <w:szCs w:val="24"/>
          <w:highlight w:val="none"/>
          <w:lang w:eastAsia="zh-CN"/>
        </w:rPr>
        <w:t>：</w:t>
      </w:r>
      <w:r>
        <w:rPr>
          <w:rFonts w:hint="eastAsia"/>
          <w:szCs w:val="24"/>
          <w:highlight w:val="none"/>
        </w:rPr>
        <w:t>临时用地表</w:t>
      </w:r>
      <w:bookmarkEnd w:id="1737"/>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1035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37A9BA75">
            <w:pPr>
              <w:jc w:val="center"/>
              <w:rPr>
                <w:rFonts w:hint="eastAsia" w:ascii="宋体" w:hAnsi="宋体"/>
                <w:szCs w:val="21"/>
                <w:highlight w:val="none"/>
              </w:rPr>
            </w:pPr>
            <w:r>
              <w:rPr>
                <w:rFonts w:hint="eastAsia" w:ascii="宋体" w:hAnsi="宋体"/>
                <w:szCs w:val="21"/>
                <w:highlight w:val="none"/>
              </w:rPr>
              <w:t>用  途</w:t>
            </w:r>
          </w:p>
        </w:tc>
        <w:tc>
          <w:tcPr>
            <w:tcW w:w="2079" w:type="dxa"/>
            <w:noWrap w:val="0"/>
            <w:vAlign w:val="center"/>
          </w:tcPr>
          <w:p w14:paraId="2EC94504">
            <w:pPr>
              <w:jc w:val="center"/>
              <w:rPr>
                <w:rFonts w:hint="eastAsia" w:ascii="宋体" w:hAnsi="宋体"/>
                <w:szCs w:val="21"/>
                <w:highlight w:val="none"/>
              </w:rPr>
            </w:pPr>
            <w:r>
              <w:rPr>
                <w:rFonts w:hint="eastAsia" w:ascii="宋体" w:hAnsi="宋体"/>
                <w:szCs w:val="21"/>
                <w:highlight w:val="none"/>
              </w:rPr>
              <w:t>面 积（平方米）</w:t>
            </w:r>
          </w:p>
        </w:tc>
        <w:tc>
          <w:tcPr>
            <w:tcW w:w="2079" w:type="dxa"/>
            <w:noWrap w:val="0"/>
            <w:vAlign w:val="center"/>
          </w:tcPr>
          <w:p w14:paraId="79192F2D">
            <w:pPr>
              <w:jc w:val="center"/>
              <w:rPr>
                <w:rFonts w:hint="eastAsia" w:ascii="宋体" w:hAnsi="宋体"/>
                <w:szCs w:val="21"/>
                <w:highlight w:val="none"/>
              </w:rPr>
            </w:pPr>
            <w:r>
              <w:rPr>
                <w:rFonts w:hint="eastAsia" w:ascii="宋体" w:hAnsi="宋体"/>
                <w:szCs w:val="21"/>
                <w:highlight w:val="none"/>
              </w:rPr>
              <w:t>位  置</w:t>
            </w:r>
          </w:p>
        </w:tc>
        <w:tc>
          <w:tcPr>
            <w:tcW w:w="2079" w:type="dxa"/>
            <w:noWrap w:val="0"/>
            <w:vAlign w:val="center"/>
          </w:tcPr>
          <w:p w14:paraId="06C81E5A">
            <w:pPr>
              <w:jc w:val="center"/>
              <w:rPr>
                <w:rFonts w:hint="eastAsia" w:ascii="宋体" w:hAnsi="宋体"/>
                <w:szCs w:val="21"/>
                <w:highlight w:val="none"/>
              </w:rPr>
            </w:pPr>
            <w:r>
              <w:rPr>
                <w:rFonts w:hint="eastAsia" w:ascii="宋体" w:hAnsi="宋体"/>
                <w:szCs w:val="21"/>
                <w:highlight w:val="none"/>
              </w:rPr>
              <w:t>需用时间</w:t>
            </w:r>
          </w:p>
        </w:tc>
      </w:tr>
      <w:tr w14:paraId="1ED8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D06FAE5">
            <w:pPr>
              <w:rPr>
                <w:rFonts w:hint="eastAsia" w:ascii="宋体" w:hAnsi="宋体"/>
                <w:szCs w:val="21"/>
                <w:highlight w:val="none"/>
              </w:rPr>
            </w:pPr>
          </w:p>
        </w:tc>
        <w:tc>
          <w:tcPr>
            <w:tcW w:w="2079" w:type="dxa"/>
            <w:noWrap w:val="0"/>
            <w:vAlign w:val="top"/>
          </w:tcPr>
          <w:p w14:paraId="0ED496DF">
            <w:pPr>
              <w:rPr>
                <w:rFonts w:hint="eastAsia" w:ascii="宋体" w:hAnsi="宋体"/>
                <w:szCs w:val="21"/>
                <w:highlight w:val="none"/>
              </w:rPr>
            </w:pPr>
          </w:p>
        </w:tc>
        <w:tc>
          <w:tcPr>
            <w:tcW w:w="2079" w:type="dxa"/>
            <w:noWrap w:val="0"/>
            <w:vAlign w:val="top"/>
          </w:tcPr>
          <w:p w14:paraId="4E19603D">
            <w:pPr>
              <w:rPr>
                <w:rFonts w:hint="eastAsia" w:ascii="宋体" w:hAnsi="宋体"/>
                <w:szCs w:val="21"/>
                <w:highlight w:val="none"/>
              </w:rPr>
            </w:pPr>
          </w:p>
        </w:tc>
        <w:tc>
          <w:tcPr>
            <w:tcW w:w="2079" w:type="dxa"/>
            <w:noWrap w:val="0"/>
            <w:vAlign w:val="top"/>
          </w:tcPr>
          <w:p w14:paraId="472344B5">
            <w:pPr>
              <w:rPr>
                <w:rFonts w:hint="eastAsia" w:ascii="宋体" w:hAnsi="宋体"/>
                <w:szCs w:val="21"/>
                <w:highlight w:val="none"/>
              </w:rPr>
            </w:pPr>
          </w:p>
        </w:tc>
      </w:tr>
      <w:tr w14:paraId="2914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7314E90">
            <w:pPr>
              <w:rPr>
                <w:rFonts w:hint="eastAsia" w:ascii="宋体" w:hAnsi="宋体"/>
                <w:szCs w:val="21"/>
                <w:highlight w:val="none"/>
              </w:rPr>
            </w:pPr>
          </w:p>
        </w:tc>
        <w:tc>
          <w:tcPr>
            <w:tcW w:w="2079" w:type="dxa"/>
            <w:noWrap w:val="0"/>
            <w:vAlign w:val="top"/>
          </w:tcPr>
          <w:p w14:paraId="4B66CA50">
            <w:pPr>
              <w:rPr>
                <w:rFonts w:hint="eastAsia" w:ascii="宋体" w:hAnsi="宋体"/>
                <w:szCs w:val="21"/>
                <w:highlight w:val="none"/>
              </w:rPr>
            </w:pPr>
          </w:p>
        </w:tc>
        <w:tc>
          <w:tcPr>
            <w:tcW w:w="2079" w:type="dxa"/>
            <w:noWrap w:val="0"/>
            <w:vAlign w:val="top"/>
          </w:tcPr>
          <w:p w14:paraId="6BEDA318">
            <w:pPr>
              <w:rPr>
                <w:rFonts w:hint="eastAsia" w:ascii="宋体" w:hAnsi="宋体"/>
                <w:szCs w:val="21"/>
                <w:highlight w:val="none"/>
              </w:rPr>
            </w:pPr>
          </w:p>
        </w:tc>
        <w:tc>
          <w:tcPr>
            <w:tcW w:w="2079" w:type="dxa"/>
            <w:noWrap w:val="0"/>
            <w:vAlign w:val="top"/>
          </w:tcPr>
          <w:p w14:paraId="4F548B78">
            <w:pPr>
              <w:rPr>
                <w:rFonts w:hint="eastAsia" w:ascii="宋体" w:hAnsi="宋体"/>
                <w:szCs w:val="21"/>
                <w:highlight w:val="none"/>
              </w:rPr>
            </w:pPr>
          </w:p>
        </w:tc>
      </w:tr>
      <w:tr w14:paraId="571A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CF225B5">
            <w:pPr>
              <w:rPr>
                <w:rFonts w:hint="eastAsia" w:ascii="宋体" w:hAnsi="宋体"/>
                <w:szCs w:val="21"/>
                <w:highlight w:val="none"/>
              </w:rPr>
            </w:pPr>
          </w:p>
        </w:tc>
        <w:tc>
          <w:tcPr>
            <w:tcW w:w="2079" w:type="dxa"/>
            <w:noWrap w:val="0"/>
            <w:vAlign w:val="top"/>
          </w:tcPr>
          <w:p w14:paraId="062E9E50">
            <w:pPr>
              <w:rPr>
                <w:rFonts w:hint="eastAsia" w:ascii="宋体" w:hAnsi="宋体"/>
                <w:szCs w:val="21"/>
                <w:highlight w:val="none"/>
              </w:rPr>
            </w:pPr>
          </w:p>
        </w:tc>
        <w:tc>
          <w:tcPr>
            <w:tcW w:w="2079" w:type="dxa"/>
            <w:noWrap w:val="0"/>
            <w:vAlign w:val="top"/>
          </w:tcPr>
          <w:p w14:paraId="745DB1A6">
            <w:pPr>
              <w:rPr>
                <w:rFonts w:hint="eastAsia" w:ascii="宋体" w:hAnsi="宋体"/>
                <w:szCs w:val="21"/>
                <w:highlight w:val="none"/>
              </w:rPr>
            </w:pPr>
          </w:p>
        </w:tc>
        <w:tc>
          <w:tcPr>
            <w:tcW w:w="2079" w:type="dxa"/>
            <w:noWrap w:val="0"/>
            <w:vAlign w:val="top"/>
          </w:tcPr>
          <w:p w14:paraId="158D7370">
            <w:pPr>
              <w:rPr>
                <w:rFonts w:hint="eastAsia" w:ascii="宋体" w:hAnsi="宋体"/>
                <w:szCs w:val="21"/>
                <w:highlight w:val="none"/>
              </w:rPr>
            </w:pPr>
          </w:p>
        </w:tc>
      </w:tr>
      <w:tr w14:paraId="66D9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83CF3A1">
            <w:pPr>
              <w:rPr>
                <w:rFonts w:hint="eastAsia" w:ascii="宋体" w:hAnsi="宋体"/>
                <w:szCs w:val="21"/>
                <w:highlight w:val="none"/>
              </w:rPr>
            </w:pPr>
          </w:p>
        </w:tc>
        <w:tc>
          <w:tcPr>
            <w:tcW w:w="2079" w:type="dxa"/>
            <w:noWrap w:val="0"/>
            <w:vAlign w:val="top"/>
          </w:tcPr>
          <w:p w14:paraId="171D62A3">
            <w:pPr>
              <w:rPr>
                <w:rFonts w:hint="eastAsia" w:ascii="宋体" w:hAnsi="宋体"/>
                <w:szCs w:val="21"/>
                <w:highlight w:val="none"/>
              </w:rPr>
            </w:pPr>
          </w:p>
        </w:tc>
        <w:tc>
          <w:tcPr>
            <w:tcW w:w="2079" w:type="dxa"/>
            <w:noWrap w:val="0"/>
            <w:vAlign w:val="top"/>
          </w:tcPr>
          <w:p w14:paraId="327B7297">
            <w:pPr>
              <w:rPr>
                <w:rFonts w:hint="eastAsia" w:ascii="宋体" w:hAnsi="宋体"/>
                <w:szCs w:val="21"/>
                <w:highlight w:val="none"/>
              </w:rPr>
            </w:pPr>
          </w:p>
        </w:tc>
        <w:tc>
          <w:tcPr>
            <w:tcW w:w="2079" w:type="dxa"/>
            <w:noWrap w:val="0"/>
            <w:vAlign w:val="top"/>
          </w:tcPr>
          <w:p w14:paraId="07A51A22">
            <w:pPr>
              <w:rPr>
                <w:rFonts w:hint="eastAsia" w:ascii="宋体" w:hAnsi="宋体"/>
                <w:szCs w:val="21"/>
                <w:highlight w:val="none"/>
              </w:rPr>
            </w:pPr>
          </w:p>
        </w:tc>
      </w:tr>
      <w:tr w14:paraId="352E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90FA2C4">
            <w:pPr>
              <w:rPr>
                <w:rFonts w:hint="eastAsia" w:ascii="宋体" w:hAnsi="宋体"/>
                <w:szCs w:val="21"/>
                <w:highlight w:val="none"/>
              </w:rPr>
            </w:pPr>
          </w:p>
        </w:tc>
        <w:tc>
          <w:tcPr>
            <w:tcW w:w="2079" w:type="dxa"/>
            <w:noWrap w:val="0"/>
            <w:vAlign w:val="top"/>
          </w:tcPr>
          <w:p w14:paraId="605A136A">
            <w:pPr>
              <w:rPr>
                <w:rFonts w:hint="eastAsia" w:ascii="宋体" w:hAnsi="宋体"/>
                <w:szCs w:val="21"/>
                <w:highlight w:val="none"/>
              </w:rPr>
            </w:pPr>
          </w:p>
        </w:tc>
        <w:tc>
          <w:tcPr>
            <w:tcW w:w="2079" w:type="dxa"/>
            <w:noWrap w:val="0"/>
            <w:vAlign w:val="top"/>
          </w:tcPr>
          <w:p w14:paraId="62BDA584">
            <w:pPr>
              <w:rPr>
                <w:rFonts w:hint="eastAsia" w:ascii="宋体" w:hAnsi="宋体"/>
                <w:szCs w:val="21"/>
                <w:highlight w:val="none"/>
              </w:rPr>
            </w:pPr>
          </w:p>
        </w:tc>
        <w:tc>
          <w:tcPr>
            <w:tcW w:w="2079" w:type="dxa"/>
            <w:noWrap w:val="0"/>
            <w:vAlign w:val="top"/>
          </w:tcPr>
          <w:p w14:paraId="0995592C">
            <w:pPr>
              <w:rPr>
                <w:rFonts w:hint="eastAsia" w:ascii="宋体" w:hAnsi="宋体"/>
                <w:szCs w:val="21"/>
                <w:highlight w:val="none"/>
              </w:rPr>
            </w:pPr>
          </w:p>
        </w:tc>
      </w:tr>
      <w:tr w14:paraId="7F72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A611E22">
            <w:pPr>
              <w:rPr>
                <w:rFonts w:hint="eastAsia" w:ascii="宋体" w:hAnsi="宋体"/>
                <w:szCs w:val="21"/>
                <w:highlight w:val="none"/>
              </w:rPr>
            </w:pPr>
          </w:p>
        </w:tc>
        <w:tc>
          <w:tcPr>
            <w:tcW w:w="2079" w:type="dxa"/>
            <w:noWrap w:val="0"/>
            <w:vAlign w:val="top"/>
          </w:tcPr>
          <w:p w14:paraId="04038D0B">
            <w:pPr>
              <w:rPr>
                <w:rFonts w:hint="eastAsia" w:ascii="宋体" w:hAnsi="宋体"/>
                <w:szCs w:val="21"/>
                <w:highlight w:val="none"/>
              </w:rPr>
            </w:pPr>
          </w:p>
        </w:tc>
        <w:tc>
          <w:tcPr>
            <w:tcW w:w="2079" w:type="dxa"/>
            <w:noWrap w:val="0"/>
            <w:vAlign w:val="top"/>
          </w:tcPr>
          <w:p w14:paraId="73CE161B">
            <w:pPr>
              <w:rPr>
                <w:rFonts w:hint="eastAsia" w:ascii="宋体" w:hAnsi="宋体"/>
                <w:szCs w:val="21"/>
                <w:highlight w:val="none"/>
              </w:rPr>
            </w:pPr>
          </w:p>
        </w:tc>
        <w:tc>
          <w:tcPr>
            <w:tcW w:w="2079" w:type="dxa"/>
            <w:noWrap w:val="0"/>
            <w:vAlign w:val="top"/>
          </w:tcPr>
          <w:p w14:paraId="6E767AF9">
            <w:pPr>
              <w:rPr>
                <w:rFonts w:hint="eastAsia" w:ascii="宋体" w:hAnsi="宋体"/>
                <w:szCs w:val="21"/>
                <w:highlight w:val="none"/>
              </w:rPr>
            </w:pPr>
          </w:p>
        </w:tc>
      </w:tr>
      <w:tr w14:paraId="2F96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8A1CEB6">
            <w:pPr>
              <w:rPr>
                <w:rFonts w:hint="eastAsia" w:ascii="宋体" w:hAnsi="宋体"/>
                <w:szCs w:val="21"/>
                <w:highlight w:val="none"/>
              </w:rPr>
            </w:pPr>
          </w:p>
        </w:tc>
        <w:tc>
          <w:tcPr>
            <w:tcW w:w="2079" w:type="dxa"/>
            <w:noWrap w:val="0"/>
            <w:vAlign w:val="top"/>
          </w:tcPr>
          <w:p w14:paraId="46D06D8A">
            <w:pPr>
              <w:rPr>
                <w:rFonts w:hint="eastAsia" w:ascii="宋体" w:hAnsi="宋体"/>
                <w:szCs w:val="21"/>
                <w:highlight w:val="none"/>
              </w:rPr>
            </w:pPr>
          </w:p>
        </w:tc>
        <w:tc>
          <w:tcPr>
            <w:tcW w:w="2079" w:type="dxa"/>
            <w:noWrap w:val="0"/>
            <w:vAlign w:val="top"/>
          </w:tcPr>
          <w:p w14:paraId="40336466">
            <w:pPr>
              <w:rPr>
                <w:rFonts w:hint="eastAsia" w:ascii="宋体" w:hAnsi="宋体"/>
                <w:szCs w:val="21"/>
                <w:highlight w:val="none"/>
              </w:rPr>
            </w:pPr>
          </w:p>
        </w:tc>
        <w:tc>
          <w:tcPr>
            <w:tcW w:w="2079" w:type="dxa"/>
            <w:noWrap w:val="0"/>
            <w:vAlign w:val="top"/>
          </w:tcPr>
          <w:p w14:paraId="59CBB4F0">
            <w:pPr>
              <w:rPr>
                <w:rFonts w:hint="eastAsia" w:ascii="宋体" w:hAnsi="宋体"/>
                <w:szCs w:val="21"/>
                <w:highlight w:val="none"/>
              </w:rPr>
            </w:pPr>
          </w:p>
        </w:tc>
      </w:tr>
      <w:tr w14:paraId="4140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D40D8C9">
            <w:pPr>
              <w:rPr>
                <w:rFonts w:hint="eastAsia" w:ascii="宋体" w:hAnsi="宋体"/>
                <w:szCs w:val="21"/>
                <w:highlight w:val="none"/>
              </w:rPr>
            </w:pPr>
          </w:p>
        </w:tc>
        <w:tc>
          <w:tcPr>
            <w:tcW w:w="2079" w:type="dxa"/>
            <w:noWrap w:val="0"/>
            <w:vAlign w:val="top"/>
          </w:tcPr>
          <w:p w14:paraId="6D8FC318">
            <w:pPr>
              <w:rPr>
                <w:rFonts w:hint="eastAsia" w:ascii="宋体" w:hAnsi="宋体"/>
                <w:szCs w:val="21"/>
                <w:highlight w:val="none"/>
              </w:rPr>
            </w:pPr>
          </w:p>
        </w:tc>
        <w:tc>
          <w:tcPr>
            <w:tcW w:w="2079" w:type="dxa"/>
            <w:noWrap w:val="0"/>
            <w:vAlign w:val="top"/>
          </w:tcPr>
          <w:p w14:paraId="62D9D4E0">
            <w:pPr>
              <w:rPr>
                <w:rFonts w:hint="eastAsia" w:ascii="宋体" w:hAnsi="宋体"/>
                <w:szCs w:val="21"/>
                <w:highlight w:val="none"/>
              </w:rPr>
            </w:pPr>
          </w:p>
        </w:tc>
        <w:tc>
          <w:tcPr>
            <w:tcW w:w="2079" w:type="dxa"/>
            <w:noWrap w:val="0"/>
            <w:vAlign w:val="top"/>
          </w:tcPr>
          <w:p w14:paraId="58936ECC">
            <w:pPr>
              <w:rPr>
                <w:rFonts w:hint="eastAsia" w:ascii="宋体" w:hAnsi="宋体"/>
                <w:szCs w:val="21"/>
                <w:highlight w:val="none"/>
              </w:rPr>
            </w:pPr>
          </w:p>
        </w:tc>
      </w:tr>
      <w:tr w14:paraId="183B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48417F3">
            <w:pPr>
              <w:rPr>
                <w:rFonts w:hint="eastAsia" w:ascii="宋体" w:hAnsi="宋体"/>
                <w:szCs w:val="21"/>
                <w:highlight w:val="none"/>
              </w:rPr>
            </w:pPr>
          </w:p>
        </w:tc>
        <w:tc>
          <w:tcPr>
            <w:tcW w:w="2079" w:type="dxa"/>
            <w:noWrap w:val="0"/>
            <w:vAlign w:val="top"/>
          </w:tcPr>
          <w:p w14:paraId="2C5F852D">
            <w:pPr>
              <w:rPr>
                <w:rFonts w:hint="eastAsia" w:ascii="宋体" w:hAnsi="宋体"/>
                <w:szCs w:val="21"/>
                <w:highlight w:val="none"/>
              </w:rPr>
            </w:pPr>
          </w:p>
        </w:tc>
        <w:tc>
          <w:tcPr>
            <w:tcW w:w="2079" w:type="dxa"/>
            <w:noWrap w:val="0"/>
            <w:vAlign w:val="top"/>
          </w:tcPr>
          <w:p w14:paraId="565EA943">
            <w:pPr>
              <w:rPr>
                <w:rFonts w:hint="eastAsia" w:ascii="宋体" w:hAnsi="宋体"/>
                <w:szCs w:val="21"/>
                <w:highlight w:val="none"/>
              </w:rPr>
            </w:pPr>
          </w:p>
        </w:tc>
        <w:tc>
          <w:tcPr>
            <w:tcW w:w="2079" w:type="dxa"/>
            <w:noWrap w:val="0"/>
            <w:vAlign w:val="top"/>
          </w:tcPr>
          <w:p w14:paraId="42540368">
            <w:pPr>
              <w:rPr>
                <w:rFonts w:hint="eastAsia" w:ascii="宋体" w:hAnsi="宋体"/>
                <w:szCs w:val="21"/>
                <w:highlight w:val="none"/>
              </w:rPr>
            </w:pPr>
          </w:p>
        </w:tc>
      </w:tr>
      <w:tr w14:paraId="5169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435720E">
            <w:pPr>
              <w:rPr>
                <w:rFonts w:hint="eastAsia" w:ascii="宋体" w:hAnsi="宋体"/>
                <w:szCs w:val="21"/>
                <w:highlight w:val="none"/>
              </w:rPr>
            </w:pPr>
          </w:p>
        </w:tc>
        <w:tc>
          <w:tcPr>
            <w:tcW w:w="2079" w:type="dxa"/>
            <w:noWrap w:val="0"/>
            <w:vAlign w:val="top"/>
          </w:tcPr>
          <w:p w14:paraId="48E8C0FD">
            <w:pPr>
              <w:rPr>
                <w:rFonts w:hint="eastAsia" w:ascii="宋体" w:hAnsi="宋体"/>
                <w:szCs w:val="21"/>
                <w:highlight w:val="none"/>
              </w:rPr>
            </w:pPr>
          </w:p>
        </w:tc>
        <w:tc>
          <w:tcPr>
            <w:tcW w:w="2079" w:type="dxa"/>
            <w:noWrap w:val="0"/>
            <w:vAlign w:val="top"/>
          </w:tcPr>
          <w:p w14:paraId="5F7F4459">
            <w:pPr>
              <w:rPr>
                <w:rFonts w:hint="eastAsia" w:ascii="宋体" w:hAnsi="宋体"/>
                <w:szCs w:val="21"/>
                <w:highlight w:val="none"/>
              </w:rPr>
            </w:pPr>
          </w:p>
        </w:tc>
        <w:tc>
          <w:tcPr>
            <w:tcW w:w="2079" w:type="dxa"/>
            <w:noWrap w:val="0"/>
            <w:vAlign w:val="top"/>
          </w:tcPr>
          <w:p w14:paraId="49A47268">
            <w:pPr>
              <w:rPr>
                <w:rFonts w:hint="eastAsia" w:ascii="宋体" w:hAnsi="宋体"/>
                <w:szCs w:val="21"/>
                <w:highlight w:val="none"/>
              </w:rPr>
            </w:pPr>
          </w:p>
        </w:tc>
      </w:tr>
      <w:tr w14:paraId="143A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23DBF26">
            <w:pPr>
              <w:rPr>
                <w:rFonts w:hint="eastAsia" w:ascii="宋体" w:hAnsi="宋体"/>
                <w:szCs w:val="21"/>
                <w:highlight w:val="none"/>
              </w:rPr>
            </w:pPr>
          </w:p>
        </w:tc>
        <w:tc>
          <w:tcPr>
            <w:tcW w:w="2079" w:type="dxa"/>
            <w:noWrap w:val="0"/>
            <w:vAlign w:val="top"/>
          </w:tcPr>
          <w:p w14:paraId="121EDB48">
            <w:pPr>
              <w:rPr>
                <w:rFonts w:hint="eastAsia" w:ascii="宋体" w:hAnsi="宋体"/>
                <w:szCs w:val="21"/>
                <w:highlight w:val="none"/>
              </w:rPr>
            </w:pPr>
          </w:p>
        </w:tc>
        <w:tc>
          <w:tcPr>
            <w:tcW w:w="2079" w:type="dxa"/>
            <w:noWrap w:val="0"/>
            <w:vAlign w:val="top"/>
          </w:tcPr>
          <w:p w14:paraId="7E820613">
            <w:pPr>
              <w:rPr>
                <w:rFonts w:hint="eastAsia" w:ascii="宋体" w:hAnsi="宋体"/>
                <w:szCs w:val="21"/>
                <w:highlight w:val="none"/>
              </w:rPr>
            </w:pPr>
          </w:p>
        </w:tc>
        <w:tc>
          <w:tcPr>
            <w:tcW w:w="2079" w:type="dxa"/>
            <w:noWrap w:val="0"/>
            <w:vAlign w:val="top"/>
          </w:tcPr>
          <w:p w14:paraId="557B932D">
            <w:pPr>
              <w:rPr>
                <w:rFonts w:hint="eastAsia" w:ascii="宋体" w:hAnsi="宋体"/>
                <w:szCs w:val="21"/>
                <w:highlight w:val="none"/>
              </w:rPr>
            </w:pPr>
          </w:p>
        </w:tc>
      </w:tr>
      <w:tr w14:paraId="30E9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7DD1749">
            <w:pPr>
              <w:rPr>
                <w:rFonts w:hint="eastAsia" w:ascii="宋体" w:hAnsi="宋体"/>
                <w:szCs w:val="21"/>
                <w:highlight w:val="none"/>
              </w:rPr>
            </w:pPr>
          </w:p>
        </w:tc>
        <w:tc>
          <w:tcPr>
            <w:tcW w:w="2079" w:type="dxa"/>
            <w:noWrap w:val="0"/>
            <w:vAlign w:val="top"/>
          </w:tcPr>
          <w:p w14:paraId="2C564E41">
            <w:pPr>
              <w:rPr>
                <w:rFonts w:hint="eastAsia" w:ascii="宋体" w:hAnsi="宋体"/>
                <w:szCs w:val="21"/>
                <w:highlight w:val="none"/>
              </w:rPr>
            </w:pPr>
          </w:p>
        </w:tc>
        <w:tc>
          <w:tcPr>
            <w:tcW w:w="2079" w:type="dxa"/>
            <w:noWrap w:val="0"/>
            <w:vAlign w:val="top"/>
          </w:tcPr>
          <w:p w14:paraId="0F42B891">
            <w:pPr>
              <w:rPr>
                <w:rFonts w:hint="eastAsia" w:ascii="宋体" w:hAnsi="宋体"/>
                <w:szCs w:val="21"/>
                <w:highlight w:val="none"/>
              </w:rPr>
            </w:pPr>
          </w:p>
        </w:tc>
        <w:tc>
          <w:tcPr>
            <w:tcW w:w="2079" w:type="dxa"/>
            <w:noWrap w:val="0"/>
            <w:vAlign w:val="top"/>
          </w:tcPr>
          <w:p w14:paraId="0AB95B5E">
            <w:pPr>
              <w:rPr>
                <w:rFonts w:hint="eastAsia" w:ascii="宋体" w:hAnsi="宋体"/>
                <w:szCs w:val="21"/>
                <w:highlight w:val="none"/>
              </w:rPr>
            </w:pPr>
          </w:p>
        </w:tc>
      </w:tr>
      <w:tr w14:paraId="68EC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87E03BF">
            <w:pPr>
              <w:rPr>
                <w:rFonts w:hint="eastAsia" w:ascii="宋体" w:hAnsi="宋体"/>
                <w:szCs w:val="21"/>
                <w:highlight w:val="none"/>
              </w:rPr>
            </w:pPr>
          </w:p>
        </w:tc>
        <w:tc>
          <w:tcPr>
            <w:tcW w:w="2079" w:type="dxa"/>
            <w:noWrap w:val="0"/>
            <w:vAlign w:val="top"/>
          </w:tcPr>
          <w:p w14:paraId="17CC25BA">
            <w:pPr>
              <w:rPr>
                <w:rFonts w:hint="eastAsia" w:ascii="宋体" w:hAnsi="宋体"/>
                <w:szCs w:val="21"/>
                <w:highlight w:val="none"/>
              </w:rPr>
            </w:pPr>
          </w:p>
        </w:tc>
        <w:tc>
          <w:tcPr>
            <w:tcW w:w="2079" w:type="dxa"/>
            <w:noWrap w:val="0"/>
            <w:vAlign w:val="top"/>
          </w:tcPr>
          <w:p w14:paraId="5D4662DB">
            <w:pPr>
              <w:rPr>
                <w:rFonts w:hint="eastAsia" w:ascii="宋体" w:hAnsi="宋体"/>
                <w:szCs w:val="21"/>
                <w:highlight w:val="none"/>
              </w:rPr>
            </w:pPr>
          </w:p>
        </w:tc>
        <w:tc>
          <w:tcPr>
            <w:tcW w:w="2079" w:type="dxa"/>
            <w:noWrap w:val="0"/>
            <w:vAlign w:val="top"/>
          </w:tcPr>
          <w:p w14:paraId="42447406">
            <w:pPr>
              <w:rPr>
                <w:rFonts w:hint="eastAsia" w:ascii="宋体" w:hAnsi="宋体"/>
                <w:szCs w:val="21"/>
                <w:highlight w:val="none"/>
              </w:rPr>
            </w:pPr>
          </w:p>
        </w:tc>
      </w:tr>
      <w:tr w14:paraId="2C6B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290B852">
            <w:pPr>
              <w:rPr>
                <w:rFonts w:hint="eastAsia" w:ascii="宋体" w:hAnsi="宋体"/>
                <w:szCs w:val="21"/>
                <w:highlight w:val="none"/>
              </w:rPr>
            </w:pPr>
          </w:p>
        </w:tc>
        <w:tc>
          <w:tcPr>
            <w:tcW w:w="2079" w:type="dxa"/>
            <w:noWrap w:val="0"/>
            <w:vAlign w:val="top"/>
          </w:tcPr>
          <w:p w14:paraId="2BB1D6C7">
            <w:pPr>
              <w:rPr>
                <w:rFonts w:hint="eastAsia" w:ascii="宋体" w:hAnsi="宋体"/>
                <w:szCs w:val="21"/>
                <w:highlight w:val="none"/>
              </w:rPr>
            </w:pPr>
          </w:p>
        </w:tc>
        <w:tc>
          <w:tcPr>
            <w:tcW w:w="2079" w:type="dxa"/>
            <w:noWrap w:val="0"/>
            <w:vAlign w:val="top"/>
          </w:tcPr>
          <w:p w14:paraId="0AE949F8">
            <w:pPr>
              <w:rPr>
                <w:rFonts w:hint="eastAsia" w:ascii="宋体" w:hAnsi="宋体"/>
                <w:szCs w:val="21"/>
                <w:highlight w:val="none"/>
              </w:rPr>
            </w:pPr>
          </w:p>
        </w:tc>
        <w:tc>
          <w:tcPr>
            <w:tcW w:w="2079" w:type="dxa"/>
            <w:noWrap w:val="0"/>
            <w:vAlign w:val="top"/>
          </w:tcPr>
          <w:p w14:paraId="0AC38E9A">
            <w:pPr>
              <w:rPr>
                <w:rFonts w:hint="eastAsia" w:ascii="宋体" w:hAnsi="宋体"/>
                <w:szCs w:val="21"/>
                <w:highlight w:val="none"/>
              </w:rPr>
            </w:pPr>
          </w:p>
        </w:tc>
      </w:tr>
      <w:tr w14:paraId="2690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3827809">
            <w:pPr>
              <w:rPr>
                <w:rFonts w:hint="eastAsia" w:ascii="宋体" w:hAnsi="宋体"/>
                <w:szCs w:val="21"/>
                <w:highlight w:val="none"/>
              </w:rPr>
            </w:pPr>
          </w:p>
        </w:tc>
        <w:tc>
          <w:tcPr>
            <w:tcW w:w="2079" w:type="dxa"/>
            <w:noWrap w:val="0"/>
            <w:vAlign w:val="top"/>
          </w:tcPr>
          <w:p w14:paraId="702F11F4">
            <w:pPr>
              <w:rPr>
                <w:rFonts w:hint="eastAsia" w:ascii="宋体" w:hAnsi="宋体"/>
                <w:szCs w:val="21"/>
                <w:highlight w:val="none"/>
              </w:rPr>
            </w:pPr>
          </w:p>
        </w:tc>
        <w:tc>
          <w:tcPr>
            <w:tcW w:w="2079" w:type="dxa"/>
            <w:noWrap w:val="0"/>
            <w:vAlign w:val="top"/>
          </w:tcPr>
          <w:p w14:paraId="796CCCC7">
            <w:pPr>
              <w:rPr>
                <w:rFonts w:hint="eastAsia" w:ascii="宋体" w:hAnsi="宋体"/>
                <w:szCs w:val="21"/>
                <w:highlight w:val="none"/>
              </w:rPr>
            </w:pPr>
          </w:p>
        </w:tc>
        <w:tc>
          <w:tcPr>
            <w:tcW w:w="2079" w:type="dxa"/>
            <w:noWrap w:val="0"/>
            <w:vAlign w:val="top"/>
          </w:tcPr>
          <w:p w14:paraId="13B7CC8A">
            <w:pPr>
              <w:rPr>
                <w:rFonts w:hint="eastAsia" w:ascii="宋体" w:hAnsi="宋体"/>
                <w:szCs w:val="21"/>
                <w:highlight w:val="none"/>
              </w:rPr>
            </w:pPr>
          </w:p>
        </w:tc>
      </w:tr>
      <w:tr w14:paraId="6CF62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A71DFAB">
            <w:pPr>
              <w:rPr>
                <w:rFonts w:hint="eastAsia" w:ascii="宋体" w:hAnsi="宋体"/>
                <w:szCs w:val="21"/>
                <w:highlight w:val="none"/>
              </w:rPr>
            </w:pPr>
          </w:p>
        </w:tc>
        <w:tc>
          <w:tcPr>
            <w:tcW w:w="2079" w:type="dxa"/>
            <w:noWrap w:val="0"/>
            <w:vAlign w:val="top"/>
          </w:tcPr>
          <w:p w14:paraId="2A785B7D">
            <w:pPr>
              <w:rPr>
                <w:rFonts w:hint="eastAsia" w:ascii="宋体" w:hAnsi="宋体"/>
                <w:szCs w:val="21"/>
                <w:highlight w:val="none"/>
              </w:rPr>
            </w:pPr>
          </w:p>
        </w:tc>
        <w:tc>
          <w:tcPr>
            <w:tcW w:w="2079" w:type="dxa"/>
            <w:noWrap w:val="0"/>
            <w:vAlign w:val="top"/>
          </w:tcPr>
          <w:p w14:paraId="5F14D228">
            <w:pPr>
              <w:rPr>
                <w:rFonts w:hint="eastAsia" w:ascii="宋体" w:hAnsi="宋体"/>
                <w:szCs w:val="21"/>
                <w:highlight w:val="none"/>
              </w:rPr>
            </w:pPr>
          </w:p>
        </w:tc>
        <w:tc>
          <w:tcPr>
            <w:tcW w:w="2079" w:type="dxa"/>
            <w:noWrap w:val="0"/>
            <w:vAlign w:val="top"/>
          </w:tcPr>
          <w:p w14:paraId="423F5834">
            <w:pPr>
              <w:rPr>
                <w:rFonts w:hint="eastAsia" w:ascii="宋体" w:hAnsi="宋体"/>
                <w:szCs w:val="21"/>
                <w:highlight w:val="none"/>
              </w:rPr>
            </w:pPr>
          </w:p>
        </w:tc>
      </w:tr>
      <w:tr w14:paraId="4630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2F03080">
            <w:pPr>
              <w:rPr>
                <w:rFonts w:hint="eastAsia" w:ascii="宋体" w:hAnsi="宋体"/>
                <w:szCs w:val="21"/>
                <w:highlight w:val="none"/>
              </w:rPr>
            </w:pPr>
          </w:p>
        </w:tc>
        <w:tc>
          <w:tcPr>
            <w:tcW w:w="2079" w:type="dxa"/>
            <w:noWrap w:val="0"/>
            <w:vAlign w:val="top"/>
          </w:tcPr>
          <w:p w14:paraId="25713011">
            <w:pPr>
              <w:rPr>
                <w:rFonts w:hint="eastAsia" w:ascii="宋体" w:hAnsi="宋体"/>
                <w:szCs w:val="21"/>
                <w:highlight w:val="none"/>
              </w:rPr>
            </w:pPr>
          </w:p>
        </w:tc>
        <w:tc>
          <w:tcPr>
            <w:tcW w:w="2079" w:type="dxa"/>
            <w:noWrap w:val="0"/>
            <w:vAlign w:val="top"/>
          </w:tcPr>
          <w:p w14:paraId="101F045E">
            <w:pPr>
              <w:rPr>
                <w:rFonts w:hint="eastAsia" w:ascii="宋体" w:hAnsi="宋体"/>
                <w:szCs w:val="21"/>
                <w:highlight w:val="none"/>
              </w:rPr>
            </w:pPr>
          </w:p>
        </w:tc>
        <w:tc>
          <w:tcPr>
            <w:tcW w:w="2079" w:type="dxa"/>
            <w:noWrap w:val="0"/>
            <w:vAlign w:val="top"/>
          </w:tcPr>
          <w:p w14:paraId="791F9F82">
            <w:pPr>
              <w:rPr>
                <w:rFonts w:hint="eastAsia" w:ascii="宋体" w:hAnsi="宋体"/>
                <w:szCs w:val="21"/>
                <w:highlight w:val="none"/>
              </w:rPr>
            </w:pPr>
          </w:p>
        </w:tc>
      </w:tr>
      <w:tr w14:paraId="3E08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2354973">
            <w:pPr>
              <w:rPr>
                <w:rFonts w:hint="eastAsia" w:ascii="宋体" w:hAnsi="宋体"/>
                <w:szCs w:val="21"/>
                <w:highlight w:val="none"/>
              </w:rPr>
            </w:pPr>
          </w:p>
        </w:tc>
        <w:tc>
          <w:tcPr>
            <w:tcW w:w="2079" w:type="dxa"/>
            <w:noWrap w:val="0"/>
            <w:vAlign w:val="top"/>
          </w:tcPr>
          <w:p w14:paraId="551EF35B">
            <w:pPr>
              <w:rPr>
                <w:rFonts w:hint="eastAsia" w:ascii="宋体" w:hAnsi="宋体"/>
                <w:szCs w:val="21"/>
                <w:highlight w:val="none"/>
              </w:rPr>
            </w:pPr>
          </w:p>
        </w:tc>
        <w:tc>
          <w:tcPr>
            <w:tcW w:w="2079" w:type="dxa"/>
            <w:noWrap w:val="0"/>
            <w:vAlign w:val="top"/>
          </w:tcPr>
          <w:p w14:paraId="2AA9C3F8">
            <w:pPr>
              <w:rPr>
                <w:rFonts w:hint="eastAsia" w:ascii="宋体" w:hAnsi="宋体"/>
                <w:szCs w:val="21"/>
                <w:highlight w:val="none"/>
              </w:rPr>
            </w:pPr>
          </w:p>
        </w:tc>
        <w:tc>
          <w:tcPr>
            <w:tcW w:w="2079" w:type="dxa"/>
            <w:noWrap w:val="0"/>
            <w:vAlign w:val="top"/>
          </w:tcPr>
          <w:p w14:paraId="20F0203C">
            <w:pPr>
              <w:rPr>
                <w:rFonts w:hint="eastAsia" w:ascii="宋体" w:hAnsi="宋体"/>
                <w:szCs w:val="21"/>
                <w:highlight w:val="none"/>
              </w:rPr>
            </w:pPr>
          </w:p>
        </w:tc>
      </w:tr>
      <w:tr w14:paraId="6F51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092768A">
            <w:pPr>
              <w:rPr>
                <w:rFonts w:hint="eastAsia" w:ascii="宋体" w:hAnsi="宋体"/>
                <w:szCs w:val="21"/>
                <w:highlight w:val="none"/>
              </w:rPr>
            </w:pPr>
          </w:p>
        </w:tc>
        <w:tc>
          <w:tcPr>
            <w:tcW w:w="2079" w:type="dxa"/>
            <w:noWrap w:val="0"/>
            <w:vAlign w:val="top"/>
          </w:tcPr>
          <w:p w14:paraId="79765FFE">
            <w:pPr>
              <w:rPr>
                <w:rFonts w:hint="eastAsia" w:ascii="宋体" w:hAnsi="宋体"/>
                <w:szCs w:val="21"/>
                <w:highlight w:val="none"/>
              </w:rPr>
            </w:pPr>
          </w:p>
        </w:tc>
        <w:tc>
          <w:tcPr>
            <w:tcW w:w="2079" w:type="dxa"/>
            <w:noWrap w:val="0"/>
            <w:vAlign w:val="top"/>
          </w:tcPr>
          <w:p w14:paraId="09F6682A">
            <w:pPr>
              <w:rPr>
                <w:rFonts w:hint="eastAsia" w:ascii="宋体" w:hAnsi="宋体"/>
                <w:szCs w:val="21"/>
                <w:highlight w:val="none"/>
              </w:rPr>
            </w:pPr>
          </w:p>
        </w:tc>
        <w:tc>
          <w:tcPr>
            <w:tcW w:w="2079" w:type="dxa"/>
            <w:noWrap w:val="0"/>
            <w:vAlign w:val="top"/>
          </w:tcPr>
          <w:p w14:paraId="6447CDBC">
            <w:pPr>
              <w:rPr>
                <w:rFonts w:hint="eastAsia" w:ascii="宋体" w:hAnsi="宋体"/>
                <w:szCs w:val="21"/>
                <w:highlight w:val="none"/>
              </w:rPr>
            </w:pPr>
          </w:p>
        </w:tc>
      </w:tr>
      <w:tr w14:paraId="3710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674EE1E">
            <w:pPr>
              <w:rPr>
                <w:rFonts w:hint="eastAsia" w:ascii="宋体" w:hAnsi="宋体"/>
                <w:szCs w:val="21"/>
                <w:highlight w:val="none"/>
              </w:rPr>
            </w:pPr>
          </w:p>
        </w:tc>
        <w:tc>
          <w:tcPr>
            <w:tcW w:w="2079" w:type="dxa"/>
            <w:noWrap w:val="0"/>
            <w:vAlign w:val="top"/>
          </w:tcPr>
          <w:p w14:paraId="62D9A80A">
            <w:pPr>
              <w:rPr>
                <w:rFonts w:hint="eastAsia" w:ascii="宋体" w:hAnsi="宋体"/>
                <w:szCs w:val="21"/>
                <w:highlight w:val="none"/>
              </w:rPr>
            </w:pPr>
          </w:p>
        </w:tc>
        <w:tc>
          <w:tcPr>
            <w:tcW w:w="2079" w:type="dxa"/>
            <w:noWrap w:val="0"/>
            <w:vAlign w:val="top"/>
          </w:tcPr>
          <w:p w14:paraId="48EEB2B8">
            <w:pPr>
              <w:rPr>
                <w:rFonts w:hint="eastAsia" w:ascii="宋体" w:hAnsi="宋体"/>
                <w:szCs w:val="21"/>
                <w:highlight w:val="none"/>
              </w:rPr>
            </w:pPr>
          </w:p>
        </w:tc>
        <w:tc>
          <w:tcPr>
            <w:tcW w:w="2079" w:type="dxa"/>
            <w:noWrap w:val="0"/>
            <w:vAlign w:val="top"/>
          </w:tcPr>
          <w:p w14:paraId="7D721209">
            <w:pPr>
              <w:rPr>
                <w:rFonts w:hint="eastAsia" w:ascii="宋体" w:hAnsi="宋体"/>
                <w:szCs w:val="21"/>
                <w:highlight w:val="none"/>
              </w:rPr>
            </w:pPr>
          </w:p>
        </w:tc>
      </w:tr>
      <w:tr w14:paraId="1074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D991B20">
            <w:pPr>
              <w:rPr>
                <w:rFonts w:hint="eastAsia" w:ascii="宋体" w:hAnsi="宋体"/>
                <w:szCs w:val="21"/>
                <w:highlight w:val="none"/>
              </w:rPr>
            </w:pPr>
          </w:p>
        </w:tc>
        <w:tc>
          <w:tcPr>
            <w:tcW w:w="2079" w:type="dxa"/>
            <w:noWrap w:val="0"/>
            <w:vAlign w:val="top"/>
          </w:tcPr>
          <w:p w14:paraId="7B7CCA46">
            <w:pPr>
              <w:rPr>
                <w:rFonts w:hint="eastAsia" w:ascii="宋体" w:hAnsi="宋体"/>
                <w:szCs w:val="21"/>
                <w:highlight w:val="none"/>
              </w:rPr>
            </w:pPr>
          </w:p>
        </w:tc>
        <w:tc>
          <w:tcPr>
            <w:tcW w:w="2079" w:type="dxa"/>
            <w:noWrap w:val="0"/>
            <w:vAlign w:val="top"/>
          </w:tcPr>
          <w:p w14:paraId="74BB0E48">
            <w:pPr>
              <w:rPr>
                <w:rFonts w:hint="eastAsia" w:ascii="宋体" w:hAnsi="宋体"/>
                <w:szCs w:val="21"/>
                <w:highlight w:val="none"/>
              </w:rPr>
            </w:pPr>
          </w:p>
        </w:tc>
        <w:tc>
          <w:tcPr>
            <w:tcW w:w="2079" w:type="dxa"/>
            <w:noWrap w:val="0"/>
            <w:vAlign w:val="top"/>
          </w:tcPr>
          <w:p w14:paraId="563E4378">
            <w:pPr>
              <w:rPr>
                <w:rFonts w:hint="eastAsia" w:ascii="宋体" w:hAnsi="宋体"/>
                <w:szCs w:val="21"/>
                <w:highlight w:val="none"/>
              </w:rPr>
            </w:pPr>
          </w:p>
        </w:tc>
      </w:tr>
      <w:tr w14:paraId="165D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FB6154C">
            <w:pPr>
              <w:rPr>
                <w:rFonts w:hint="eastAsia" w:ascii="宋体" w:hAnsi="宋体"/>
                <w:szCs w:val="21"/>
                <w:highlight w:val="none"/>
              </w:rPr>
            </w:pPr>
          </w:p>
        </w:tc>
        <w:tc>
          <w:tcPr>
            <w:tcW w:w="2079" w:type="dxa"/>
            <w:noWrap w:val="0"/>
            <w:vAlign w:val="top"/>
          </w:tcPr>
          <w:p w14:paraId="2A0B203B">
            <w:pPr>
              <w:rPr>
                <w:rFonts w:hint="eastAsia" w:ascii="宋体" w:hAnsi="宋体"/>
                <w:szCs w:val="21"/>
                <w:highlight w:val="none"/>
              </w:rPr>
            </w:pPr>
          </w:p>
        </w:tc>
        <w:tc>
          <w:tcPr>
            <w:tcW w:w="2079" w:type="dxa"/>
            <w:noWrap w:val="0"/>
            <w:vAlign w:val="top"/>
          </w:tcPr>
          <w:p w14:paraId="63288AB9">
            <w:pPr>
              <w:rPr>
                <w:rFonts w:hint="eastAsia" w:ascii="宋体" w:hAnsi="宋体"/>
                <w:szCs w:val="21"/>
                <w:highlight w:val="none"/>
              </w:rPr>
            </w:pPr>
          </w:p>
        </w:tc>
        <w:tc>
          <w:tcPr>
            <w:tcW w:w="2079" w:type="dxa"/>
            <w:noWrap w:val="0"/>
            <w:vAlign w:val="top"/>
          </w:tcPr>
          <w:p w14:paraId="6AE8A3F5">
            <w:pPr>
              <w:rPr>
                <w:rFonts w:hint="eastAsia" w:ascii="宋体" w:hAnsi="宋体"/>
                <w:szCs w:val="21"/>
                <w:highlight w:val="none"/>
              </w:rPr>
            </w:pPr>
          </w:p>
        </w:tc>
      </w:tr>
      <w:tr w14:paraId="525C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EC54C2E">
            <w:pPr>
              <w:rPr>
                <w:rFonts w:hint="eastAsia" w:ascii="宋体" w:hAnsi="宋体"/>
                <w:szCs w:val="21"/>
                <w:highlight w:val="none"/>
              </w:rPr>
            </w:pPr>
          </w:p>
        </w:tc>
        <w:tc>
          <w:tcPr>
            <w:tcW w:w="2079" w:type="dxa"/>
            <w:noWrap w:val="0"/>
            <w:vAlign w:val="top"/>
          </w:tcPr>
          <w:p w14:paraId="193DB481">
            <w:pPr>
              <w:rPr>
                <w:rFonts w:hint="eastAsia" w:ascii="宋体" w:hAnsi="宋体"/>
                <w:szCs w:val="21"/>
                <w:highlight w:val="none"/>
              </w:rPr>
            </w:pPr>
          </w:p>
        </w:tc>
        <w:tc>
          <w:tcPr>
            <w:tcW w:w="2079" w:type="dxa"/>
            <w:noWrap w:val="0"/>
            <w:vAlign w:val="top"/>
          </w:tcPr>
          <w:p w14:paraId="1D957607">
            <w:pPr>
              <w:rPr>
                <w:rFonts w:hint="eastAsia" w:ascii="宋体" w:hAnsi="宋体"/>
                <w:szCs w:val="21"/>
                <w:highlight w:val="none"/>
              </w:rPr>
            </w:pPr>
          </w:p>
        </w:tc>
        <w:tc>
          <w:tcPr>
            <w:tcW w:w="2079" w:type="dxa"/>
            <w:noWrap w:val="0"/>
            <w:vAlign w:val="top"/>
          </w:tcPr>
          <w:p w14:paraId="3304FF65">
            <w:pPr>
              <w:rPr>
                <w:rFonts w:hint="eastAsia" w:ascii="宋体" w:hAnsi="宋体"/>
                <w:szCs w:val="21"/>
                <w:highlight w:val="none"/>
              </w:rPr>
            </w:pPr>
          </w:p>
        </w:tc>
      </w:tr>
      <w:tr w14:paraId="5A81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229E309">
            <w:pPr>
              <w:rPr>
                <w:rFonts w:hint="eastAsia" w:ascii="宋体" w:hAnsi="宋体"/>
                <w:szCs w:val="21"/>
                <w:highlight w:val="none"/>
              </w:rPr>
            </w:pPr>
          </w:p>
        </w:tc>
        <w:tc>
          <w:tcPr>
            <w:tcW w:w="2079" w:type="dxa"/>
            <w:noWrap w:val="0"/>
            <w:vAlign w:val="top"/>
          </w:tcPr>
          <w:p w14:paraId="690155E7">
            <w:pPr>
              <w:rPr>
                <w:rFonts w:hint="eastAsia" w:ascii="宋体" w:hAnsi="宋体"/>
                <w:szCs w:val="21"/>
                <w:highlight w:val="none"/>
              </w:rPr>
            </w:pPr>
          </w:p>
        </w:tc>
        <w:tc>
          <w:tcPr>
            <w:tcW w:w="2079" w:type="dxa"/>
            <w:noWrap w:val="0"/>
            <w:vAlign w:val="top"/>
          </w:tcPr>
          <w:p w14:paraId="1FCA224D">
            <w:pPr>
              <w:rPr>
                <w:rFonts w:hint="eastAsia" w:ascii="宋体" w:hAnsi="宋体"/>
                <w:szCs w:val="21"/>
                <w:highlight w:val="none"/>
              </w:rPr>
            </w:pPr>
          </w:p>
        </w:tc>
        <w:tc>
          <w:tcPr>
            <w:tcW w:w="2079" w:type="dxa"/>
            <w:noWrap w:val="0"/>
            <w:vAlign w:val="top"/>
          </w:tcPr>
          <w:p w14:paraId="0B2B3CE9">
            <w:pPr>
              <w:rPr>
                <w:rFonts w:hint="eastAsia" w:ascii="宋体" w:hAnsi="宋体"/>
                <w:szCs w:val="21"/>
                <w:highlight w:val="none"/>
              </w:rPr>
            </w:pPr>
          </w:p>
        </w:tc>
      </w:tr>
      <w:tr w14:paraId="78EC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94DD4EF">
            <w:pPr>
              <w:rPr>
                <w:rFonts w:hint="eastAsia" w:ascii="宋体" w:hAnsi="宋体"/>
                <w:szCs w:val="21"/>
                <w:highlight w:val="none"/>
              </w:rPr>
            </w:pPr>
          </w:p>
        </w:tc>
        <w:tc>
          <w:tcPr>
            <w:tcW w:w="2079" w:type="dxa"/>
            <w:noWrap w:val="0"/>
            <w:vAlign w:val="top"/>
          </w:tcPr>
          <w:p w14:paraId="45114A2A">
            <w:pPr>
              <w:rPr>
                <w:rFonts w:hint="eastAsia" w:ascii="宋体" w:hAnsi="宋体"/>
                <w:szCs w:val="21"/>
                <w:highlight w:val="none"/>
              </w:rPr>
            </w:pPr>
          </w:p>
        </w:tc>
        <w:tc>
          <w:tcPr>
            <w:tcW w:w="2079" w:type="dxa"/>
            <w:noWrap w:val="0"/>
            <w:vAlign w:val="top"/>
          </w:tcPr>
          <w:p w14:paraId="360A5B75">
            <w:pPr>
              <w:rPr>
                <w:rFonts w:hint="eastAsia" w:ascii="宋体" w:hAnsi="宋体"/>
                <w:szCs w:val="21"/>
                <w:highlight w:val="none"/>
              </w:rPr>
            </w:pPr>
          </w:p>
        </w:tc>
        <w:tc>
          <w:tcPr>
            <w:tcW w:w="2079" w:type="dxa"/>
            <w:noWrap w:val="0"/>
            <w:vAlign w:val="top"/>
          </w:tcPr>
          <w:p w14:paraId="29AB6ADE">
            <w:pPr>
              <w:rPr>
                <w:rFonts w:hint="eastAsia" w:ascii="宋体" w:hAnsi="宋体"/>
                <w:szCs w:val="21"/>
                <w:highlight w:val="none"/>
              </w:rPr>
            </w:pPr>
          </w:p>
        </w:tc>
      </w:tr>
      <w:tr w14:paraId="1445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62D538A">
            <w:pPr>
              <w:rPr>
                <w:rFonts w:hint="eastAsia" w:ascii="宋体" w:hAnsi="宋体"/>
                <w:szCs w:val="21"/>
                <w:highlight w:val="none"/>
              </w:rPr>
            </w:pPr>
          </w:p>
        </w:tc>
        <w:tc>
          <w:tcPr>
            <w:tcW w:w="2079" w:type="dxa"/>
            <w:noWrap w:val="0"/>
            <w:vAlign w:val="top"/>
          </w:tcPr>
          <w:p w14:paraId="0A7150A0">
            <w:pPr>
              <w:rPr>
                <w:rFonts w:hint="eastAsia" w:ascii="宋体" w:hAnsi="宋体"/>
                <w:szCs w:val="21"/>
                <w:highlight w:val="none"/>
              </w:rPr>
            </w:pPr>
          </w:p>
        </w:tc>
        <w:tc>
          <w:tcPr>
            <w:tcW w:w="2079" w:type="dxa"/>
            <w:noWrap w:val="0"/>
            <w:vAlign w:val="top"/>
          </w:tcPr>
          <w:p w14:paraId="681D9432">
            <w:pPr>
              <w:rPr>
                <w:rFonts w:hint="eastAsia" w:ascii="宋体" w:hAnsi="宋体"/>
                <w:szCs w:val="21"/>
                <w:highlight w:val="none"/>
              </w:rPr>
            </w:pPr>
          </w:p>
        </w:tc>
        <w:tc>
          <w:tcPr>
            <w:tcW w:w="2079" w:type="dxa"/>
            <w:noWrap w:val="0"/>
            <w:vAlign w:val="top"/>
          </w:tcPr>
          <w:p w14:paraId="41F73C6D">
            <w:pPr>
              <w:rPr>
                <w:rFonts w:hint="eastAsia" w:ascii="宋体" w:hAnsi="宋体"/>
                <w:szCs w:val="21"/>
                <w:highlight w:val="none"/>
              </w:rPr>
            </w:pPr>
          </w:p>
        </w:tc>
      </w:tr>
      <w:tr w14:paraId="0F12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6EAA10B">
            <w:pPr>
              <w:rPr>
                <w:rFonts w:hint="eastAsia" w:ascii="宋体" w:hAnsi="宋体"/>
                <w:szCs w:val="21"/>
                <w:highlight w:val="none"/>
              </w:rPr>
            </w:pPr>
          </w:p>
        </w:tc>
        <w:tc>
          <w:tcPr>
            <w:tcW w:w="2079" w:type="dxa"/>
            <w:noWrap w:val="0"/>
            <w:vAlign w:val="top"/>
          </w:tcPr>
          <w:p w14:paraId="639B6549">
            <w:pPr>
              <w:rPr>
                <w:rFonts w:hint="eastAsia" w:ascii="宋体" w:hAnsi="宋体"/>
                <w:szCs w:val="21"/>
                <w:highlight w:val="none"/>
              </w:rPr>
            </w:pPr>
          </w:p>
        </w:tc>
        <w:tc>
          <w:tcPr>
            <w:tcW w:w="2079" w:type="dxa"/>
            <w:noWrap w:val="0"/>
            <w:vAlign w:val="top"/>
          </w:tcPr>
          <w:p w14:paraId="52DACCFF">
            <w:pPr>
              <w:rPr>
                <w:rFonts w:hint="eastAsia" w:ascii="宋体" w:hAnsi="宋体"/>
                <w:szCs w:val="21"/>
                <w:highlight w:val="none"/>
              </w:rPr>
            </w:pPr>
          </w:p>
        </w:tc>
        <w:tc>
          <w:tcPr>
            <w:tcW w:w="2079" w:type="dxa"/>
            <w:noWrap w:val="0"/>
            <w:vAlign w:val="top"/>
          </w:tcPr>
          <w:p w14:paraId="59F7D239">
            <w:pPr>
              <w:rPr>
                <w:rFonts w:hint="eastAsia" w:ascii="宋体" w:hAnsi="宋体"/>
                <w:szCs w:val="21"/>
                <w:highlight w:val="none"/>
              </w:rPr>
            </w:pPr>
          </w:p>
        </w:tc>
      </w:tr>
      <w:tr w14:paraId="3505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99D3208">
            <w:pPr>
              <w:rPr>
                <w:rFonts w:hint="eastAsia" w:ascii="宋体" w:hAnsi="宋体"/>
                <w:szCs w:val="21"/>
                <w:highlight w:val="none"/>
              </w:rPr>
            </w:pPr>
          </w:p>
        </w:tc>
        <w:tc>
          <w:tcPr>
            <w:tcW w:w="2079" w:type="dxa"/>
            <w:noWrap w:val="0"/>
            <w:vAlign w:val="top"/>
          </w:tcPr>
          <w:p w14:paraId="7C28C420">
            <w:pPr>
              <w:rPr>
                <w:rFonts w:hint="eastAsia" w:ascii="宋体" w:hAnsi="宋体"/>
                <w:szCs w:val="21"/>
                <w:highlight w:val="none"/>
              </w:rPr>
            </w:pPr>
          </w:p>
        </w:tc>
        <w:tc>
          <w:tcPr>
            <w:tcW w:w="2079" w:type="dxa"/>
            <w:noWrap w:val="0"/>
            <w:vAlign w:val="top"/>
          </w:tcPr>
          <w:p w14:paraId="6BA053D0">
            <w:pPr>
              <w:rPr>
                <w:rFonts w:hint="eastAsia" w:ascii="宋体" w:hAnsi="宋体"/>
                <w:szCs w:val="21"/>
                <w:highlight w:val="none"/>
              </w:rPr>
            </w:pPr>
          </w:p>
        </w:tc>
        <w:tc>
          <w:tcPr>
            <w:tcW w:w="2079" w:type="dxa"/>
            <w:noWrap w:val="0"/>
            <w:vAlign w:val="top"/>
          </w:tcPr>
          <w:p w14:paraId="1D11C9EA">
            <w:pPr>
              <w:rPr>
                <w:rFonts w:hint="eastAsia" w:ascii="宋体" w:hAnsi="宋体"/>
                <w:szCs w:val="21"/>
                <w:highlight w:val="none"/>
              </w:rPr>
            </w:pPr>
          </w:p>
        </w:tc>
      </w:tr>
    </w:tbl>
    <w:p w14:paraId="75550050">
      <w:pPr>
        <w:spacing w:line="420" w:lineRule="exact"/>
        <w:rPr>
          <w:rFonts w:hint="eastAsia" w:ascii="宋体" w:hAnsi="宋体"/>
          <w:szCs w:val="21"/>
          <w:highlight w:val="none"/>
        </w:rPr>
      </w:pPr>
    </w:p>
    <w:p w14:paraId="18464979">
      <w:pPr>
        <w:spacing w:line="420" w:lineRule="exact"/>
        <w:rPr>
          <w:rFonts w:hint="eastAsia" w:ascii="宋体" w:hAnsi="宋体"/>
          <w:szCs w:val="21"/>
          <w:highlight w:val="none"/>
        </w:rPr>
      </w:pPr>
    </w:p>
    <w:p w14:paraId="0C2A0DF0">
      <w:pPr>
        <w:spacing w:line="440" w:lineRule="exact"/>
        <w:rPr>
          <w:rFonts w:hint="eastAsia" w:ascii="宋体" w:hAnsi="宋体"/>
          <w:szCs w:val="21"/>
          <w:highlight w:val="none"/>
        </w:rPr>
      </w:pPr>
    </w:p>
    <w:p w14:paraId="65D8CAF9">
      <w:pPr>
        <w:pStyle w:val="131"/>
        <w:numPr>
          <w:ilvl w:val="0"/>
          <w:numId w:val="5"/>
        </w:numPr>
        <w:jc w:val="center"/>
        <w:rPr>
          <w:rFonts w:hint="eastAsia"/>
          <w:highlight w:val="none"/>
        </w:rPr>
      </w:pPr>
      <w:bookmarkStart w:id="1738" w:name="_Toc17375"/>
      <w:r>
        <w:rPr>
          <w:rFonts w:hint="eastAsia"/>
          <w:highlight w:val="none"/>
        </w:rPr>
        <w:t>其他材料</w:t>
      </w:r>
      <w:bookmarkEnd w:id="1738"/>
    </w:p>
    <w:p w14:paraId="2F9E9552">
      <w:pPr>
        <w:numPr>
          <w:ilvl w:val="0"/>
          <w:numId w:val="0"/>
        </w:numPr>
        <w:bidi w:val="0"/>
        <w:rPr>
          <w:rFonts w:hint="eastAsia"/>
          <w:highlight w:val="none"/>
        </w:rPr>
      </w:pPr>
    </w:p>
    <w:p w14:paraId="7124ADFF">
      <w:pPr>
        <w:bidi w:val="0"/>
        <w:rPr>
          <w:rFonts w:hint="eastAsia"/>
          <w:highlight w:val="none"/>
          <w:lang w:val="en-US" w:eastAsia="zh-CN"/>
        </w:rPr>
      </w:pPr>
    </w:p>
    <w:p w14:paraId="566B12A2">
      <w:pPr>
        <w:pStyle w:val="29"/>
        <w:tabs>
          <w:tab w:val="right" w:leader="dot" w:pos="9071"/>
          <w:tab w:val="clear" w:pos="8296"/>
        </w:tabs>
        <w:jc w:val="center"/>
        <w:outlineLvl w:val="2"/>
        <w:rPr>
          <w:rFonts w:hint="eastAsia" w:ascii="宋体" w:hAnsi="宋体" w:eastAsia="宋体" w:cs="宋体"/>
          <w:b/>
          <w:bCs w:val="0"/>
          <w:caps w:val="0"/>
          <w:sz w:val="28"/>
          <w:szCs w:val="28"/>
          <w:highlight w:val="none"/>
          <w:shd w:val="clear" w:color="auto" w:fill="auto"/>
          <w:lang w:val="en-US" w:eastAsia="zh-CN"/>
        </w:rPr>
      </w:pPr>
      <w:bookmarkStart w:id="1739" w:name="_Toc5001"/>
      <w:r>
        <w:rPr>
          <w:rFonts w:hint="eastAsia" w:ascii="宋体" w:hAnsi="宋体" w:eastAsia="宋体" w:cs="宋体"/>
          <w:b/>
          <w:bCs w:val="0"/>
          <w:caps w:val="0"/>
          <w:sz w:val="28"/>
          <w:szCs w:val="28"/>
          <w:highlight w:val="none"/>
          <w:shd w:val="clear" w:color="auto" w:fill="auto"/>
          <w:lang w:val="en-US" w:eastAsia="zh-CN"/>
        </w:rPr>
        <w:t>廉洁承诺书</w:t>
      </w:r>
      <w:bookmarkEnd w:id="1739"/>
    </w:p>
    <w:p w14:paraId="312D9CF1">
      <w:pPr>
        <w:rPr>
          <w:rFonts w:hint="eastAsia"/>
          <w:highlight w:val="none"/>
          <w:lang w:val="en-US" w:eastAsia="zh-CN"/>
        </w:rPr>
      </w:pPr>
    </w:p>
    <w:p w14:paraId="27EE5120">
      <w:pPr>
        <w:rPr>
          <w:rFonts w:hint="eastAsia"/>
          <w:highlight w:val="none"/>
          <w:lang w:val="en-US" w:eastAsia="zh-CN"/>
        </w:rPr>
      </w:pPr>
    </w:p>
    <w:p w14:paraId="47A5653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highlight w:val="none"/>
          <w:lang w:val="en-US" w:eastAsia="zh-CN"/>
        </w:rPr>
      </w:pPr>
      <w:r>
        <w:rPr>
          <w:rFonts w:hint="eastAsia" w:ascii="宋体" w:hAnsi="宋体" w:eastAsia="宋体" w:cs="宋体"/>
          <w:sz w:val="21"/>
          <w:szCs w:val="21"/>
          <w:highlight w:val="none"/>
        </w:rPr>
        <w:t>为维护公平竞争的市场秩序，预防和遏制工程建设及招标采购活动中的违法违纪行为，确保项目质量、资金安全和交易公正，</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（以下简称“承诺方”）在参与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项目名称</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的招标采购活动中，郑重作出如下承诺</w:t>
      </w:r>
      <w:r>
        <w:rPr>
          <w:rFonts w:hint="eastAsia" w:ascii="宋体" w:hAnsi="宋体" w:cs="宋体"/>
          <w:sz w:val="21"/>
          <w:szCs w:val="21"/>
          <w:highlight w:val="none"/>
          <w:lang w:val="en-US" w:eastAsia="zh-CN"/>
        </w:rPr>
        <w:t>：</w:t>
      </w:r>
    </w:p>
    <w:p w14:paraId="392B0F0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严格遵守《中华人民共和国招标投标法》《中华人民共和国政府采购法》《中华人民共和国反不正当竞争法》等相关法律法规及行业规范，自觉遵守本次工程招标采购活动的全部规章制度，坚守诚信经营、廉洁从业底线，秉持公平竞争理念，不弄虚作假、不徇私舞弊、不搞暗箱操作。</w:t>
      </w:r>
    </w:p>
    <w:p w14:paraId="4CB8B2C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坚决杜绝串通投标、围标串标等违规行为，不与招标单位、其他投标人、</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招标代理机构及相关工作人员私下联络、恶意串通；严格保密招标采购相关涉密信息，包括但不限于招标文件核心条款、投标文件内容、评标标准、评标过程、中标候选人信息等，不泄露、不传播，不采取诋毁、排挤等不正当手段损害其他参与方合法权益。</w:t>
      </w:r>
    </w:p>
    <w:p w14:paraId="5B18492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严格遵守廉洁自律规定，不向招标单位、招标代理机构、评标委员会成员及相关监管人员赠送现金、有价证券、贵重物品、购物卡、消费券等任何财物；不提供宴请、旅游、娱乐、健身等各类不正当利益，不通过亲友、第三方等变相输送利益，坚决杜绝任何形式的商业贿赂行为。</w:t>
      </w:r>
    </w:p>
    <w:p w14:paraId="5C618BC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严格按照招标文件要求编制投标文件，所提供的资质证明、业绩材料、财务报表、技术方案等所有相关资料，均真实、合法、完整、有效，无伪造、篡改、虚假记载、遗漏等情况，不隐瞒自身资质缺陷、违规记录及其他可能影响投标公正性的信息。</w:t>
      </w:r>
    </w:p>
    <w:p w14:paraId="0D3B3BA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若成功中标，将严格按照中标合同约定履行义务，严格遵守工程质量标准和安全管理规定，不擅自转包、违法分包工程，不擅自变更合同核心条款、降低服务或工程质量，不利用合同履行过程谋取不正当利益，主动配合招标单位及相关监管部门的监督检查，及时整改发现的问题。</w:t>
      </w:r>
    </w:p>
    <w:p w14:paraId="471B920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6、加</w:t>
      </w:r>
      <w:r>
        <w:rPr>
          <w:rFonts w:hint="eastAsia" w:ascii="宋体" w:hAnsi="宋体" w:eastAsia="宋体" w:cs="宋体"/>
          <w:sz w:val="21"/>
          <w:szCs w:val="21"/>
          <w:highlight w:val="none"/>
        </w:rPr>
        <w:t>强本单位（或本人）从业人员的廉洁教育和日常管理，健全廉洁管理制度，规范从业行为，督促相关人员严格遵守本承诺及相关廉洁规定；若发现本单位（或本人）相关人员存在违规违纪、廉洁失信等问题，第一时间制止、纠正，并主动向相关部门报告。</w:t>
      </w:r>
    </w:p>
    <w:p w14:paraId="436E267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自觉接受招标单位、行业主管部门、纪检监察机关及社会公众的全面监督，主动配合各类检查、调查工作，如实提供相关资料和情况，不拒绝、不阻碍、不隐瞒、不规避监督检查。</w:t>
      </w:r>
    </w:p>
    <w:p w14:paraId="0B4C2EE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p>
    <w:p w14:paraId="33C0972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若违反上述任何一项承诺，自愿接受以下处理：</w:t>
      </w:r>
    </w:p>
    <w:p w14:paraId="17B748B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取消本次投标、中标资格，</w:t>
      </w:r>
      <w:r>
        <w:rPr>
          <w:rFonts w:hint="eastAsia" w:ascii="宋体" w:hAnsi="宋体" w:eastAsia="宋体" w:cs="宋体"/>
          <w:sz w:val="21"/>
          <w:szCs w:val="21"/>
          <w:highlight w:val="none"/>
          <w:lang w:val="en-US" w:eastAsia="zh-CN"/>
        </w:rPr>
        <w:t>若有</w:t>
      </w:r>
      <w:r>
        <w:rPr>
          <w:rFonts w:hint="eastAsia" w:ascii="宋体" w:hAnsi="宋体" w:eastAsia="宋体" w:cs="宋体"/>
          <w:sz w:val="21"/>
          <w:szCs w:val="21"/>
          <w:highlight w:val="none"/>
        </w:rPr>
        <w:t>缴纳投标保证金、履约保证金</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不予退还；</w:t>
      </w:r>
    </w:p>
    <w:p w14:paraId="7851DD8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若已签订合同，自愿解除合同，并承担由此给招标单位造成的全部经济损失；</w:t>
      </w:r>
    </w:p>
    <w:p w14:paraId="04A519C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被列入招标采购失信名单，自愿接受行业主管部门的通报批评、行政处罚，三年内不参与本招标单位及相关行业的任何招标采购活动；</w:t>
      </w:r>
    </w:p>
    <w:p w14:paraId="774E60A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若涉嫌违法犯罪，自愿移交司法机关处理，承担相应的法律责任。</w:t>
      </w:r>
    </w:p>
    <w:p w14:paraId="391257B4">
      <w:pPr>
        <w:pStyle w:val="72"/>
        <w:spacing w:line="360" w:lineRule="auto"/>
        <w:rPr>
          <w:rFonts w:hint="eastAsia" w:ascii="宋体" w:hAnsi="宋体" w:eastAsia="宋体" w:cs="宋体"/>
          <w:sz w:val="21"/>
          <w:szCs w:val="21"/>
          <w:highlight w:val="none"/>
        </w:rPr>
      </w:pPr>
    </w:p>
    <w:p w14:paraId="3A2D144B">
      <w:pPr>
        <w:pStyle w:val="72"/>
        <w:spacing w:line="360" w:lineRule="auto"/>
        <w:rPr>
          <w:rFonts w:hint="eastAsia" w:ascii="宋体" w:hAnsi="宋体" w:eastAsia="宋体" w:cs="宋体"/>
          <w:sz w:val="21"/>
          <w:szCs w:val="21"/>
          <w:highlight w:val="none"/>
        </w:rPr>
      </w:pPr>
    </w:p>
    <w:p w14:paraId="1C9AC2CF">
      <w:pPr>
        <w:pStyle w:val="7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承诺方名称（加盖公章）：</w:t>
      </w:r>
    </w:p>
    <w:p w14:paraId="6E450894">
      <w:pPr>
        <w:pStyle w:val="7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法定代表人（或授权代表）签字：</w:t>
      </w:r>
    </w:p>
    <w:p w14:paraId="28BAA1F4">
      <w:pPr>
        <w:pStyle w:val="7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p w14:paraId="608C5F45">
      <w:pPr>
        <w:pStyle w:val="7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p>
    <w:p w14:paraId="190BDB23">
      <w:pPr>
        <w:pStyle w:val="72"/>
        <w:spacing w:line="360" w:lineRule="auto"/>
        <w:rPr>
          <w:rFonts w:hint="eastAsia" w:ascii="宋体" w:hAnsi="宋体" w:eastAsia="宋体" w:cs="宋体"/>
          <w:sz w:val="21"/>
          <w:szCs w:val="21"/>
          <w:highlight w:val="none"/>
        </w:rPr>
      </w:pPr>
    </w:p>
    <w:p w14:paraId="041A9F81">
      <w:pPr>
        <w:pStyle w:val="72"/>
        <w:spacing w:line="360" w:lineRule="auto"/>
        <w:rPr>
          <w:rFonts w:hint="eastAsia" w:ascii="宋体" w:hAnsi="宋体" w:eastAsia="宋体" w:cs="宋体"/>
          <w:sz w:val="21"/>
          <w:szCs w:val="21"/>
          <w:highlight w:val="none"/>
        </w:rPr>
      </w:pPr>
    </w:p>
    <w:p w14:paraId="7BF8B1BD">
      <w:pPr>
        <w:pStyle w:val="29"/>
        <w:tabs>
          <w:tab w:val="right" w:leader="dot" w:pos="9071"/>
          <w:tab w:val="clear" w:pos="8296"/>
        </w:tabs>
        <w:jc w:val="center"/>
        <w:outlineLvl w:val="2"/>
        <w:rPr>
          <w:rFonts w:hint="eastAsia" w:ascii="宋体" w:hAnsi="宋体" w:eastAsia="宋体" w:cs="宋体"/>
          <w:b/>
          <w:bCs w:val="0"/>
          <w:caps w:val="0"/>
          <w:sz w:val="28"/>
          <w:szCs w:val="28"/>
          <w:highlight w:val="none"/>
          <w:shd w:val="clear" w:color="auto" w:fill="auto"/>
          <w:lang w:val="en-US" w:eastAsia="zh-CN"/>
        </w:rPr>
      </w:pPr>
      <w:r>
        <w:rPr>
          <w:rFonts w:ascii="宋体" w:hAnsi="宋体"/>
          <w:szCs w:val="21"/>
          <w:highlight w:val="none"/>
        </w:rPr>
        <w:br w:type="page"/>
      </w:r>
      <w:bookmarkStart w:id="1740" w:name="_Toc24916"/>
      <w:r>
        <w:rPr>
          <w:rFonts w:hint="eastAsia" w:ascii="宋体" w:hAnsi="宋体" w:eastAsia="宋体" w:cs="宋体"/>
          <w:b/>
          <w:bCs w:val="0"/>
          <w:caps w:val="0"/>
          <w:sz w:val="28"/>
          <w:szCs w:val="28"/>
          <w:highlight w:val="none"/>
          <w:shd w:val="clear" w:color="auto" w:fill="auto"/>
          <w:lang w:val="en-US" w:eastAsia="zh-CN"/>
        </w:rPr>
        <w:t>技术承诺书</w:t>
      </w:r>
      <w:bookmarkEnd w:id="1740"/>
    </w:p>
    <w:p w14:paraId="67834877">
      <w:pPr>
        <w:spacing w:line="500" w:lineRule="exact"/>
        <w:jc w:val="left"/>
        <w:rPr>
          <w:rFonts w:ascii="宋体" w:hAnsi="宋体"/>
          <w:szCs w:val="21"/>
          <w:highlight w:val="none"/>
        </w:rPr>
      </w:pPr>
    </w:p>
    <w:p w14:paraId="067CA563">
      <w:pPr>
        <w:rPr>
          <w:rFonts w:hint="eastAsia" w:ascii="宋体" w:hAnsi="宋体" w:eastAsia="宋体"/>
          <w:highlight w:val="none"/>
          <w:lang w:eastAsia="zh-CN"/>
        </w:rPr>
      </w:pPr>
      <w:r>
        <w:rPr>
          <w:rFonts w:hint="eastAsia" w:ascii="宋体" w:hAnsi="宋体"/>
          <w:highlight w:val="none"/>
          <w:u w:val="single"/>
        </w:rPr>
        <w:t xml:space="preserve">                     </w:t>
      </w:r>
      <w:r>
        <w:rPr>
          <w:rFonts w:hint="eastAsia" w:ascii="宋体" w:hAnsi="宋体"/>
          <w:highlight w:val="none"/>
        </w:rPr>
        <w:t>（招标人名称）</w:t>
      </w:r>
      <w:r>
        <w:rPr>
          <w:rFonts w:hint="eastAsia" w:ascii="宋体" w:hAnsi="宋体"/>
          <w:highlight w:val="none"/>
          <w:lang w:eastAsia="zh-CN"/>
        </w:rPr>
        <w:t>：</w:t>
      </w:r>
    </w:p>
    <w:p w14:paraId="2BF747CF">
      <w:pPr>
        <w:spacing w:line="440" w:lineRule="exact"/>
        <w:ind w:firstLine="420" w:firstLineChars="200"/>
        <w:rPr>
          <w:rFonts w:hint="eastAsia" w:ascii="宋体" w:hAnsi="宋体"/>
          <w:szCs w:val="21"/>
          <w:highlight w:val="none"/>
        </w:rPr>
      </w:pPr>
    </w:p>
    <w:p w14:paraId="34DDC6A4">
      <w:pPr>
        <w:spacing w:line="440" w:lineRule="exact"/>
        <w:ind w:firstLine="420" w:firstLineChars="200"/>
        <w:rPr>
          <w:rFonts w:hint="eastAsia" w:eastAsia="宋体"/>
          <w:szCs w:val="21"/>
          <w:highlight w:val="none"/>
          <w:lang w:eastAsia="zh-CN"/>
        </w:rPr>
      </w:pPr>
      <w:r>
        <w:rPr>
          <w:rFonts w:hint="eastAsia" w:ascii="宋体" w:hAnsi="宋体"/>
          <w:szCs w:val="21"/>
          <w:highlight w:val="none"/>
        </w:rPr>
        <w:t>我方在此声明，</w:t>
      </w:r>
      <w:r>
        <w:rPr>
          <w:rFonts w:hint="eastAsia" w:ascii="宋体" w:hAnsi="宋体"/>
          <w:szCs w:val="21"/>
          <w:highlight w:val="none"/>
          <w:lang w:val="en-US" w:eastAsia="zh-CN"/>
        </w:rPr>
        <w:t>完全满足以下技术要求</w:t>
      </w:r>
      <w:r>
        <w:rPr>
          <w:rFonts w:hint="eastAsia" w:ascii="宋体" w:hAnsi="宋体"/>
          <w:szCs w:val="21"/>
          <w:highlight w:val="none"/>
          <w:lang w:eastAsia="zh-CN"/>
        </w:rPr>
        <w:t>：</w:t>
      </w:r>
    </w:p>
    <w:p w14:paraId="1F8A2320">
      <w:pPr>
        <w:spacing w:line="440" w:lineRule="exact"/>
        <w:ind w:firstLine="420" w:firstLineChars="200"/>
        <w:rPr>
          <w:rFonts w:hint="eastAsia" w:ascii="宋体" w:hAnsi="宋体"/>
          <w:szCs w:val="21"/>
          <w:highlight w:val="none"/>
        </w:rPr>
      </w:pPr>
    </w:p>
    <w:p w14:paraId="22AFD8CE">
      <w:pPr>
        <w:spacing w:line="440" w:lineRule="exact"/>
        <w:ind w:firstLine="420" w:firstLineChars="200"/>
        <w:rPr>
          <w:rFonts w:hint="eastAsia" w:ascii="宋体" w:hAnsi="宋体" w:eastAsia="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格式自拟，具体以第七章 技术要求内容为准</w:t>
      </w:r>
      <w:r>
        <w:rPr>
          <w:rFonts w:hint="eastAsia" w:ascii="宋体" w:hAnsi="宋体"/>
          <w:szCs w:val="21"/>
          <w:highlight w:val="none"/>
          <w:lang w:eastAsia="zh-CN"/>
        </w:rPr>
        <w:t>）</w:t>
      </w:r>
    </w:p>
    <w:p w14:paraId="73D36893">
      <w:pPr>
        <w:spacing w:line="440" w:lineRule="exact"/>
        <w:ind w:firstLine="420" w:firstLineChars="200"/>
        <w:rPr>
          <w:rFonts w:hint="eastAsia" w:ascii="宋体" w:hAnsi="宋体"/>
          <w:szCs w:val="21"/>
          <w:highlight w:val="none"/>
        </w:rPr>
      </w:pPr>
    </w:p>
    <w:p w14:paraId="7F190C96">
      <w:pPr>
        <w:spacing w:line="440" w:lineRule="exact"/>
        <w:ind w:firstLine="420" w:firstLineChars="200"/>
        <w:rPr>
          <w:rFonts w:hint="eastAsia" w:ascii="宋体" w:hAnsi="宋体"/>
          <w:szCs w:val="21"/>
          <w:highlight w:val="none"/>
        </w:rPr>
      </w:pPr>
    </w:p>
    <w:p w14:paraId="1FC1AB2C">
      <w:pPr>
        <w:spacing w:line="440" w:lineRule="exact"/>
        <w:ind w:firstLine="420" w:firstLineChars="200"/>
        <w:rPr>
          <w:rFonts w:hint="eastAsia" w:ascii="宋体" w:hAnsi="宋体"/>
          <w:szCs w:val="21"/>
          <w:highlight w:val="none"/>
        </w:rPr>
      </w:pPr>
    </w:p>
    <w:p w14:paraId="4EB80BC1">
      <w:pPr>
        <w:spacing w:line="440" w:lineRule="exact"/>
        <w:ind w:firstLine="420" w:firstLineChars="200"/>
        <w:rPr>
          <w:rFonts w:hint="eastAsia" w:ascii="宋体" w:hAnsi="宋体"/>
          <w:szCs w:val="21"/>
          <w:highlight w:val="none"/>
        </w:rPr>
      </w:pPr>
    </w:p>
    <w:p w14:paraId="6599EB72">
      <w:pPr>
        <w:spacing w:line="440" w:lineRule="exact"/>
        <w:ind w:firstLine="420" w:firstLineChars="200"/>
        <w:rPr>
          <w:rFonts w:hint="eastAsia" w:ascii="宋体" w:hAnsi="宋体"/>
          <w:szCs w:val="21"/>
          <w:highlight w:val="none"/>
        </w:rPr>
      </w:pPr>
    </w:p>
    <w:p w14:paraId="5A0451B6">
      <w:pPr>
        <w:spacing w:line="440" w:lineRule="exact"/>
        <w:ind w:firstLine="420" w:firstLineChars="200"/>
        <w:rPr>
          <w:rFonts w:hint="eastAsia" w:ascii="宋体" w:hAnsi="宋体"/>
          <w:szCs w:val="21"/>
          <w:highlight w:val="none"/>
        </w:rPr>
      </w:pPr>
    </w:p>
    <w:p w14:paraId="128B4EDA">
      <w:pPr>
        <w:spacing w:line="440" w:lineRule="exact"/>
        <w:ind w:firstLine="420" w:firstLineChars="200"/>
        <w:rPr>
          <w:rFonts w:hint="eastAsia" w:ascii="宋体" w:hAnsi="宋体"/>
          <w:szCs w:val="21"/>
          <w:highlight w:val="none"/>
        </w:rPr>
      </w:pPr>
    </w:p>
    <w:p w14:paraId="7004515B">
      <w:pPr>
        <w:spacing w:line="440" w:lineRule="exact"/>
        <w:ind w:firstLine="420" w:firstLineChars="200"/>
        <w:rPr>
          <w:rFonts w:hint="eastAsia" w:ascii="宋体" w:hAnsi="宋体"/>
          <w:szCs w:val="21"/>
          <w:highlight w:val="none"/>
        </w:rPr>
      </w:pPr>
    </w:p>
    <w:p w14:paraId="54DC3104">
      <w:pPr>
        <w:spacing w:line="440" w:lineRule="exact"/>
        <w:ind w:firstLine="420" w:firstLineChars="200"/>
        <w:rPr>
          <w:rFonts w:hint="eastAsia" w:ascii="宋体" w:hAnsi="宋体"/>
          <w:szCs w:val="21"/>
          <w:highlight w:val="none"/>
        </w:rPr>
      </w:pPr>
    </w:p>
    <w:p w14:paraId="2092056A">
      <w:pPr>
        <w:spacing w:line="440" w:lineRule="exact"/>
        <w:ind w:firstLine="420" w:firstLineChars="200"/>
        <w:rPr>
          <w:rFonts w:hint="eastAsia" w:ascii="宋体" w:hAnsi="宋体"/>
          <w:szCs w:val="21"/>
          <w:highlight w:val="none"/>
        </w:rPr>
      </w:pPr>
    </w:p>
    <w:p w14:paraId="5197DC0E">
      <w:pPr>
        <w:spacing w:line="440" w:lineRule="exact"/>
        <w:ind w:firstLine="420" w:firstLineChars="200"/>
        <w:rPr>
          <w:rFonts w:hint="eastAsia" w:ascii="宋体" w:hAnsi="宋体"/>
          <w:szCs w:val="21"/>
          <w:highlight w:val="none"/>
        </w:rPr>
      </w:pPr>
    </w:p>
    <w:p w14:paraId="1EFA9B6C">
      <w:pPr>
        <w:spacing w:line="440" w:lineRule="exact"/>
        <w:ind w:firstLine="420" w:firstLineChars="200"/>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14:paraId="63AD407D">
      <w:pPr>
        <w:spacing w:line="440" w:lineRule="exact"/>
        <w:ind w:firstLine="420" w:firstLineChars="200"/>
        <w:rPr>
          <w:rFonts w:hint="eastAsia" w:ascii="宋体" w:hAnsi="宋体"/>
          <w:szCs w:val="21"/>
          <w:highlight w:val="none"/>
        </w:rPr>
      </w:pPr>
      <w:r>
        <w:rPr>
          <w:rFonts w:hint="eastAsia" w:ascii="宋体" w:hAnsi="宋体"/>
          <w:szCs w:val="21"/>
          <w:highlight w:val="none"/>
        </w:rPr>
        <w:t>特此承诺</w:t>
      </w:r>
    </w:p>
    <w:p w14:paraId="166F5980">
      <w:pPr>
        <w:spacing w:line="440" w:lineRule="exact"/>
        <w:ind w:firstLine="420" w:firstLineChars="200"/>
        <w:rPr>
          <w:rFonts w:hint="eastAsia" w:ascii="宋体" w:hAnsi="宋体"/>
          <w:szCs w:val="21"/>
          <w:highlight w:val="none"/>
        </w:rPr>
      </w:pPr>
    </w:p>
    <w:p w14:paraId="18E546DA">
      <w:pPr>
        <w:spacing w:line="440" w:lineRule="exact"/>
        <w:jc w:val="right"/>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62A788F6">
      <w:pPr>
        <w:wordWrap w:val="0"/>
        <w:spacing w:line="440" w:lineRule="exact"/>
        <w:jc w:val="righ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26B5BC38">
      <w:pPr>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05C317DA">
      <w:pPr>
        <w:jc w:val="right"/>
        <w:rPr>
          <w:rFonts w:hint="eastAsia" w:ascii="宋体" w:hAnsi="宋体"/>
          <w:szCs w:val="21"/>
          <w:highlight w:val="none"/>
        </w:rPr>
      </w:pPr>
    </w:p>
    <w:p w14:paraId="3C4A9322">
      <w:pPr>
        <w:jc w:val="right"/>
        <w:rPr>
          <w:rFonts w:hint="eastAsia" w:ascii="宋体" w:hAnsi="宋体"/>
          <w:szCs w:val="21"/>
          <w:highlight w:val="none"/>
        </w:rPr>
      </w:pPr>
    </w:p>
    <w:p w14:paraId="3A63D26C">
      <w:pPr>
        <w:rPr>
          <w:rFonts w:hint="eastAsia" w:ascii="宋体" w:hAnsi="宋体"/>
          <w:szCs w:val="21"/>
          <w:highlight w:val="none"/>
        </w:rPr>
      </w:pPr>
    </w:p>
    <w:p w14:paraId="6C08E28F">
      <w:pPr>
        <w:rPr>
          <w:rFonts w:hint="eastAsia" w:ascii="宋体" w:hAnsi="宋体"/>
          <w:szCs w:val="21"/>
          <w:highlight w:val="none"/>
        </w:rPr>
      </w:pPr>
    </w:p>
    <w:p w14:paraId="5D7C7EEC">
      <w:pPr>
        <w:autoSpaceDE w:val="0"/>
        <w:autoSpaceDN w:val="0"/>
        <w:adjustRightInd w:val="0"/>
        <w:snapToGrid w:val="0"/>
        <w:spacing w:line="325" w:lineRule="exact"/>
        <w:ind w:left="964" w:leftChars="9"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投标人应当根据“承诺书”的格式，如实说明</w:t>
      </w:r>
      <w:r>
        <w:rPr>
          <w:rFonts w:hint="eastAsia" w:ascii="宋体" w:hAnsi="宋体"/>
          <w:highlight w:val="none"/>
          <w:lang w:val="en-US" w:eastAsia="zh-CN"/>
        </w:rPr>
        <w:t>技术响应情况</w:t>
      </w:r>
      <w:r>
        <w:rPr>
          <w:rFonts w:hint="eastAsia" w:ascii="宋体" w:hAnsi="宋体"/>
          <w:highlight w:val="none"/>
        </w:rPr>
        <w:t>，</w:t>
      </w:r>
      <w:r>
        <w:rPr>
          <w:rFonts w:hint="eastAsia" w:ascii="宋体" w:hAnsi="宋体"/>
          <w:highlight w:val="none"/>
          <w:lang w:val="en-US" w:eastAsia="zh-CN"/>
        </w:rPr>
        <w:t>如需证明材料的</w:t>
      </w:r>
      <w:r>
        <w:rPr>
          <w:rFonts w:hint="eastAsia" w:ascii="宋体" w:hAnsi="宋体"/>
          <w:highlight w:val="none"/>
        </w:rPr>
        <w:t>附</w:t>
      </w:r>
      <w:r>
        <w:rPr>
          <w:rFonts w:hint="eastAsia" w:ascii="宋体" w:hAnsi="宋体"/>
          <w:highlight w:val="none"/>
          <w:lang w:val="en-US" w:eastAsia="zh-CN"/>
        </w:rPr>
        <w:t>上</w:t>
      </w:r>
      <w:r>
        <w:rPr>
          <w:rFonts w:hint="eastAsia" w:ascii="宋体" w:hAnsi="宋体"/>
          <w:highlight w:val="none"/>
        </w:rPr>
        <w:t>相关证明材料的扫描件。</w:t>
      </w:r>
    </w:p>
    <w:p w14:paraId="572DBD66">
      <w:pPr>
        <w:autoSpaceDE w:val="0"/>
        <w:autoSpaceDN w:val="0"/>
        <w:adjustRightInd w:val="0"/>
        <w:snapToGrid w:val="0"/>
        <w:spacing w:line="325" w:lineRule="exact"/>
        <w:ind w:left="945" w:leftChars="300" w:hanging="315" w:hangingChars="150"/>
        <w:rPr>
          <w:rFonts w:hint="eastAsia" w:ascii="宋体" w:hAnsi="宋体"/>
          <w:highlight w:val="none"/>
        </w:rPr>
      </w:pPr>
      <w:r>
        <w:rPr>
          <w:rFonts w:hint="eastAsia" w:ascii="宋体" w:hAnsi="宋体"/>
          <w:highlight w:val="none"/>
        </w:rPr>
        <w:t>2. 投标人“承诺书”的实质内容应当与格式规定的实质内容一致。</w:t>
      </w:r>
    </w:p>
    <w:p w14:paraId="458D0630">
      <w:pPr>
        <w:rPr>
          <w:rFonts w:hint="eastAsia" w:ascii="黑体" w:eastAsia="黑体"/>
          <w:sz w:val="24"/>
          <w:highlight w:val="none"/>
        </w:rPr>
      </w:pPr>
    </w:p>
    <w:p w14:paraId="7C9CCF25">
      <w:pPr>
        <w:rPr>
          <w:rFonts w:hint="eastAsia"/>
          <w:highlight w:val="none"/>
        </w:rPr>
      </w:pPr>
    </w:p>
    <w:p w14:paraId="35B9957C">
      <w:pPr>
        <w:pStyle w:val="72"/>
        <w:rPr>
          <w:rFonts w:hint="eastAsia"/>
          <w:highlight w:val="none"/>
        </w:rPr>
      </w:pPr>
    </w:p>
    <w:p w14:paraId="145D245E">
      <w:pPr>
        <w:pStyle w:val="29"/>
        <w:tabs>
          <w:tab w:val="right" w:leader="dot" w:pos="9071"/>
          <w:tab w:val="clear" w:pos="8296"/>
        </w:tabs>
        <w:jc w:val="center"/>
        <w:outlineLvl w:val="2"/>
        <w:rPr>
          <w:rFonts w:hint="eastAsia" w:ascii="宋体" w:hAnsi="宋体" w:eastAsia="宋体" w:cs="宋体"/>
          <w:b/>
          <w:bCs w:val="0"/>
          <w:caps w:val="0"/>
          <w:sz w:val="28"/>
          <w:szCs w:val="28"/>
          <w:highlight w:val="none"/>
          <w:shd w:val="clear" w:color="auto" w:fill="auto"/>
          <w:lang w:val="en-US" w:eastAsia="zh-CN"/>
        </w:rPr>
      </w:pPr>
      <w:bookmarkStart w:id="1741" w:name="_Toc16970"/>
      <w:r>
        <w:rPr>
          <w:rFonts w:hint="eastAsia" w:ascii="宋体" w:hAnsi="宋体" w:eastAsia="宋体" w:cs="宋体"/>
          <w:b/>
          <w:bCs w:val="0"/>
          <w:caps w:val="0"/>
          <w:sz w:val="28"/>
          <w:szCs w:val="28"/>
          <w:highlight w:val="none"/>
          <w:shd w:val="clear" w:color="auto" w:fill="auto"/>
          <w:lang w:val="en-US" w:eastAsia="zh-CN"/>
        </w:rPr>
        <w:t>商务承诺书</w:t>
      </w:r>
      <w:bookmarkEnd w:id="1741"/>
    </w:p>
    <w:p w14:paraId="643674CD">
      <w:pPr>
        <w:spacing w:line="500" w:lineRule="exact"/>
        <w:jc w:val="left"/>
        <w:rPr>
          <w:rFonts w:ascii="宋体" w:hAnsi="宋体"/>
          <w:szCs w:val="21"/>
          <w:highlight w:val="none"/>
        </w:rPr>
      </w:pPr>
    </w:p>
    <w:p w14:paraId="653A07C7">
      <w:pPr>
        <w:rPr>
          <w:rFonts w:hint="eastAsia" w:ascii="宋体" w:hAnsi="宋体" w:eastAsia="宋体"/>
          <w:highlight w:val="none"/>
          <w:lang w:eastAsia="zh-CN"/>
        </w:rPr>
      </w:pPr>
      <w:r>
        <w:rPr>
          <w:rFonts w:hint="eastAsia" w:ascii="宋体" w:hAnsi="宋体"/>
          <w:highlight w:val="none"/>
          <w:u w:val="single"/>
        </w:rPr>
        <w:t xml:space="preserve">                     </w:t>
      </w:r>
      <w:r>
        <w:rPr>
          <w:rFonts w:hint="eastAsia" w:ascii="宋体" w:hAnsi="宋体"/>
          <w:highlight w:val="none"/>
        </w:rPr>
        <w:t>（招标人名称）</w:t>
      </w:r>
      <w:r>
        <w:rPr>
          <w:rFonts w:hint="eastAsia" w:ascii="宋体" w:hAnsi="宋体"/>
          <w:highlight w:val="none"/>
          <w:lang w:eastAsia="zh-CN"/>
        </w:rPr>
        <w:t>：</w:t>
      </w:r>
    </w:p>
    <w:p w14:paraId="0C6CDCC8">
      <w:pPr>
        <w:spacing w:line="440" w:lineRule="exact"/>
        <w:ind w:firstLine="420" w:firstLineChars="200"/>
        <w:rPr>
          <w:rFonts w:hint="eastAsia" w:ascii="宋体" w:hAnsi="宋体"/>
          <w:szCs w:val="21"/>
          <w:highlight w:val="none"/>
        </w:rPr>
      </w:pPr>
    </w:p>
    <w:p w14:paraId="3515EF7D">
      <w:pPr>
        <w:spacing w:line="440" w:lineRule="exact"/>
        <w:ind w:firstLine="420" w:firstLineChars="200"/>
        <w:rPr>
          <w:rFonts w:hint="eastAsia" w:eastAsia="宋体"/>
          <w:szCs w:val="21"/>
          <w:highlight w:val="none"/>
          <w:lang w:eastAsia="zh-CN"/>
        </w:rPr>
      </w:pPr>
      <w:r>
        <w:rPr>
          <w:rFonts w:hint="eastAsia" w:ascii="宋体" w:hAnsi="宋体"/>
          <w:szCs w:val="21"/>
          <w:highlight w:val="none"/>
        </w:rPr>
        <w:t>我方在此声明，</w:t>
      </w:r>
      <w:r>
        <w:rPr>
          <w:rFonts w:hint="eastAsia" w:ascii="宋体" w:hAnsi="宋体"/>
          <w:szCs w:val="21"/>
          <w:highlight w:val="none"/>
          <w:lang w:val="en-US" w:eastAsia="zh-CN"/>
        </w:rPr>
        <w:t>完全满足以下商务要求</w:t>
      </w:r>
      <w:r>
        <w:rPr>
          <w:rFonts w:hint="eastAsia" w:ascii="宋体" w:hAnsi="宋体"/>
          <w:szCs w:val="21"/>
          <w:highlight w:val="none"/>
          <w:lang w:eastAsia="zh-CN"/>
        </w:rPr>
        <w:t>：</w:t>
      </w:r>
    </w:p>
    <w:p w14:paraId="6F82DA4C">
      <w:pPr>
        <w:spacing w:line="440" w:lineRule="exact"/>
        <w:ind w:firstLine="420" w:firstLineChars="200"/>
        <w:rPr>
          <w:rFonts w:hint="eastAsia" w:ascii="宋体" w:hAnsi="宋体"/>
          <w:szCs w:val="21"/>
          <w:highlight w:val="none"/>
        </w:rPr>
      </w:pPr>
    </w:p>
    <w:p w14:paraId="0A9FEF82">
      <w:pPr>
        <w:spacing w:line="440" w:lineRule="exact"/>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格式自拟，具体以第七章 商务要求内容为准</w:t>
      </w:r>
      <w:r>
        <w:rPr>
          <w:rFonts w:hint="eastAsia" w:ascii="宋体" w:hAnsi="宋体"/>
          <w:szCs w:val="21"/>
          <w:highlight w:val="none"/>
          <w:lang w:eastAsia="zh-CN"/>
        </w:rPr>
        <w:t>）</w:t>
      </w:r>
    </w:p>
    <w:p w14:paraId="34433764">
      <w:pPr>
        <w:spacing w:line="440" w:lineRule="exact"/>
        <w:ind w:firstLine="420" w:firstLineChars="200"/>
        <w:rPr>
          <w:rFonts w:hint="eastAsia" w:ascii="宋体" w:hAnsi="宋体"/>
          <w:szCs w:val="21"/>
          <w:highlight w:val="none"/>
        </w:rPr>
      </w:pPr>
    </w:p>
    <w:p w14:paraId="7DEA6D68">
      <w:pPr>
        <w:spacing w:line="440" w:lineRule="exact"/>
        <w:ind w:firstLine="420" w:firstLineChars="200"/>
        <w:rPr>
          <w:rFonts w:hint="eastAsia" w:ascii="宋体" w:hAnsi="宋体"/>
          <w:szCs w:val="21"/>
          <w:highlight w:val="none"/>
        </w:rPr>
      </w:pPr>
    </w:p>
    <w:p w14:paraId="31B209D5">
      <w:pPr>
        <w:spacing w:line="440" w:lineRule="exact"/>
        <w:ind w:firstLine="420" w:firstLineChars="200"/>
        <w:rPr>
          <w:rFonts w:hint="eastAsia" w:ascii="宋体" w:hAnsi="宋体"/>
          <w:szCs w:val="21"/>
          <w:highlight w:val="none"/>
        </w:rPr>
      </w:pPr>
    </w:p>
    <w:p w14:paraId="7FC36934">
      <w:pPr>
        <w:spacing w:line="440" w:lineRule="exact"/>
        <w:ind w:firstLine="420" w:firstLineChars="200"/>
        <w:rPr>
          <w:rFonts w:hint="eastAsia" w:ascii="宋体" w:hAnsi="宋体"/>
          <w:szCs w:val="21"/>
          <w:highlight w:val="none"/>
        </w:rPr>
      </w:pPr>
    </w:p>
    <w:p w14:paraId="0BEDA40C">
      <w:pPr>
        <w:spacing w:line="440" w:lineRule="exact"/>
        <w:ind w:firstLine="420" w:firstLineChars="200"/>
        <w:rPr>
          <w:rFonts w:hint="eastAsia" w:ascii="宋体" w:hAnsi="宋体"/>
          <w:szCs w:val="21"/>
          <w:highlight w:val="none"/>
        </w:rPr>
      </w:pPr>
    </w:p>
    <w:p w14:paraId="72937296">
      <w:pPr>
        <w:spacing w:line="440" w:lineRule="exact"/>
        <w:ind w:firstLine="420" w:firstLineChars="200"/>
        <w:rPr>
          <w:rFonts w:hint="eastAsia" w:ascii="宋体" w:hAnsi="宋体"/>
          <w:szCs w:val="21"/>
          <w:highlight w:val="none"/>
        </w:rPr>
      </w:pPr>
    </w:p>
    <w:p w14:paraId="3B0CC488">
      <w:pPr>
        <w:spacing w:line="440" w:lineRule="exact"/>
        <w:ind w:firstLine="420" w:firstLineChars="200"/>
        <w:rPr>
          <w:rFonts w:hint="eastAsia" w:ascii="宋体" w:hAnsi="宋体"/>
          <w:szCs w:val="21"/>
          <w:highlight w:val="none"/>
        </w:rPr>
      </w:pPr>
    </w:p>
    <w:p w14:paraId="3B7550C1">
      <w:pPr>
        <w:spacing w:line="440" w:lineRule="exact"/>
        <w:ind w:firstLine="420" w:firstLineChars="200"/>
        <w:rPr>
          <w:rFonts w:hint="eastAsia" w:ascii="宋体" w:hAnsi="宋体"/>
          <w:szCs w:val="21"/>
          <w:highlight w:val="none"/>
        </w:rPr>
      </w:pPr>
    </w:p>
    <w:p w14:paraId="7AE8A8C5">
      <w:pPr>
        <w:spacing w:line="440" w:lineRule="exact"/>
        <w:ind w:firstLine="420" w:firstLineChars="200"/>
        <w:rPr>
          <w:rFonts w:hint="eastAsia" w:ascii="宋体" w:hAnsi="宋体"/>
          <w:szCs w:val="21"/>
          <w:highlight w:val="none"/>
        </w:rPr>
      </w:pPr>
    </w:p>
    <w:p w14:paraId="0C029715">
      <w:pPr>
        <w:spacing w:line="440" w:lineRule="exact"/>
        <w:ind w:firstLine="420" w:firstLineChars="200"/>
        <w:rPr>
          <w:rFonts w:hint="eastAsia" w:ascii="宋体" w:hAnsi="宋体"/>
          <w:szCs w:val="21"/>
          <w:highlight w:val="none"/>
        </w:rPr>
      </w:pPr>
    </w:p>
    <w:p w14:paraId="22F86695">
      <w:pPr>
        <w:spacing w:line="440" w:lineRule="exact"/>
        <w:ind w:firstLine="420" w:firstLineChars="200"/>
        <w:rPr>
          <w:rFonts w:hint="eastAsia" w:ascii="宋体" w:hAnsi="宋体"/>
          <w:szCs w:val="21"/>
          <w:highlight w:val="none"/>
        </w:rPr>
      </w:pPr>
    </w:p>
    <w:p w14:paraId="3654FC40">
      <w:pPr>
        <w:spacing w:line="440" w:lineRule="exact"/>
        <w:ind w:firstLine="420" w:firstLineChars="200"/>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14:paraId="5CBA607A">
      <w:pPr>
        <w:spacing w:line="440" w:lineRule="exact"/>
        <w:ind w:firstLine="420" w:firstLineChars="200"/>
        <w:rPr>
          <w:rFonts w:hint="eastAsia" w:ascii="宋体" w:hAnsi="宋体"/>
          <w:szCs w:val="21"/>
          <w:highlight w:val="none"/>
        </w:rPr>
      </w:pPr>
      <w:r>
        <w:rPr>
          <w:rFonts w:hint="eastAsia" w:ascii="宋体" w:hAnsi="宋体"/>
          <w:szCs w:val="21"/>
          <w:highlight w:val="none"/>
        </w:rPr>
        <w:t>特此承诺</w:t>
      </w:r>
    </w:p>
    <w:p w14:paraId="27803780">
      <w:pPr>
        <w:spacing w:line="440" w:lineRule="exact"/>
        <w:ind w:firstLine="420" w:firstLineChars="200"/>
        <w:rPr>
          <w:rFonts w:hint="eastAsia" w:ascii="宋体" w:hAnsi="宋体"/>
          <w:szCs w:val="21"/>
          <w:highlight w:val="none"/>
        </w:rPr>
      </w:pPr>
    </w:p>
    <w:p w14:paraId="35516142">
      <w:pPr>
        <w:spacing w:line="440" w:lineRule="exact"/>
        <w:jc w:val="right"/>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（盖单位章）</w:t>
      </w:r>
    </w:p>
    <w:p w14:paraId="215F0FA1">
      <w:pPr>
        <w:wordWrap w:val="0"/>
        <w:spacing w:line="440" w:lineRule="exact"/>
        <w:jc w:val="righ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lang w:eastAsia="zh-CN"/>
        </w:rPr>
        <w:t>：</w:t>
      </w:r>
      <w:r>
        <w:rPr>
          <w:rFonts w:hint="eastAsia" w:ascii="宋体" w:hAnsi="宋体"/>
          <w:szCs w:val="21"/>
          <w:highlight w:val="none"/>
          <w:u w:val="single"/>
        </w:rPr>
        <w:t xml:space="preserve">                             </w:t>
      </w:r>
      <w:r>
        <w:rPr>
          <w:rFonts w:hint="eastAsia" w:ascii="宋体" w:hAnsi="宋体"/>
          <w:szCs w:val="21"/>
          <w:highlight w:val="none"/>
        </w:rPr>
        <w:t>（签字）</w:t>
      </w:r>
    </w:p>
    <w:p w14:paraId="3B9AA460">
      <w:pPr>
        <w:jc w:val="righ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33E2DCFF">
      <w:pPr>
        <w:jc w:val="right"/>
        <w:rPr>
          <w:rFonts w:hint="eastAsia" w:ascii="宋体" w:hAnsi="宋体"/>
          <w:szCs w:val="21"/>
          <w:highlight w:val="none"/>
        </w:rPr>
      </w:pPr>
    </w:p>
    <w:p w14:paraId="4A175444">
      <w:pPr>
        <w:jc w:val="right"/>
        <w:rPr>
          <w:rFonts w:hint="eastAsia" w:ascii="宋体" w:hAnsi="宋体"/>
          <w:szCs w:val="21"/>
          <w:highlight w:val="none"/>
        </w:rPr>
      </w:pPr>
    </w:p>
    <w:p w14:paraId="720AB154">
      <w:pPr>
        <w:rPr>
          <w:rFonts w:hint="eastAsia" w:ascii="宋体" w:hAnsi="宋体"/>
          <w:szCs w:val="21"/>
          <w:highlight w:val="none"/>
        </w:rPr>
      </w:pPr>
    </w:p>
    <w:p w14:paraId="288885FD">
      <w:pPr>
        <w:rPr>
          <w:rFonts w:hint="eastAsia" w:ascii="宋体" w:hAnsi="宋体"/>
          <w:szCs w:val="21"/>
          <w:highlight w:val="none"/>
        </w:rPr>
      </w:pPr>
    </w:p>
    <w:p w14:paraId="63216506">
      <w:pPr>
        <w:autoSpaceDE w:val="0"/>
        <w:autoSpaceDN w:val="0"/>
        <w:adjustRightInd w:val="0"/>
        <w:snapToGrid w:val="0"/>
        <w:spacing w:line="325" w:lineRule="exact"/>
        <w:ind w:left="964" w:leftChars="9" w:hanging="945" w:hangingChars="450"/>
        <w:rPr>
          <w:rFonts w:hint="eastAsia" w:ascii="宋体" w:hAnsi="宋体"/>
          <w:highlight w:val="none"/>
        </w:rPr>
      </w:pPr>
      <w:r>
        <w:rPr>
          <w:rFonts w:hint="eastAsia" w:ascii="宋体" w:hAnsi="宋体"/>
          <w:highlight w:val="none"/>
        </w:rPr>
        <w:t>备注</w:t>
      </w:r>
      <w:r>
        <w:rPr>
          <w:rFonts w:hint="eastAsia" w:ascii="宋体" w:hAnsi="宋体"/>
          <w:highlight w:val="none"/>
          <w:lang w:eastAsia="zh-CN"/>
        </w:rPr>
        <w:t>：</w:t>
      </w:r>
      <w:r>
        <w:rPr>
          <w:rFonts w:hint="eastAsia" w:ascii="宋体" w:hAnsi="宋体"/>
          <w:highlight w:val="none"/>
        </w:rPr>
        <w:t>1. 投标人应当根据“承诺书”的格式，如实说明</w:t>
      </w:r>
      <w:r>
        <w:rPr>
          <w:rFonts w:hint="eastAsia" w:ascii="宋体" w:hAnsi="宋体"/>
          <w:highlight w:val="none"/>
          <w:lang w:val="en-US" w:eastAsia="zh-CN"/>
        </w:rPr>
        <w:t>商务响应情况</w:t>
      </w:r>
      <w:r>
        <w:rPr>
          <w:rFonts w:hint="eastAsia" w:ascii="宋体" w:hAnsi="宋体"/>
          <w:highlight w:val="none"/>
        </w:rPr>
        <w:t>，</w:t>
      </w:r>
      <w:r>
        <w:rPr>
          <w:rFonts w:hint="eastAsia" w:ascii="宋体" w:hAnsi="宋体"/>
          <w:highlight w:val="none"/>
          <w:lang w:val="en-US" w:eastAsia="zh-CN"/>
        </w:rPr>
        <w:t>如需证明材料的</w:t>
      </w:r>
      <w:r>
        <w:rPr>
          <w:rFonts w:hint="eastAsia" w:ascii="宋体" w:hAnsi="宋体"/>
          <w:highlight w:val="none"/>
        </w:rPr>
        <w:t>附</w:t>
      </w:r>
      <w:r>
        <w:rPr>
          <w:rFonts w:hint="eastAsia" w:ascii="宋体" w:hAnsi="宋体"/>
          <w:highlight w:val="none"/>
          <w:lang w:val="en-US" w:eastAsia="zh-CN"/>
        </w:rPr>
        <w:t>上</w:t>
      </w:r>
      <w:r>
        <w:rPr>
          <w:rFonts w:hint="eastAsia" w:ascii="宋体" w:hAnsi="宋体"/>
          <w:highlight w:val="none"/>
        </w:rPr>
        <w:t>相关证明材料的扫描件。</w:t>
      </w:r>
    </w:p>
    <w:p w14:paraId="2701410A">
      <w:pPr>
        <w:autoSpaceDE w:val="0"/>
        <w:autoSpaceDN w:val="0"/>
        <w:adjustRightInd w:val="0"/>
        <w:snapToGrid w:val="0"/>
        <w:spacing w:line="325" w:lineRule="exact"/>
        <w:ind w:left="945" w:leftChars="300" w:hanging="315" w:hangingChars="150"/>
        <w:rPr>
          <w:rFonts w:hint="eastAsia" w:ascii="宋体" w:hAnsi="宋体"/>
          <w:highlight w:val="none"/>
        </w:rPr>
      </w:pPr>
      <w:r>
        <w:rPr>
          <w:rFonts w:hint="eastAsia" w:ascii="宋体" w:hAnsi="宋体"/>
          <w:highlight w:val="none"/>
        </w:rPr>
        <w:t>2. 投标人“承诺书”的实质内容应当与格式规定的实质内容一致。</w:t>
      </w:r>
    </w:p>
    <w:p w14:paraId="6937E2F4">
      <w:pPr>
        <w:rPr>
          <w:rFonts w:hint="eastAsia" w:ascii="黑体" w:eastAsia="黑体"/>
          <w:sz w:val="24"/>
          <w:highlight w:val="none"/>
        </w:rPr>
      </w:pPr>
    </w:p>
    <w:p w14:paraId="594E641A">
      <w:pPr>
        <w:pStyle w:val="72"/>
        <w:rPr>
          <w:rFonts w:hint="eastAsia"/>
          <w:highlight w:val="none"/>
        </w:rPr>
      </w:pPr>
    </w:p>
    <w:bookmarkEnd w:id="1742"/>
    <w:sectPr>
      <w:pgSz w:w="11907" w:h="16840"/>
      <w:pgMar w:top="1701" w:right="1531" w:bottom="1588" w:left="147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07836B1-6516-4263-80CF-AFD442F3FEC6}"/>
  </w:font>
  <w:font w:name="黑体">
    <w:panose1 w:val="02010609060101010101"/>
    <w:charset w:val="86"/>
    <w:family w:val="auto"/>
    <w:pitch w:val="default"/>
    <w:sig w:usb0="800002BF" w:usb1="38CF7CFA" w:usb2="00000016" w:usb3="00000000" w:csb0="00040001" w:csb1="00000000"/>
    <w:embedRegular r:id="rId2" w:fontKey="{18B746EB-75E8-45EA-B45F-8FC3641B2F2E}"/>
  </w:font>
  <w:font w:name="Courier New">
    <w:panose1 w:val="02070309020205020404"/>
    <w:charset w:val="01"/>
    <w:family w:val="modern"/>
    <w:pitch w:val="default"/>
    <w:sig w:usb0="E0002EFF" w:usb1="C0007843" w:usb2="00000009" w:usb3="00000000" w:csb0="400001FF" w:csb1="FFFF0000"/>
    <w:embedRegular r:id="rId3" w:fontKey="{755D0C9E-3355-479E-93DC-23D8AA5708A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8D9506B2-F639-4C26-A3A5-AB84AB45D16A}"/>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5" w:fontKey="{ACEE7B74-4957-4955-A0A7-CBBF0F802C53}"/>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embedRegular r:id="rId6" w:fontKey="{B7674E94-2F20-424E-BAFA-C5E8DD31E2C1}"/>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embedRegular r:id="rId7" w:fontKey="{FDF951F7-462C-4654-B84F-183E0DFE88F6}"/>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embedRegular r:id="rId8" w:fontKey="{E6DAAC80-688C-4A59-B443-01DB0434FC80}"/>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A1C37">
    <w:pPr>
      <w:pStyle w:val="27"/>
      <w:jc w:val="center"/>
      <w:rPr>
        <w:rFonts w:hint="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3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2FB73A7F">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文本框 31"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AFfUJKzgEAAJcDAAAOAAAAAAAAAAEAIAAAAB8BAABkcnMv&#10;ZTJvRG9jLnhtbFBLBQYAAAAABgAGAFkBAABfBQAAAAA=&#10;">
              <v:fill on="f" focussize="0,0"/>
              <v:stroke on="f"/>
              <v:imagedata o:title=""/>
              <o:lock v:ext="edit" aspectratio="f"/>
              <v:textbox inset="0mm,0mm,0mm,0mm" style="mso-fit-shape-to-text:t;">
                <w:txbxContent>
                  <w:p w14:paraId="2FB73A7F">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5E335">
    <w:pPr>
      <w:pStyle w:val="27"/>
      <w:jc w:val="center"/>
      <w:rPr>
        <w:rFonts w:hint="eastAsia"/>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8905" cy="306705"/>
              <wp:effectExtent l="0" t="0" r="0" b="0"/>
              <wp:wrapNone/>
              <wp:docPr id="2" name="文本框 32"/>
              <wp:cNvGraphicFramePr/>
              <a:graphic xmlns:a="http://schemas.openxmlformats.org/drawingml/2006/main">
                <a:graphicData uri="http://schemas.microsoft.com/office/word/2010/wordprocessingShape">
                  <wps:wsp>
                    <wps:cNvSpPr txBox="1"/>
                    <wps:spPr>
                      <a:xfrm>
                        <a:off x="0" y="0"/>
                        <a:ext cx="128905" cy="306705"/>
                      </a:xfrm>
                      <a:prstGeom prst="rect">
                        <a:avLst/>
                      </a:prstGeom>
                      <a:noFill/>
                      <a:ln>
                        <a:noFill/>
                      </a:ln>
                    </wps:spPr>
                    <wps:txbx>
                      <w:txbxContent>
                        <w:p w14:paraId="4262C6D8">
                          <w:pPr>
                            <w:pStyle w:val="27"/>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37</w:t>
                          </w:r>
                          <w:r>
                            <w:rPr>
                              <w:sz w:val="21"/>
                              <w:szCs w:val="21"/>
                            </w:rPr>
                            <w:fldChar w:fldCharType="end"/>
                          </w:r>
                        </w:p>
                      </w:txbxContent>
                    </wps:txbx>
                    <wps:bodyPr wrap="none" lIns="0" tIns="0" rIns="0" bIns="0" upright="0">
                      <a:spAutoFit/>
                    </wps:bodyPr>
                  </wps:wsp>
                </a:graphicData>
              </a:graphic>
            </wp:anchor>
          </w:drawing>
        </mc:Choice>
        <mc:Fallback>
          <w:pict>
            <v:shape id="文本框 32" o:spid="_x0000_s1026" o:spt="202" type="#_x0000_t202" style="position:absolute;left:0pt;margin-top:0pt;height:24.15pt;width:10.15pt;mso-position-horizontal:center;mso-position-horizontal-relative:margin;mso-wrap-style:none;z-index:251660288;mso-width-relative:page;mso-height-relative:page;" filled="f" stroked="f" coordsize="21600,21600" o:gfxdata="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Tjk++0QAAAAMBAAAPAAAAAAAAAAEAIAAAACIAAABkcnMvZG93&#10;bnJldi54bWxQSwECFAAUAAAACACHTuJA8A+DJc4BAACYAwAADgAAAAAAAAABACAAAAAgAQAAZHJz&#10;L2Uyb0RvYy54bWxQSwUGAAAAAAYABgBZAQAAYAUAAAAA&#10;">
              <v:fill on="f" focussize="0,0"/>
              <v:stroke on="f"/>
              <v:imagedata o:title=""/>
              <o:lock v:ext="edit" aspectratio="f"/>
              <v:textbox inset="0mm,0mm,0mm,0mm" style="mso-fit-shape-to-text:t;">
                <w:txbxContent>
                  <w:p w14:paraId="4262C6D8">
                    <w:pPr>
                      <w:pStyle w:val="27"/>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37</w:t>
                    </w:r>
                    <w:r>
                      <w:rPr>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F4DFB">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72720"/>
              <wp:effectExtent l="0" t="0" r="0" b="0"/>
              <wp:wrapNone/>
              <wp:docPr id="3" name="文本框 40"/>
              <wp:cNvGraphicFramePr/>
              <a:graphic xmlns:a="http://schemas.openxmlformats.org/drawingml/2006/main">
                <a:graphicData uri="http://schemas.microsoft.com/office/word/2010/wordprocessingShape">
                  <wps:wsp>
                    <wps:cNvSpPr txBox="1"/>
                    <wps:spPr>
                      <a:xfrm>
                        <a:off x="0" y="0"/>
                        <a:ext cx="133985" cy="172720"/>
                      </a:xfrm>
                      <a:prstGeom prst="rect">
                        <a:avLst/>
                      </a:prstGeom>
                      <a:noFill/>
                      <a:ln>
                        <a:noFill/>
                      </a:ln>
                    </wps:spPr>
                    <wps:txbx>
                      <w:txbxContent>
                        <w:p w14:paraId="29D1C294">
                          <w:pPr>
                            <w:pStyle w:val="27"/>
                            <w:rPr>
                              <w:rStyle w:val="45"/>
                              <w:rFonts w:hint="eastAsia" w:ascii="仿宋_GB2312" w:eastAsia="仿宋_GB2312"/>
                              <w:sz w:val="21"/>
                              <w:szCs w:val="21"/>
                            </w:rPr>
                          </w:pPr>
                          <w:r>
                            <w:rPr>
                              <w:rFonts w:hint="eastAsia" w:ascii="仿宋_GB2312" w:eastAsia="仿宋_GB2312"/>
                              <w:sz w:val="21"/>
                              <w:szCs w:val="21"/>
                            </w:rPr>
                            <w:fldChar w:fldCharType="begin"/>
                          </w:r>
                          <w:r>
                            <w:rPr>
                              <w:rStyle w:val="45"/>
                              <w:rFonts w:hint="eastAsia" w:ascii="仿宋_GB2312" w:eastAsia="仿宋_GB2312"/>
                              <w:sz w:val="21"/>
                              <w:szCs w:val="21"/>
                            </w:rPr>
                            <w:instrText xml:space="preserve">PAGE  </w:instrText>
                          </w:r>
                          <w:r>
                            <w:rPr>
                              <w:rFonts w:hint="eastAsia" w:ascii="仿宋_GB2312" w:eastAsia="仿宋_GB2312"/>
                              <w:sz w:val="21"/>
                              <w:szCs w:val="21"/>
                            </w:rPr>
                            <w:fldChar w:fldCharType="separate"/>
                          </w:r>
                          <w:r>
                            <w:rPr>
                              <w:rStyle w:val="45"/>
                              <w:rFonts w:ascii="仿宋_GB2312" w:eastAsia="仿宋_GB2312"/>
                              <w:sz w:val="21"/>
                              <w:szCs w:val="21"/>
                            </w:rPr>
                            <w:t>53</w:t>
                          </w:r>
                          <w:r>
                            <w:rPr>
                              <w:rFonts w:hint="eastAsia" w:ascii="仿宋_GB2312" w:eastAsia="仿宋_GB2312"/>
                              <w:sz w:val="21"/>
                              <w:szCs w:val="21"/>
                            </w:rPr>
                            <w:fldChar w:fldCharType="end"/>
                          </w:r>
                        </w:p>
                      </w:txbxContent>
                    </wps:txbx>
                    <wps:bodyPr wrap="none" lIns="0" tIns="0" rIns="0" bIns="0" upright="0">
                      <a:spAutoFit/>
                    </wps:bodyPr>
                  </wps:wsp>
                </a:graphicData>
              </a:graphic>
            </wp:anchor>
          </w:drawing>
        </mc:Choice>
        <mc:Fallback>
          <w:pict>
            <v:shape id="文本框 40" o:spid="_x0000_s1026" o:spt="202" type="#_x0000_t202" style="position:absolute;left:0pt;margin-top:0pt;height:13.6pt;width:10.55pt;mso-position-horizontal:center;mso-position-horizontal-relative:margin;mso-wrap-style:none;z-index:251661312;mso-width-relative:page;mso-height-relative:page;" filled="f" stroked="f" coordsize="21600,21600" o:gfxdata="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Owoj/QAAAAAwEAAA8AAAAAAAAAAQAgAAAAIgAAAGRycy9kb3du&#10;cmV2LnhtbFBLAQIUABQAAAAIAIdO4kCkqZdJzgEAAJgDAAAOAAAAAAAAAAEAIAAAAB8BAABkcnMv&#10;ZTJvRG9jLnhtbFBLBQYAAAAABgAGAFkBAABfBQAAAAA=&#10;">
              <v:fill on="f" focussize="0,0"/>
              <v:stroke on="f"/>
              <v:imagedata o:title=""/>
              <o:lock v:ext="edit" aspectratio="f"/>
              <v:textbox inset="0mm,0mm,0mm,0mm" style="mso-fit-shape-to-text:t;">
                <w:txbxContent>
                  <w:p w14:paraId="29D1C294">
                    <w:pPr>
                      <w:pStyle w:val="27"/>
                      <w:rPr>
                        <w:rStyle w:val="45"/>
                        <w:rFonts w:hint="eastAsia" w:ascii="仿宋_GB2312" w:eastAsia="仿宋_GB2312"/>
                        <w:sz w:val="21"/>
                        <w:szCs w:val="21"/>
                      </w:rPr>
                    </w:pPr>
                    <w:r>
                      <w:rPr>
                        <w:rFonts w:hint="eastAsia" w:ascii="仿宋_GB2312" w:eastAsia="仿宋_GB2312"/>
                        <w:sz w:val="21"/>
                        <w:szCs w:val="21"/>
                      </w:rPr>
                      <w:fldChar w:fldCharType="begin"/>
                    </w:r>
                    <w:r>
                      <w:rPr>
                        <w:rStyle w:val="45"/>
                        <w:rFonts w:hint="eastAsia" w:ascii="仿宋_GB2312" w:eastAsia="仿宋_GB2312"/>
                        <w:sz w:val="21"/>
                        <w:szCs w:val="21"/>
                      </w:rPr>
                      <w:instrText xml:space="preserve">PAGE  </w:instrText>
                    </w:r>
                    <w:r>
                      <w:rPr>
                        <w:rFonts w:hint="eastAsia" w:ascii="仿宋_GB2312" w:eastAsia="仿宋_GB2312"/>
                        <w:sz w:val="21"/>
                        <w:szCs w:val="21"/>
                      </w:rPr>
                      <w:fldChar w:fldCharType="separate"/>
                    </w:r>
                    <w:r>
                      <w:rPr>
                        <w:rStyle w:val="45"/>
                        <w:rFonts w:ascii="仿宋_GB2312" w:eastAsia="仿宋_GB2312"/>
                        <w:sz w:val="21"/>
                        <w:szCs w:val="21"/>
                      </w:rPr>
                      <w:t>53</w:t>
                    </w:r>
                    <w:r>
                      <w:rPr>
                        <w:rFonts w:hint="eastAsia" w:ascii="仿宋_GB2312" w:eastAsia="仿宋_GB2312"/>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13E4B">
    <w:pPr>
      <w:pStyle w:val="27"/>
      <w:framePr w:wrap="around" w:vAnchor="text" w:hAnchor="margin" w:xAlign="center" w:y="1"/>
      <w:rPr>
        <w:rStyle w:val="45"/>
      </w:rPr>
    </w:pPr>
    <w:r>
      <w:fldChar w:fldCharType="begin"/>
    </w:r>
    <w:r>
      <w:rPr>
        <w:rStyle w:val="45"/>
      </w:rPr>
      <w:instrText xml:space="preserve">PAGE  </w:instrText>
    </w:r>
    <w:r>
      <w:fldChar w:fldCharType="separate"/>
    </w:r>
    <w:r>
      <w:rPr>
        <w:rStyle w:val="45"/>
      </w:rPr>
      <w:t>1</w:t>
    </w:r>
    <w:r>
      <w:fldChar w:fldCharType="end"/>
    </w:r>
  </w:p>
  <w:p w14:paraId="3DE712D4">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E4EFE">
    <w:pPr>
      <w:pStyle w:val="27"/>
      <w:ind w:right="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78D22F">
                          <w:pPr>
                            <w:pStyle w:val="27"/>
                            <w:rPr>
                              <w:rStyle w:val="45"/>
                            </w:rPr>
                          </w:pPr>
                          <w:r>
                            <w:fldChar w:fldCharType="begin"/>
                          </w:r>
                          <w:r>
                            <w:rPr>
                              <w:rStyle w:val="45"/>
                            </w:rPr>
                            <w:instrText xml:space="preserve">PAGE  </w:instrText>
                          </w:r>
                          <w:r>
                            <w:fldChar w:fldCharType="separate"/>
                          </w:r>
                          <w:r>
                            <w:rPr>
                              <w:rStyle w:val="45"/>
                            </w:rPr>
                            <w:t>127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ZFAcYBAACbAwAADgAAAGRycy9lMm9Eb2MueG1srVNLbtswEN0X6B0I&#10;7mspXjSG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mpI/rbQ6Qx8nQJdYQiVsmhN8v8pv1KS/HYz1UP/9T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ERkUBxgEAAJsDAAAOAAAAAAAAAAEAIAAAAB4BAABkcnMvZTJvRG9jLnht&#10;bFBLBQYAAAAABgAGAFkBAABWBQAAAAA=&#10;">
              <v:fill on="f" focussize="0,0"/>
              <v:stroke on="f"/>
              <v:imagedata o:title=""/>
              <o:lock v:ext="edit" aspectratio="f"/>
              <v:textbox inset="0mm,0mm,0mm,0mm" style="mso-fit-shape-to-text:t;">
                <w:txbxContent>
                  <w:p w14:paraId="7D78D22F">
                    <w:pPr>
                      <w:pStyle w:val="27"/>
                      <w:rPr>
                        <w:rStyle w:val="45"/>
                      </w:rPr>
                    </w:pPr>
                    <w:r>
                      <w:fldChar w:fldCharType="begin"/>
                    </w:r>
                    <w:r>
                      <w:rPr>
                        <w:rStyle w:val="45"/>
                      </w:rPr>
                      <w:instrText xml:space="preserve">PAGE  </w:instrText>
                    </w:r>
                    <w:r>
                      <w:fldChar w:fldCharType="separate"/>
                    </w:r>
                    <w:r>
                      <w:rPr>
                        <w:rStyle w:val="45"/>
                      </w:rPr>
                      <w:t>127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7E5D">
    <w:pPr>
      <w:pStyle w:val="27"/>
      <w:framePr w:wrap="around" w:vAnchor="text" w:hAnchor="margin" w:xAlign="center" w:y="1"/>
      <w:rPr>
        <w:rStyle w:val="45"/>
      </w:rPr>
    </w:pPr>
    <w:r>
      <w:fldChar w:fldCharType="begin"/>
    </w:r>
    <w:r>
      <w:rPr>
        <w:rStyle w:val="45"/>
      </w:rPr>
      <w:instrText xml:space="preserve">PAGE  </w:instrText>
    </w:r>
    <w:r>
      <w:fldChar w:fldCharType="end"/>
    </w:r>
  </w:p>
  <w:p w14:paraId="16886AFC">
    <w:pPr>
      <w:pStyle w:val="2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94FE3">
    <w:pPr>
      <w:pStyle w:val="27"/>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7F17B3">
                          <w:pPr>
                            <w:pStyle w:val="27"/>
                          </w:pPr>
                          <w:r>
                            <w:fldChar w:fldCharType="begin"/>
                          </w:r>
                          <w:r>
                            <w:instrText xml:space="preserve"> PAGE  \* MERGEFORMAT </w:instrText>
                          </w:r>
                          <w:r>
                            <w:fldChar w:fldCharType="separate"/>
                          </w:r>
                          <w:r>
                            <w:t>220</w:t>
                          </w:r>
                          <w: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KDxqZxgEAAJsDAAAOAAAAAAAAAAEAIAAAAB4BAABkcnMvZTJvRG9jLnht&#10;bFBLBQYAAAAABgAGAFkBAABWBQAAAAA=&#10;">
              <v:fill on="f" focussize="0,0"/>
              <v:stroke on="f"/>
              <v:imagedata o:title=""/>
              <o:lock v:ext="edit" aspectratio="f"/>
              <v:textbox inset="0mm,0mm,0mm,0mm" style="mso-fit-shape-to-text:t;">
                <w:txbxContent>
                  <w:p w14:paraId="197F17B3">
                    <w:pPr>
                      <w:pStyle w:val="27"/>
                    </w:pPr>
                    <w:r>
                      <w:fldChar w:fldCharType="begin"/>
                    </w:r>
                    <w:r>
                      <w:instrText xml:space="preserve"> PAGE  \* MERGEFORMAT </w:instrText>
                    </w:r>
                    <w:r>
                      <w:fldChar w:fldCharType="separate"/>
                    </w:r>
                    <w:r>
                      <w:t>220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5248E">
    <w:pPr>
      <w:pStyle w:val="27"/>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2085" cy="147955"/>
              <wp:effectExtent l="0" t="0" r="0" b="0"/>
              <wp:wrapNone/>
              <wp:docPr id="4" name="文本框 34"/>
              <wp:cNvGraphicFramePr/>
              <a:graphic xmlns:a="http://schemas.openxmlformats.org/drawingml/2006/main">
                <a:graphicData uri="http://schemas.microsoft.com/office/word/2010/wordprocessingShape">
                  <wps:wsp>
                    <wps:cNvSpPr txBox="1"/>
                    <wps:spPr>
                      <a:xfrm>
                        <a:off x="0" y="0"/>
                        <a:ext cx="172085" cy="147955"/>
                      </a:xfrm>
                      <a:prstGeom prst="rect">
                        <a:avLst/>
                      </a:prstGeom>
                      <a:noFill/>
                      <a:ln>
                        <a:noFill/>
                      </a:ln>
                    </wps:spPr>
                    <wps:txbx>
                      <w:txbxContent>
                        <w:p w14:paraId="43B0F158">
                          <w:pPr>
                            <w:pStyle w:val="27"/>
                            <w:rPr>
                              <w:rStyle w:val="45"/>
                              <w:rFonts w:hint="eastAsia" w:ascii="仿宋_GB2312" w:eastAsia="仿宋_GB2312"/>
                            </w:rPr>
                          </w:pPr>
                          <w:r>
                            <w:rPr>
                              <w:rFonts w:hint="eastAsia" w:ascii="仿宋_GB2312" w:eastAsia="仿宋_GB2312"/>
                            </w:rPr>
                            <w:fldChar w:fldCharType="begin"/>
                          </w:r>
                          <w:r>
                            <w:rPr>
                              <w:rStyle w:val="45"/>
                              <w:rFonts w:hint="eastAsia" w:ascii="仿宋_GB2312" w:eastAsia="仿宋_GB2312"/>
                            </w:rPr>
                            <w:instrText xml:space="preserve">PAGE  </w:instrText>
                          </w:r>
                          <w:r>
                            <w:rPr>
                              <w:rFonts w:hint="eastAsia" w:ascii="仿宋_GB2312" w:eastAsia="仿宋_GB2312"/>
                            </w:rPr>
                            <w:fldChar w:fldCharType="separate"/>
                          </w:r>
                          <w:r>
                            <w:rPr>
                              <w:rStyle w:val="45"/>
                              <w:rFonts w:ascii="仿宋_GB2312" w:eastAsia="仿宋_GB2312"/>
                            </w:rPr>
                            <w:t>193</w:t>
                          </w:r>
                          <w:r>
                            <w:rPr>
                              <w:rFonts w:hint="eastAsia" w:ascii="仿宋_GB2312" w:eastAsia="仿宋_GB2312"/>
                            </w:rPr>
                            <w:fldChar w:fldCharType="end"/>
                          </w:r>
                        </w:p>
                      </w:txbxContent>
                    </wps:txbx>
                    <wps:bodyPr wrap="none" lIns="0" tIns="0" rIns="0" bIns="0" upright="0">
                      <a:spAutoFit/>
                    </wps:bodyPr>
                  </wps:wsp>
                </a:graphicData>
              </a:graphic>
            </wp:anchor>
          </w:drawing>
        </mc:Choice>
        <mc:Fallback>
          <w:pict>
            <v:shape id="文本框 34" o:spid="_x0000_s1026" o:spt="202" type="#_x0000_t202" style="position:absolute;left:0pt;margin-top:0pt;height:11.65pt;width:13.55pt;mso-position-horizontal:center;mso-position-horizontal-relative:margin;mso-wrap-style:none;z-index:251662336;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81RGj0QAAAAMBAAAPAAAAAAAAAAEAIAAAACIAAABkcnMvZG93&#10;bnJldi54bWxQSwECFAAUAAAACACHTuJA8t1ZgM4BAACYAwAADgAAAAAAAAABACAAAAAgAQAAZHJz&#10;L2Uyb0RvYy54bWxQSwUGAAAAAAYABgBZAQAAYAUAAAAA&#10;">
              <v:fill on="f" focussize="0,0"/>
              <v:stroke on="f"/>
              <v:imagedata o:title=""/>
              <o:lock v:ext="edit" aspectratio="f"/>
              <v:textbox inset="0mm,0mm,0mm,0mm" style="mso-fit-shape-to-text:t;">
                <w:txbxContent>
                  <w:p w14:paraId="43B0F158">
                    <w:pPr>
                      <w:pStyle w:val="27"/>
                      <w:rPr>
                        <w:rStyle w:val="45"/>
                        <w:rFonts w:hint="eastAsia" w:ascii="仿宋_GB2312" w:eastAsia="仿宋_GB2312"/>
                      </w:rPr>
                    </w:pPr>
                    <w:r>
                      <w:rPr>
                        <w:rFonts w:hint="eastAsia" w:ascii="仿宋_GB2312" w:eastAsia="仿宋_GB2312"/>
                      </w:rPr>
                      <w:fldChar w:fldCharType="begin"/>
                    </w:r>
                    <w:r>
                      <w:rPr>
                        <w:rStyle w:val="45"/>
                        <w:rFonts w:hint="eastAsia" w:ascii="仿宋_GB2312" w:eastAsia="仿宋_GB2312"/>
                      </w:rPr>
                      <w:instrText xml:space="preserve">PAGE  </w:instrText>
                    </w:r>
                    <w:r>
                      <w:rPr>
                        <w:rFonts w:hint="eastAsia" w:ascii="仿宋_GB2312" w:eastAsia="仿宋_GB2312"/>
                      </w:rPr>
                      <w:fldChar w:fldCharType="separate"/>
                    </w:r>
                    <w:r>
                      <w:rPr>
                        <w:rStyle w:val="45"/>
                        <w:rFonts w:ascii="仿宋_GB2312" w:eastAsia="仿宋_GB2312"/>
                      </w:rPr>
                      <w:t>193</w:t>
                    </w:r>
                    <w:r>
                      <w:rPr>
                        <w:rFonts w:hint="eastAsia" w:ascii="仿宋_GB2312" w:eastAsia="仿宋_GB2312"/>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B6665">
    <w:pPr>
      <w:pStyle w:val="27"/>
      <w:framePr w:wrap="around" w:vAnchor="text" w:hAnchor="margin" w:xAlign="center" w:y="1"/>
      <w:rPr>
        <w:rStyle w:val="45"/>
      </w:rPr>
    </w:pPr>
    <w:r>
      <w:fldChar w:fldCharType="begin"/>
    </w:r>
    <w:r>
      <w:rPr>
        <w:rStyle w:val="45"/>
      </w:rPr>
      <w:instrText xml:space="preserve">PAGE  </w:instrText>
    </w:r>
    <w:r>
      <w:fldChar w:fldCharType="end"/>
    </w:r>
  </w:p>
  <w:p w14:paraId="303F42B7">
    <w:pPr>
      <w:pStyle w:val="2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60E17">
    <w:pPr>
      <w:pStyle w:val="27"/>
      <w:rPr>
        <w:rFonts w:hint="eastAsia"/>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218C9C">
                          <w:pPr>
                            <w:pStyle w:val="27"/>
                            <w:rPr>
                              <w:rStyle w:val="45"/>
                              <w:rFonts w:hint="eastAsia" w:ascii="仿宋_GB2312" w:eastAsia="仿宋_GB2312"/>
                            </w:rPr>
                          </w:pPr>
                          <w:r>
                            <w:rPr>
                              <w:rFonts w:hint="eastAsia" w:ascii="仿宋_GB2312" w:eastAsia="仿宋_GB2312"/>
                            </w:rPr>
                            <w:fldChar w:fldCharType="begin"/>
                          </w:r>
                          <w:r>
                            <w:rPr>
                              <w:rStyle w:val="45"/>
                              <w:rFonts w:hint="eastAsia" w:ascii="仿宋_GB2312" w:eastAsia="仿宋_GB2312"/>
                            </w:rPr>
                            <w:instrText xml:space="preserve">PAGE  </w:instrText>
                          </w:r>
                          <w:r>
                            <w:rPr>
                              <w:rFonts w:hint="eastAsia" w:ascii="仿宋_GB2312" w:eastAsia="仿宋_GB2312"/>
                            </w:rPr>
                            <w:fldChar w:fldCharType="separate"/>
                          </w:r>
                          <w:r>
                            <w:rPr>
                              <w:rStyle w:val="45"/>
                              <w:rFonts w:ascii="仿宋_GB2312" w:eastAsia="仿宋_GB2312"/>
                            </w:rPr>
                            <w:t>199</w:t>
                          </w:r>
                          <w:r>
                            <w:rPr>
                              <w:rFonts w:hint="eastAsia" w:ascii="仿宋_GB2312" w:eastAsia="仿宋_GB2312"/>
                            </w:rPr>
                            <w:fldChar w:fldCharType="end"/>
                          </w:r>
                        </w:p>
                      </w:txbxContent>
                    </wps:txbx>
                    <wps:bodyPr wrap="none" lIns="0" tIns="0" rIns="0" bIns="0" upright="0">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WsOp0yQEAAJoDAAAOAAAAAAAAAAEAIAAAAB4BAABkcnMvZTJvRG9j&#10;LnhtbFBLBQYAAAAABgAGAFkBAABZBQAAAAA=&#10;">
              <v:fill on="f" focussize="0,0"/>
              <v:stroke on="f"/>
              <v:imagedata o:title=""/>
              <o:lock v:ext="edit" aspectratio="f"/>
              <v:textbox inset="0mm,0mm,0mm,0mm" style="mso-fit-shape-to-text:t;">
                <w:txbxContent>
                  <w:p w14:paraId="02218C9C">
                    <w:pPr>
                      <w:pStyle w:val="27"/>
                      <w:rPr>
                        <w:rStyle w:val="45"/>
                        <w:rFonts w:hint="eastAsia" w:ascii="仿宋_GB2312" w:eastAsia="仿宋_GB2312"/>
                      </w:rPr>
                    </w:pPr>
                    <w:r>
                      <w:rPr>
                        <w:rFonts w:hint="eastAsia" w:ascii="仿宋_GB2312" w:eastAsia="仿宋_GB2312"/>
                      </w:rPr>
                      <w:fldChar w:fldCharType="begin"/>
                    </w:r>
                    <w:r>
                      <w:rPr>
                        <w:rStyle w:val="45"/>
                        <w:rFonts w:hint="eastAsia" w:ascii="仿宋_GB2312" w:eastAsia="仿宋_GB2312"/>
                      </w:rPr>
                      <w:instrText xml:space="preserve">PAGE  </w:instrText>
                    </w:r>
                    <w:r>
                      <w:rPr>
                        <w:rFonts w:hint="eastAsia" w:ascii="仿宋_GB2312" w:eastAsia="仿宋_GB2312"/>
                      </w:rPr>
                      <w:fldChar w:fldCharType="separate"/>
                    </w:r>
                    <w:r>
                      <w:rPr>
                        <w:rStyle w:val="45"/>
                        <w:rFonts w:ascii="仿宋_GB2312" w:eastAsia="仿宋_GB2312"/>
                      </w:rPr>
                      <w:t>199</w:t>
                    </w:r>
                    <w:r>
                      <w:rPr>
                        <w:rFonts w:hint="eastAsia" w:ascii="仿宋_GB2312" w:eastAsia="仿宋_GB2312"/>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B2706">
    <w:pPr>
      <w:pStyle w:val="27"/>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2085" cy="131445"/>
              <wp:effectExtent l="0" t="0" r="0" b="0"/>
              <wp:wrapNone/>
              <wp:docPr id="9" name="文本框 37"/>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14:paraId="715D558A">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204</w:t>
                          </w:r>
                          <w:r>
                            <w:rPr>
                              <w:rFonts w:hint="eastAsia"/>
                            </w:rPr>
                            <w:fldChar w:fldCharType="end"/>
                          </w:r>
                        </w:p>
                      </w:txbxContent>
                    </wps:txbx>
                    <wps:bodyPr wrap="none" lIns="0" tIns="0" rIns="0" bIns="0" upright="0">
                      <a:spAutoFit/>
                    </wps:bodyPr>
                  </wps:wsp>
                </a:graphicData>
              </a:graphic>
            </wp:anchor>
          </w:drawing>
        </mc:Choice>
        <mc:Fallback>
          <w:pict>
            <v:shape id="文本框 37" o:spid="_x0000_s1026" o:spt="202" type="#_x0000_t202" style="position:absolute;left:0pt;margin-top:0pt;height:10.35pt;width:13.55pt;mso-position-horizontal:center;mso-position-horizontal-relative:margin;mso-wrap-style:none;z-index:251667456;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SV0OXPAAAAAwEAAA8AAAAAAAAAAQAgAAAAIgAAAGRycy9kb3du&#10;cmV2LnhtbFBLAQIUABQAAAAIAIdO4kDL/seyzwEAAJgDAAAOAAAAAAAAAAEAIAAAAB4BAABkcnMv&#10;ZTJvRG9jLnhtbFBLBQYAAAAABgAGAFkBAABfBQAAAAA=&#10;">
              <v:fill on="f" focussize="0,0"/>
              <v:stroke on="f"/>
              <v:imagedata o:title=""/>
              <o:lock v:ext="edit" aspectratio="f"/>
              <v:textbox inset="0mm,0mm,0mm,0mm" style="mso-fit-shape-to-text:t;">
                <w:txbxContent>
                  <w:p w14:paraId="715D558A">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204</w:t>
                    </w:r>
                    <w:r>
                      <w:rPr>
                        <w:rFonts w:hint="eastAsia"/>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16ED5">
    <w:pPr>
      <w:pStyle w:val="27"/>
      <w:jc w:val="center"/>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72085" cy="131445"/>
              <wp:effectExtent l="0" t="0" r="0" b="0"/>
              <wp:wrapNone/>
              <wp:docPr id="5" name="文本框 35"/>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14:paraId="2E6A2633">
                          <w:pPr>
                            <w:pStyle w:val="27"/>
                            <w:jc w:val="center"/>
                          </w:pPr>
                          <w:r>
                            <w:fldChar w:fldCharType="begin"/>
                          </w:r>
                          <w:r>
                            <w:rPr>
                              <w:rStyle w:val="45"/>
                            </w:rPr>
                            <w:instrText xml:space="preserve"> PAGE </w:instrText>
                          </w:r>
                          <w:r>
                            <w:fldChar w:fldCharType="separate"/>
                          </w:r>
                          <w:r>
                            <w:rPr>
                              <w:rStyle w:val="45"/>
                            </w:rPr>
                            <w:t>306</w:t>
                          </w:r>
                          <w:r>
                            <w:fldChar w:fldCharType="end"/>
                          </w:r>
                        </w:p>
                      </w:txbxContent>
                    </wps:txbx>
                    <wps:bodyPr wrap="none" lIns="0" tIns="0" rIns="0" bIns="0" upright="0">
                      <a:spAutoFit/>
                    </wps:bodyPr>
                  </wps:wsp>
                </a:graphicData>
              </a:graphic>
            </wp:anchor>
          </w:drawing>
        </mc:Choice>
        <mc:Fallback>
          <w:pict>
            <v:shape id="文本框 35" o:spid="_x0000_s1026" o:spt="202" type="#_x0000_t202" style="position:absolute;left:0pt;margin-top:0pt;height:10.35pt;width:13.55pt;mso-position-horizontal:center;mso-position-horizontal-relative:margin;mso-wrap-style:none;z-index:251663360;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SV0OXPAAAAAwEAAA8AAAAAAAAAAQAgAAAAIgAAAGRycy9kb3du&#10;cmV2LnhtbFBLAQIUABQAAAAIAIdO4kClBum4zwEAAJgDAAAOAAAAAAAAAAEAIAAAAB4BAABkcnMv&#10;ZTJvRG9jLnhtbFBLBQYAAAAABgAGAFkBAABfBQAAAAA=&#10;">
              <v:fill on="f" focussize="0,0"/>
              <v:stroke on="f"/>
              <v:imagedata o:title=""/>
              <o:lock v:ext="edit" aspectratio="f"/>
              <v:textbox inset="0mm,0mm,0mm,0mm" style="mso-fit-shape-to-text:t;">
                <w:txbxContent>
                  <w:p w14:paraId="2E6A2633">
                    <w:pPr>
                      <w:pStyle w:val="27"/>
                      <w:jc w:val="center"/>
                    </w:pPr>
                    <w:r>
                      <w:fldChar w:fldCharType="begin"/>
                    </w:r>
                    <w:r>
                      <w:rPr>
                        <w:rStyle w:val="45"/>
                      </w:rPr>
                      <w:instrText xml:space="preserve"> PAGE </w:instrText>
                    </w:r>
                    <w:r>
                      <w:fldChar w:fldCharType="separate"/>
                    </w:r>
                    <w:r>
                      <w:rPr>
                        <w:rStyle w:val="45"/>
                      </w:rPr>
                      <w:t>306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B2C30">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74538">
    <w:pPr>
      <w:pStyle w:val="28"/>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8010E">
    <w:pPr>
      <w:pStyle w:val="28"/>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528428"/>
    <w:multiLevelType w:val="singleLevel"/>
    <w:tmpl w:val="DB528428"/>
    <w:lvl w:ilvl="0" w:tentative="0">
      <w:start w:val="11"/>
      <w:numFmt w:val="chineseCounting"/>
      <w:suff w:val="nothing"/>
      <w:lvlText w:val="%1、"/>
      <w:lvlJc w:val="left"/>
      <w:rPr>
        <w:rFonts w:hint="eastAsia"/>
      </w:rPr>
    </w:lvl>
  </w:abstractNum>
  <w:abstractNum w:abstractNumId="1">
    <w:nsid w:val="0E574A54"/>
    <w:multiLevelType w:val="multilevel"/>
    <w:tmpl w:val="0E574A54"/>
    <w:lvl w:ilvl="0" w:tentative="0">
      <w:start w:val="1"/>
      <w:numFmt w:val="japaneseCounting"/>
      <w:pStyle w:val="110"/>
      <w:lvlText w:val="第%1条"/>
      <w:lvlJc w:val="left"/>
      <w:pPr>
        <w:tabs>
          <w:tab w:val="left" w:pos="2850"/>
        </w:tabs>
        <w:ind w:left="2850" w:hanging="1770"/>
      </w:pPr>
      <w:rPr>
        <w:rFonts w:hint="eastAsia" w:ascii="黑体" w:eastAsia="黑体"/>
        <w:b/>
        <w:i w:val="0"/>
        <w:sz w:val="32"/>
        <w:szCs w:val="32"/>
        <w:lang w:val="en-US"/>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2">
    <w:nsid w:val="23323806"/>
    <w:multiLevelType w:val="singleLevel"/>
    <w:tmpl w:val="23323806"/>
    <w:lvl w:ilvl="0" w:tentative="0">
      <w:start w:val="1"/>
      <w:numFmt w:val="decimal"/>
      <w:suff w:val="nothing"/>
      <w:lvlText w:val="（%1）"/>
      <w:lvlJc w:val="left"/>
    </w:lvl>
  </w:abstractNum>
  <w:abstractNum w:abstractNumId="3">
    <w:nsid w:val="34CF2334"/>
    <w:multiLevelType w:val="singleLevel"/>
    <w:tmpl w:val="34CF2334"/>
    <w:lvl w:ilvl="0" w:tentative="0">
      <w:start w:val="1"/>
      <w:numFmt w:val="decimal"/>
      <w:lvlText w:val="%1."/>
      <w:lvlJc w:val="left"/>
      <w:pPr>
        <w:tabs>
          <w:tab w:val="left" w:pos="312"/>
        </w:tabs>
      </w:pPr>
    </w:lvl>
  </w:abstractNum>
  <w:abstractNum w:abstractNumId="4">
    <w:nsid w:val="35263EEA"/>
    <w:multiLevelType w:val="multilevel"/>
    <w:tmpl w:val="35263EEA"/>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4"/>
  </w:num>
  <w:num w:numId="4">
    <w:abstractNumId w:val="2"/>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袁礼昂">
    <w15:presenceInfo w15:providerId="WPS Office" w15:userId="1550516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YjljNDQ0ODk5NWI3YjZjMzk3NzQ5ZTQ0NzM4MzkifQ=="/>
  </w:docVars>
  <w:rsids>
    <w:rsidRoot w:val="00BC6808"/>
    <w:rsid w:val="00001528"/>
    <w:rsid w:val="00003159"/>
    <w:rsid w:val="00003C0B"/>
    <w:rsid w:val="000042EA"/>
    <w:rsid w:val="00005092"/>
    <w:rsid w:val="00007B5F"/>
    <w:rsid w:val="00011139"/>
    <w:rsid w:val="0001308D"/>
    <w:rsid w:val="00013096"/>
    <w:rsid w:val="000149EA"/>
    <w:rsid w:val="0001519F"/>
    <w:rsid w:val="00016D80"/>
    <w:rsid w:val="000174B3"/>
    <w:rsid w:val="0001796B"/>
    <w:rsid w:val="000203EE"/>
    <w:rsid w:val="0002066A"/>
    <w:rsid w:val="000217C4"/>
    <w:rsid w:val="00021E0A"/>
    <w:rsid w:val="000222DA"/>
    <w:rsid w:val="000229A3"/>
    <w:rsid w:val="0002324C"/>
    <w:rsid w:val="00024182"/>
    <w:rsid w:val="0002559C"/>
    <w:rsid w:val="000257A9"/>
    <w:rsid w:val="00025851"/>
    <w:rsid w:val="000259AF"/>
    <w:rsid w:val="00026DB6"/>
    <w:rsid w:val="00030632"/>
    <w:rsid w:val="00031641"/>
    <w:rsid w:val="0003236C"/>
    <w:rsid w:val="00034455"/>
    <w:rsid w:val="000349E6"/>
    <w:rsid w:val="00035102"/>
    <w:rsid w:val="0003579D"/>
    <w:rsid w:val="00035A04"/>
    <w:rsid w:val="0003607B"/>
    <w:rsid w:val="000362ED"/>
    <w:rsid w:val="00036B9E"/>
    <w:rsid w:val="00037480"/>
    <w:rsid w:val="00040034"/>
    <w:rsid w:val="000404D3"/>
    <w:rsid w:val="00041CCC"/>
    <w:rsid w:val="0004206E"/>
    <w:rsid w:val="00043C83"/>
    <w:rsid w:val="00044F02"/>
    <w:rsid w:val="0004737E"/>
    <w:rsid w:val="00047CD0"/>
    <w:rsid w:val="00053482"/>
    <w:rsid w:val="00053742"/>
    <w:rsid w:val="0005377B"/>
    <w:rsid w:val="00053E7F"/>
    <w:rsid w:val="0005408F"/>
    <w:rsid w:val="0005480C"/>
    <w:rsid w:val="0005598D"/>
    <w:rsid w:val="00057742"/>
    <w:rsid w:val="00057BC8"/>
    <w:rsid w:val="00057E2A"/>
    <w:rsid w:val="00060873"/>
    <w:rsid w:val="00062344"/>
    <w:rsid w:val="00062D17"/>
    <w:rsid w:val="00062E36"/>
    <w:rsid w:val="00063BC6"/>
    <w:rsid w:val="00063FC3"/>
    <w:rsid w:val="0006494B"/>
    <w:rsid w:val="00066C17"/>
    <w:rsid w:val="00067C92"/>
    <w:rsid w:val="00070497"/>
    <w:rsid w:val="00070A09"/>
    <w:rsid w:val="00070C50"/>
    <w:rsid w:val="000734F6"/>
    <w:rsid w:val="00073B28"/>
    <w:rsid w:val="00076542"/>
    <w:rsid w:val="000767CD"/>
    <w:rsid w:val="00077070"/>
    <w:rsid w:val="000773E7"/>
    <w:rsid w:val="00077E05"/>
    <w:rsid w:val="00081086"/>
    <w:rsid w:val="00081F2B"/>
    <w:rsid w:val="00082221"/>
    <w:rsid w:val="00083148"/>
    <w:rsid w:val="00083F2C"/>
    <w:rsid w:val="0008505F"/>
    <w:rsid w:val="00086D55"/>
    <w:rsid w:val="00092AE3"/>
    <w:rsid w:val="00093682"/>
    <w:rsid w:val="00095558"/>
    <w:rsid w:val="00096820"/>
    <w:rsid w:val="000976EA"/>
    <w:rsid w:val="000A0FB2"/>
    <w:rsid w:val="000A17F6"/>
    <w:rsid w:val="000A30D9"/>
    <w:rsid w:val="000A4198"/>
    <w:rsid w:val="000A57BB"/>
    <w:rsid w:val="000A5D05"/>
    <w:rsid w:val="000B2928"/>
    <w:rsid w:val="000B2C8E"/>
    <w:rsid w:val="000B3DE9"/>
    <w:rsid w:val="000B3F91"/>
    <w:rsid w:val="000B44B2"/>
    <w:rsid w:val="000B5045"/>
    <w:rsid w:val="000B6A1E"/>
    <w:rsid w:val="000B707F"/>
    <w:rsid w:val="000B7716"/>
    <w:rsid w:val="000C1BF7"/>
    <w:rsid w:val="000C3355"/>
    <w:rsid w:val="000C4653"/>
    <w:rsid w:val="000C5411"/>
    <w:rsid w:val="000C64B9"/>
    <w:rsid w:val="000C6EDC"/>
    <w:rsid w:val="000C7F26"/>
    <w:rsid w:val="000D0290"/>
    <w:rsid w:val="000D2D50"/>
    <w:rsid w:val="000D3711"/>
    <w:rsid w:val="000D4495"/>
    <w:rsid w:val="000D4861"/>
    <w:rsid w:val="000D639E"/>
    <w:rsid w:val="000D67F3"/>
    <w:rsid w:val="000E0560"/>
    <w:rsid w:val="000E0A8B"/>
    <w:rsid w:val="000E1718"/>
    <w:rsid w:val="000E2BC3"/>
    <w:rsid w:val="000E2CF4"/>
    <w:rsid w:val="000E344E"/>
    <w:rsid w:val="000E5BED"/>
    <w:rsid w:val="000E66AB"/>
    <w:rsid w:val="000E66C0"/>
    <w:rsid w:val="000E7054"/>
    <w:rsid w:val="000E7CEE"/>
    <w:rsid w:val="000F0817"/>
    <w:rsid w:val="000F09DA"/>
    <w:rsid w:val="000F09DD"/>
    <w:rsid w:val="000F0DB1"/>
    <w:rsid w:val="000F15C1"/>
    <w:rsid w:val="000F2245"/>
    <w:rsid w:val="000F2533"/>
    <w:rsid w:val="000F29E8"/>
    <w:rsid w:val="000F313F"/>
    <w:rsid w:val="000F45C6"/>
    <w:rsid w:val="000F59A8"/>
    <w:rsid w:val="000F78A7"/>
    <w:rsid w:val="00101380"/>
    <w:rsid w:val="00101D39"/>
    <w:rsid w:val="00102852"/>
    <w:rsid w:val="00105E3E"/>
    <w:rsid w:val="00106C32"/>
    <w:rsid w:val="00111303"/>
    <w:rsid w:val="001126F1"/>
    <w:rsid w:val="001128BC"/>
    <w:rsid w:val="00113738"/>
    <w:rsid w:val="001151FA"/>
    <w:rsid w:val="00115FA0"/>
    <w:rsid w:val="00117286"/>
    <w:rsid w:val="0011752F"/>
    <w:rsid w:val="0011799B"/>
    <w:rsid w:val="0012094D"/>
    <w:rsid w:val="0012148A"/>
    <w:rsid w:val="00121990"/>
    <w:rsid w:val="00122723"/>
    <w:rsid w:val="00123360"/>
    <w:rsid w:val="001248FB"/>
    <w:rsid w:val="00131A80"/>
    <w:rsid w:val="00131E93"/>
    <w:rsid w:val="00131F92"/>
    <w:rsid w:val="00132CB7"/>
    <w:rsid w:val="00132FAE"/>
    <w:rsid w:val="001339AF"/>
    <w:rsid w:val="001342CE"/>
    <w:rsid w:val="0013523F"/>
    <w:rsid w:val="001370A7"/>
    <w:rsid w:val="001377E2"/>
    <w:rsid w:val="001406B5"/>
    <w:rsid w:val="00140A50"/>
    <w:rsid w:val="00140CAB"/>
    <w:rsid w:val="00141874"/>
    <w:rsid w:val="0014324B"/>
    <w:rsid w:val="00143655"/>
    <w:rsid w:val="00143FF4"/>
    <w:rsid w:val="0014409D"/>
    <w:rsid w:val="00144FB8"/>
    <w:rsid w:val="00144FEC"/>
    <w:rsid w:val="00146D37"/>
    <w:rsid w:val="001477B9"/>
    <w:rsid w:val="00152BFE"/>
    <w:rsid w:val="00153ABA"/>
    <w:rsid w:val="00154833"/>
    <w:rsid w:val="00154CB6"/>
    <w:rsid w:val="00154F4F"/>
    <w:rsid w:val="00155AB4"/>
    <w:rsid w:val="00156042"/>
    <w:rsid w:val="0015612E"/>
    <w:rsid w:val="00157752"/>
    <w:rsid w:val="00160DE6"/>
    <w:rsid w:val="001617A4"/>
    <w:rsid w:val="00161D0C"/>
    <w:rsid w:val="00162144"/>
    <w:rsid w:val="001621F5"/>
    <w:rsid w:val="00162800"/>
    <w:rsid w:val="00162D9C"/>
    <w:rsid w:val="001630E9"/>
    <w:rsid w:val="001635A4"/>
    <w:rsid w:val="001635F9"/>
    <w:rsid w:val="001645E6"/>
    <w:rsid w:val="00165F37"/>
    <w:rsid w:val="0016608E"/>
    <w:rsid w:val="0016669E"/>
    <w:rsid w:val="00167BA3"/>
    <w:rsid w:val="00167F41"/>
    <w:rsid w:val="001701F1"/>
    <w:rsid w:val="001710B9"/>
    <w:rsid w:val="001718C8"/>
    <w:rsid w:val="00171D6F"/>
    <w:rsid w:val="0017265E"/>
    <w:rsid w:val="00173991"/>
    <w:rsid w:val="00175291"/>
    <w:rsid w:val="00180400"/>
    <w:rsid w:val="00180A0E"/>
    <w:rsid w:val="00181051"/>
    <w:rsid w:val="00182811"/>
    <w:rsid w:val="00182AD5"/>
    <w:rsid w:val="00185159"/>
    <w:rsid w:val="00185D16"/>
    <w:rsid w:val="00187464"/>
    <w:rsid w:val="0018783A"/>
    <w:rsid w:val="001905FB"/>
    <w:rsid w:val="001913DB"/>
    <w:rsid w:val="00191D02"/>
    <w:rsid w:val="00196677"/>
    <w:rsid w:val="0019699E"/>
    <w:rsid w:val="00197B9C"/>
    <w:rsid w:val="00197D2E"/>
    <w:rsid w:val="001A01E5"/>
    <w:rsid w:val="001A03ED"/>
    <w:rsid w:val="001A0823"/>
    <w:rsid w:val="001A17BC"/>
    <w:rsid w:val="001A2C5C"/>
    <w:rsid w:val="001A4FD3"/>
    <w:rsid w:val="001A5761"/>
    <w:rsid w:val="001A776B"/>
    <w:rsid w:val="001A78E7"/>
    <w:rsid w:val="001A7E07"/>
    <w:rsid w:val="001A7F71"/>
    <w:rsid w:val="001B0772"/>
    <w:rsid w:val="001B0784"/>
    <w:rsid w:val="001B2848"/>
    <w:rsid w:val="001B2DBB"/>
    <w:rsid w:val="001B2F42"/>
    <w:rsid w:val="001B3364"/>
    <w:rsid w:val="001B34D9"/>
    <w:rsid w:val="001B44DC"/>
    <w:rsid w:val="001B491C"/>
    <w:rsid w:val="001B7F8D"/>
    <w:rsid w:val="001C02C7"/>
    <w:rsid w:val="001C11EF"/>
    <w:rsid w:val="001C26FC"/>
    <w:rsid w:val="001C335D"/>
    <w:rsid w:val="001C3BDA"/>
    <w:rsid w:val="001C44C3"/>
    <w:rsid w:val="001C587C"/>
    <w:rsid w:val="001C67AB"/>
    <w:rsid w:val="001C6DA1"/>
    <w:rsid w:val="001D0B66"/>
    <w:rsid w:val="001D1362"/>
    <w:rsid w:val="001D1FC0"/>
    <w:rsid w:val="001D26F7"/>
    <w:rsid w:val="001D3E21"/>
    <w:rsid w:val="001D58FE"/>
    <w:rsid w:val="001D61D5"/>
    <w:rsid w:val="001E06D5"/>
    <w:rsid w:val="001E17C0"/>
    <w:rsid w:val="001E1B8F"/>
    <w:rsid w:val="001E1C7A"/>
    <w:rsid w:val="001E33E7"/>
    <w:rsid w:val="001E6B54"/>
    <w:rsid w:val="001F1977"/>
    <w:rsid w:val="001F1A41"/>
    <w:rsid w:val="001F1A4D"/>
    <w:rsid w:val="001F27B7"/>
    <w:rsid w:val="001F3846"/>
    <w:rsid w:val="001F4B76"/>
    <w:rsid w:val="001F5B24"/>
    <w:rsid w:val="002010AB"/>
    <w:rsid w:val="00201D65"/>
    <w:rsid w:val="0020343F"/>
    <w:rsid w:val="00203878"/>
    <w:rsid w:val="0020561F"/>
    <w:rsid w:val="00205621"/>
    <w:rsid w:val="00205A7F"/>
    <w:rsid w:val="0020612C"/>
    <w:rsid w:val="00206153"/>
    <w:rsid w:val="002074FC"/>
    <w:rsid w:val="002100AE"/>
    <w:rsid w:val="002105BA"/>
    <w:rsid w:val="00210CE5"/>
    <w:rsid w:val="0021446C"/>
    <w:rsid w:val="002156BF"/>
    <w:rsid w:val="00216743"/>
    <w:rsid w:val="0022008D"/>
    <w:rsid w:val="00220D1A"/>
    <w:rsid w:val="00221757"/>
    <w:rsid w:val="00224312"/>
    <w:rsid w:val="002243EA"/>
    <w:rsid w:val="00224F2E"/>
    <w:rsid w:val="0022594F"/>
    <w:rsid w:val="00225AFA"/>
    <w:rsid w:val="002269E7"/>
    <w:rsid w:val="00227BE1"/>
    <w:rsid w:val="00230012"/>
    <w:rsid w:val="00232044"/>
    <w:rsid w:val="00233960"/>
    <w:rsid w:val="00233F11"/>
    <w:rsid w:val="00234C28"/>
    <w:rsid w:val="00235006"/>
    <w:rsid w:val="002408B3"/>
    <w:rsid w:val="00240EF3"/>
    <w:rsid w:val="002411DE"/>
    <w:rsid w:val="00242983"/>
    <w:rsid w:val="00242D59"/>
    <w:rsid w:val="002436FF"/>
    <w:rsid w:val="00244258"/>
    <w:rsid w:val="00244582"/>
    <w:rsid w:val="0024690F"/>
    <w:rsid w:val="002476FD"/>
    <w:rsid w:val="0025160A"/>
    <w:rsid w:val="00252766"/>
    <w:rsid w:val="00254000"/>
    <w:rsid w:val="00254986"/>
    <w:rsid w:val="00255091"/>
    <w:rsid w:val="0025533C"/>
    <w:rsid w:val="00255DFE"/>
    <w:rsid w:val="00256971"/>
    <w:rsid w:val="002575F1"/>
    <w:rsid w:val="00257DC2"/>
    <w:rsid w:val="002611C8"/>
    <w:rsid w:val="002611FD"/>
    <w:rsid w:val="0026243B"/>
    <w:rsid w:val="00262683"/>
    <w:rsid w:val="002627C9"/>
    <w:rsid w:val="0026449C"/>
    <w:rsid w:val="00265BF6"/>
    <w:rsid w:val="00267655"/>
    <w:rsid w:val="00271279"/>
    <w:rsid w:val="0027389A"/>
    <w:rsid w:val="00274600"/>
    <w:rsid w:val="00277024"/>
    <w:rsid w:val="00277342"/>
    <w:rsid w:val="002809A0"/>
    <w:rsid w:val="002827BB"/>
    <w:rsid w:val="002832F4"/>
    <w:rsid w:val="00284ABC"/>
    <w:rsid w:val="00285791"/>
    <w:rsid w:val="002863F7"/>
    <w:rsid w:val="00286DFB"/>
    <w:rsid w:val="00286F70"/>
    <w:rsid w:val="00287292"/>
    <w:rsid w:val="00287A0C"/>
    <w:rsid w:val="0029038F"/>
    <w:rsid w:val="00290842"/>
    <w:rsid w:val="00290CC0"/>
    <w:rsid w:val="00290EF5"/>
    <w:rsid w:val="002911AC"/>
    <w:rsid w:val="00291266"/>
    <w:rsid w:val="00291722"/>
    <w:rsid w:val="0029173E"/>
    <w:rsid w:val="00294067"/>
    <w:rsid w:val="002955BB"/>
    <w:rsid w:val="002976E5"/>
    <w:rsid w:val="00297BF4"/>
    <w:rsid w:val="002A2CD1"/>
    <w:rsid w:val="002A4597"/>
    <w:rsid w:val="002A49C9"/>
    <w:rsid w:val="002A782E"/>
    <w:rsid w:val="002B04DE"/>
    <w:rsid w:val="002B05E8"/>
    <w:rsid w:val="002B0B7A"/>
    <w:rsid w:val="002B1307"/>
    <w:rsid w:val="002B170A"/>
    <w:rsid w:val="002B22C4"/>
    <w:rsid w:val="002B2917"/>
    <w:rsid w:val="002B2AC5"/>
    <w:rsid w:val="002B3ABF"/>
    <w:rsid w:val="002B3C30"/>
    <w:rsid w:val="002B3D2A"/>
    <w:rsid w:val="002B3F3A"/>
    <w:rsid w:val="002B404C"/>
    <w:rsid w:val="002B5100"/>
    <w:rsid w:val="002B5909"/>
    <w:rsid w:val="002C1E41"/>
    <w:rsid w:val="002C2215"/>
    <w:rsid w:val="002C2688"/>
    <w:rsid w:val="002C4448"/>
    <w:rsid w:val="002C4799"/>
    <w:rsid w:val="002C4C1B"/>
    <w:rsid w:val="002C580D"/>
    <w:rsid w:val="002C5F01"/>
    <w:rsid w:val="002C7923"/>
    <w:rsid w:val="002D002C"/>
    <w:rsid w:val="002D1980"/>
    <w:rsid w:val="002D2E53"/>
    <w:rsid w:val="002D3530"/>
    <w:rsid w:val="002D4D42"/>
    <w:rsid w:val="002D594D"/>
    <w:rsid w:val="002D5A4D"/>
    <w:rsid w:val="002D6C09"/>
    <w:rsid w:val="002D70FB"/>
    <w:rsid w:val="002E003C"/>
    <w:rsid w:val="002E058B"/>
    <w:rsid w:val="002E0C8E"/>
    <w:rsid w:val="002E2630"/>
    <w:rsid w:val="002E41EA"/>
    <w:rsid w:val="002E4D25"/>
    <w:rsid w:val="002E4E43"/>
    <w:rsid w:val="002E5E7D"/>
    <w:rsid w:val="002E6B00"/>
    <w:rsid w:val="002E6CB4"/>
    <w:rsid w:val="002E7EAF"/>
    <w:rsid w:val="002F1B2B"/>
    <w:rsid w:val="002F266B"/>
    <w:rsid w:val="002F32DE"/>
    <w:rsid w:val="002F3328"/>
    <w:rsid w:val="002F3928"/>
    <w:rsid w:val="002F3F0C"/>
    <w:rsid w:val="002F43F1"/>
    <w:rsid w:val="002F4774"/>
    <w:rsid w:val="002F490F"/>
    <w:rsid w:val="002F4B20"/>
    <w:rsid w:val="002F776A"/>
    <w:rsid w:val="002F77FA"/>
    <w:rsid w:val="00302DB7"/>
    <w:rsid w:val="00303B61"/>
    <w:rsid w:val="00303E73"/>
    <w:rsid w:val="003046C5"/>
    <w:rsid w:val="00304B1A"/>
    <w:rsid w:val="003057B7"/>
    <w:rsid w:val="003078EF"/>
    <w:rsid w:val="00310958"/>
    <w:rsid w:val="003112CE"/>
    <w:rsid w:val="003115A2"/>
    <w:rsid w:val="0031283B"/>
    <w:rsid w:val="00313E58"/>
    <w:rsid w:val="00314906"/>
    <w:rsid w:val="00315723"/>
    <w:rsid w:val="00315AD9"/>
    <w:rsid w:val="00315DDA"/>
    <w:rsid w:val="00315ECE"/>
    <w:rsid w:val="003167E5"/>
    <w:rsid w:val="00317C43"/>
    <w:rsid w:val="0032232F"/>
    <w:rsid w:val="00322B4C"/>
    <w:rsid w:val="00323875"/>
    <w:rsid w:val="00324A1E"/>
    <w:rsid w:val="00324AC7"/>
    <w:rsid w:val="003270A7"/>
    <w:rsid w:val="003308E3"/>
    <w:rsid w:val="003315ED"/>
    <w:rsid w:val="00332F71"/>
    <w:rsid w:val="00333042"/>
    <w:rsid w:val="00334B05"/>
    <w:rsid w:val="00335FA1"/>
    <w:rsid w:val="003379C3"/>
    <w:rsid w:val="00340899"/>
    <w:rsid w:val="00340F4E"/>
    <w:rsid w:val="00341695"/>
    <w:rsid w:val="00341B3F"/>
    <w:rsid w:val="00343157"/>
    <w:rsid w:val="003442C3"/>
    <w:rsid w:val="00344EFD"/>
    <w:rsid w:val="00345214"/>
    <w:rsid w:val="003459C5"/>
    <w:rsid w:val="00347321"/>
    <w:rsid w:val="003503DC"/>
    <w:rsid w:val="003509CE"/>
    <w:rsid w:val="003529DE"/>
    <w:rsid w:val="00352B39"/>
    <w:rsid w:val="00353E18"/>
    <w:rsid w:val="00353E88"/>
    <w:rsid w:val="0035472A"/>
    <w:rsid w:val="00355961"/>
    <w:rsid w:val="003560E2"/>
    <w:rsid w:val="0035664A"/>
    <w:rsid w:val="003567A6"/>
    <w:rsid w:val="00357CA6"/>
    <w:rsid w:val="0036018D"/>
    <w:rsid w:val="00361631"/>
    <w:rsid w:val="00361E48"/>
    <w:rsid w:val="003620B9"/>
    <w:rsid w:val="003623EF"/>
    <w:rsid w:val="003624B1"/>
    <w:rsid w:val="00362AD7"/>
    <w:rsid w:val="003636D8"/>
    <w:rsid w:val="00364FA1"/>
    <w:rsid w:val="00365102"/>
    <w:rsid w:val="003652B2"/>
    <w:rsid w:val="00365986"/>
    <w:rsid w:val="00365B2E"/>
    <w:rsid w:val="0036630F"/>
    <w:rsid w:val="0036751C"/>
    <w:rsid w:val="003701FF"/>
    <w:rsid w:val="003707D0"/>
    <w:rsid w:val="00371CDE"/>
    <w:rsid w:val="003720AF"/>
    <w:rsid w:val="00372F6E"/>
    <w:rsid w:val="00373724"/>
    <w:rsid w:val="00373901"/>
    <w:rsid w:val="00374497"/>
    <w:rsid w:val="00374710"/>
    <w:rsid w:val="00374EAA"/>
    <w:rsid w:val="00375386"/>
    <w:rsid w:val="003779F0"/>
    <w:rsid w:val="00382C5E"/>
    <w:rsid w:val="003845FC"/>
    <w:rsid w:val="00384674"/>
    <w:rsid w:val="003863C7"/>
    <w:rsid w:val="00386A74"/>
    <w:rsid w:val="00387D91"/>
    <w:rsid w:val="00387E7F"/>
    <w:rsid w:val="003911CE"/>
    <w:rsid w:val="003921CA"/>
    <w:rsid w:val="003929C4"/>
    <w:rsid w:val="00392B08"/>
    <w:rsid w:val="00394E59"/>
    <w:rsid w:val="00396098"/>
    <w:rsid w:val="00396286"/>
    <w:rsid w:val="003977DE"/>
    <w:rsid w:val="00397DCD"/>
    <w:rsid w:val="003A1305"/>
    <w:rsid w:val="003A193F"/>
    <w:rsid w:val="003A3517"/>
    <w:rsid w:val="003A3719"/>
    <w:rsid w:val="003A407D"/>
    <w:rsid w:val="003A4537"/>
    <w:rsid w:val="003A4892"/>
    <w:rsid w:val="003A4B80"/>
    <w:rsid w:val="003A4C9F"/>
    <w:rsid w:val="003A6F29"/>
    <w:rsid w:val="003B03A4"/>
    <w:rsid w:val="003B04EA"/>
    <w:rsid w:val="003B138E"/>
    <w:rsid w:val="003B1C71"/>
    <w:rsid w:val="003B1DDB"/>
    <w:rsid w:val="003B2B3A"/>
    <w:rsid w:val="003B338E"/>
    <w:rsid w:val="003B473A"/>
    <w:rsid w:val="003B4F12"/>
    <w:rsid w:val="003B7577"/>
    <w:rsid w:val="003B7FBF"/>
    <w:rsid w:val="003C0714"/>
    <w:rsid w:val="003C3B34"/>
    <w:rsid w:val="003C4131"/>
    <w:rsid w:val="003C4DD4"/>
    <w:rsid w:val="003C7433"/>
    <w:rsid w:val="003D0588"/>
    <w:rsid w:val="003D0645"/>
    <w:rsid w:val="003D0FED"/>
    <w:rsid w:val="003D4EF1"/>
    <w:rsid w:val="003D57E8"/>
    <w:rsid w:val="003D5A65"/>
    <w:rsid w:val="003D662E"/>
    <w:rsid w:val="003D6885"/>
    <w:rsid w:val="003E0001"/>
    <w:rsid w:val="003E0F30"/>
    <w:rsid w:val="003E366E"/>
    <w:rsid w:val="003E3EC8"/>
    <w:rsid w:val="003E43C7"/>
    <w:rsid w:val="003E6034"/>
    <w:rsid w:val="003E6A96"/>
    <w:rsid w:val="003E6E8E"/>
    <w:rsid w:val="003E7351"/>
    <w:rsid w:val="003F09AE"/>
    <w:rsid w:val="003F2042"/>
    <w:rsid w:val="003F2654"/>
    <w:rsid w:val="003F2AC0"/>
    <w:rsid w:val="003F3BA1"/>
    <w:rsid w:val="003F3F15"/>
    <w:rsid w:val="003F4F62"/>
    <w:rsid w:val="003F58B3"/>
    <w:rsid w:val="003F5C7E"/>
    <w:rsid w:val="003F5E80"/>
    <w:rsid w:val="003F5F29"/>
    <w:rsid w:val="003F6A1E"/>
    <w:rsid w:val="003F7961"/>
    <w:rsid w:val="0040198F"/>
    <w:rsid w:val="00401BA9"/>
    <w:rsid w:val="00402420"/>
    <w:rsid w:val="00404182"/>
    <w:rsid w:val="0040453E"/>
    <w:rsid w:val="004050E0"/>
    <w:rsid w:val="00405BDA"/>
    <w:rsid w:val="00406944"/>
    <w:rsid w:val="00407465"/>
    <w:rsid w:val="00410D39"/>
    <w:rsid w:val="00412B01"/>
    <w:rsid w:val="004137D6"/>
    <w:rsid w:val="004143B2"/>
    <w:rsid w:val="00414D56"/>
    <w:rsid w:val="0041658A"/>
    <w:rsid w:val="0041671B"/>
    <w:rsid w:val="00416DFB"/>
    <w:rsid w:val="00417210"/>
    <w:rsid w:val="004173D2"/>
    <w:rsid w:val="00417DCC"/>
    <w:rsid w:val="004205FB"/>
    <w:rsid w:val="004209A9"/>
    <w:rsid w:val="004213BE"/>
    <w:rsid w:val="00422C56"/>
    <w:rsid w:val="00425841"/>
    <w:rsid w:val="00426353"/>
    <w:rsid w:val="00427BE1"/>
    <w:rsid w:val="004302F8"/>
    <w:rsid w:val="004303C2"/>
    <w:rsid w:val="0043099A"/>
    <w:rsid w:val="00430D32"/>
    <w:rsid w:val="004318D2"/>
    <w:rsid w:val="00431F9E"/>
    <w:rsid w:val="004330FE"/>
    <w:rsid w:val="004331A5"/>
    <w:rsid w:val="00434AD4"/>
    <w:rsid w:val="0043572F"/>
    <w:rsid w:val="00436311"/>
    <w:rsid w:val="00436593"/>
    <w:rsid w:val="00436B93"/>
    <w:rsid w:val="00437ED4"/>
    <w:rsid w:val="00440B5E"/>
    <w:rsid w:val="00441C38"/>
    <w:rsid w:val="004422EC"/>
    <w:rsid w:val="00442458"/>
    <w:rsid w:val="00442766"/>
    <w:rsid w:val="00444428"/>
    <w:rsid w:val="004446CA"/>
    <w:rsid w:val="004502DE"/>
    <w:rsid w:val="004512CE"/>
    <w:rsid w:val="004515A7"/>
    <w:rsid w:val="0045380B"/>
    <w:rsid w:val="00453FF6"/>
    <w:rsid w:val="0045484C"/>
    <w:rsid w:val="004556D6"/>
    <w:rsid w:val="00455C2D"/>
    <w:rsid w:val="004609B5"/>
    <w:rsid w:val="004609BC"/>
    <w:rsid w:val="00460F40"/>
    <w:rsid w:val="00461ABC"/>
    <w:rsid w:val="00462429"/>
    <w:rsid w:val="0046298E"/>
    <w:rsid w:val="00464E85"/>
    <w:rsid w:val="00465DCF"/>
    <w:rsid w:val="004667BE"/>
    <w:rsid w:val="00466AF7"/>
    <w:rsid w:val="00466F31"/>
    <w:rsid w:val="004673A9"/>
    <w:rsid w:val="00467EF7"/>
    <w:rsid w:val="00471099"/>
    <w:rsid w:val="00472807"/>
    <w:rsid w:val="00474FEE"/>
    <w:rsid w:val="004753C3"/>
    <w:rsid w:val="00477CC7"/>
    <w:rsid w:val="00481E18"/>
    <w:rsid w:val="0048402B"/>
    <w:rsid w:val="004844B4"/>
    <w:rsid w:val="00484648"/>
    <w:rsid w:val="00484FE7"/>
    <w:rsid w:val="00485306"/>
    <w:rsid w:val="0048555C"/>
    <w:rsid w:val="004857A3"/>
    <w:rsid w:val="00486199"/>
    <w:rsid w:val="004867F5"/>
    <w:rsid w:val="00486A3F"/>
    <w:rsid w:val="00490571"/>
    <w:rsid w:val="004919BC"/>
    <w:rsid w:val="004921C5"/>
    <w:rsid w:val="0049241E"/>
    <w:rsid w:val="00492DFC"/>
    <w:rsid w:val="00492E46"/>
    <w:rsid w:val="00493B30"/>
    <w:rsid w:val="00494064"/>
    <w:rsid w:val="004941EF"/>
    <w:rsid w:val="00495769"/>
    <w:rsid w:val="004969E1"/>
    <w:rsid w:val="00496C54"/>
    <w:rsid w:val="004970BA"/>
    <w:rsid w:val="004973C9"/>
    <w:rsid w:val="004975A2"/>
    <w:rsid w:val="004A028B"/>
    <w:rsid w:val="004A23DC"/>
    <w:rsid w:val="004A38F7"/>
    <w:rsid w:val="004A3D35"/>
    <w:rsid w:val="004A5E81"/>
    <w:rsid w:val="004A5FF7"/>
    <w:rsid w:val="004A6ACC"/>
    <w:rsid w:val="004A6DC1"/>
    <w:rsid w:val="004B0743"/>
    <w:rsid w:val="004B0756"/>
    <w:rsid w:val="004B0938"/>
    <w:rsid w:val="004B0C81"/>
    <w:rsid w:val="004B1ABB"/>
    <w:rsid w:val="004B2187"/>
    <w:rsid w:val="004B45B8"/>
    <w:rsid w:val="004B4AB0"/>
    <w:rsid w:val="004B4C29"/>
    <w:rsid w:val="004B4D60"/>
    <w:rsid w:val="004B503D"/>
    <w:rsid w:val="004B513B"/>
    <w:rsid w:val="004B5586"/>
    <w:rsid w:val="004B6223"/>
    <w:rsid w:val="004C0BC9"/>
    <w:rsid w:val="004C14B8"/>
    <w:rsid w:val="004C1627"/>
    <w:rsid w:val="004C3CAF"/>
    <w:rsid w:val="004C4F4B"/>
    <w:rsid w:val="004C5F92"/>
    <w:rsid w:val="004C67E0"/>
    <w:rsid w:val="004D032C"/>
    <w:rsid w:val="004D0CD0"/>
    <w:rsid w:val="004D105F"/>
    <w:rsid w:val="004D1423"/>
    <w:rsid w:val="004D4782"/>
    <w:rsid w:val="004D55CF"/>
    <w:rsid w:val="004D723A"/>
    <w:rsid w:val="004E0216"/>
    <w:rsid w:val="004E075E"/>
    <w:rsid w:val="004E08DB"/>
    <w:rsid w:val="004E0982"/>
    <w:rsid w:val="004E196C"/>
    <w:rsid w:val="004E1FAF"/>
    <w:rsid w:val="004E314B"/>
    <w:rsid w:val="004E3AD8"/>
    <w:rsid w:val="004E43AF"/>
    <w:rsid w:val="004E4726"/>
    <w:rsid w:val="004E604D"/>
    <w:rsid w:val="004E6DF4"/>
    <w:rsid w:val="004E7B69"/>
    <w:rsid w:val="004F3C32"/>
    <w:rsid w:val="004F5287"/>
    <w:rsid w:val="004F5C3E"/>
    <w:rsid w:val="004F5FCF"/>
    <w:rsid w:val="004F6838"/>
    <w:rsid w:val="004F6AB7"/>
    <w:rsid w:val="004F7407"/>
    <w:rsid w:val="004F7C79"/>
    <w:rsid w:val="00501907"/>
    <w:rsid w:val="00502F85"/>
    <w:rsid w:val="0050386E"/>
    <w:rsid w:val="005039A7"/>
    <w:rsid w:val="00503D19"/>
    <w:rsid w:val="00505D8A"/>
    <w:rsid w:val="00505DD0"/>
    <w:rsid w:val="00506536"/>
    <w:rsid w:val="00506D49"/>
    <w:rsid w:val="00507190"/>
    <w:rsid w:val="0050744D"/>
    <w:rsid w:val="0051082C"/>
    <w:rsid w:val="00512127"/>
    <w:rsid w:val="00512C25"/>
    <w:rsid w:val="00513424"/>
    <w:rsid w:val="00513469"/>
    <w:rsid w:val="00513E22"/>
    <w:rsid w:val="00513F87"/>
    <w:rsid w:val="00514327"/>
    <w:rsid w:val="00515D9D"/>
    <w:rsid w:val="0051613B"/>
    <w:rsid w:val="005169B3"/>
    <w:rsid w:val="005222BB"/>
    <w:rsid w:val="00522752"/>
    <w:rsid w:val="00522E7D"/>
    <w:rsid w:val="0052348A"/>
    <w:rsid w:val="0052372E"/>
    <w:rsid w:val="00523D74"/>
    <w:rsid w:val="005267A2"/>
    <w:rsid w:val="00526B9E"/>
    <w:rsid w:val="00527364"/>
    <w:rsid w:val="005273BA"/>
    <w:rsid w:val="00532CEB"/>
    <w:rsid w:val="00532DCD"/>
    <w:rsid w:val="00532EF3"/>
    <w:rsid w:val="005349F8"/>
    <w:rsid w:val="0053500C"/>
    <w:rsid w:val="005355B8"/>
    <w:rsid w:val="005364EB"/>
    <w:rsid w:val="00537094"/>
    <w:rsid w:val="005412EF"/>
    <w:rsid w:val="00541411"/>
    <w:rsid w:val="00541843"/>
    <w:rsid w:val="00541992"/>
    <w:rsid w:val="005425AB"/>
    <w:rsid w:val="00543AA5"/>
    <w:rsid w:val="00544080"/>
    <w:rsid w:val="00545045"/>
    <w:rsid w:val="00545A2B"/>
    <w:rsid w:val="00546306"/>
    <w:rsid w:val="00546401"/>
    <w:rsid w:val="00546630"/>
    <w:rsid w:val="0054695D"/>
    <w:rsid w:val="00546F2D"/>
    <w:rsid w:val="00547417"/>
    <w:rsid w:val="00551AFB"/>
    <w:rsid w:val="005529DC"/>
    <w:rsid w:val="0055364C"/>
    <w:rsid w:val="00554B17"/>
    <w:rsid w:val="00557A1A"/>
    <w:rsid w:val="00557F13"/>
    <w:rsid w:val="0056015D"/>
    <w:rsid w:val="0056278E"/>
    <w:rsid w:val="00563332"/>
    <w:rsid w:val="0056391D"/>
    <w:rsid w:val="00564225"/>
    <w:rsid w:val="0056538E"/>
    <w:rsid w:val="00565B9F"/>
    <w:rsid w:val="00565FD9"/>
    <w:rsid w:val="00566574"/>
    <w:rsid w:val="00566A04"/>
    <w:rsid w:val="00570CCB"/>
    <w:rsid w:val="00570E4F"/>
    <w:rsid w:val="00570FB0"/>
    <w:rsid w:val="00572609"/>
    <w:rsid w:val="00572A23"/>
    <w:rsid w:val="00575AE2"/>
    <w:rsid w:val="00576E77"/>
    <w:rsid w:val="00581256"/>
    <w:rsid w:val="00581E16"/>
    <w:rsid w:val="00582616"/>
    <w:rsid w:val="005829E5"/>
    <w:rsid w:val="00582A8E"/>
    <w:rsid w:val="005837DD"/>
    <w:rsid w:val="00583B0C"/>
    <w:rsid w:val="00584DC4"/>
    <w:rsid w:val="0058595D"/>
    <w:rsid w:val="00585A5D"/>
    <w:rsid w:val="0058610F"/>
    <w:rsid w:val="00590A91"/>
    <w:rsid w:val="00591D53"/>
    <w:rsid w:val="0059538E"/>
    <w:rsid w:val="00596C27"/>
    <w:rsid w:val="00596CA6"/>
    <w:rsid w:val="005972B3"/>
    <w:rsid w:val="005A2121"/>
    <w:rsid w:val="005A2412"/>
    <w:rsid w:val="005A25AC"/>
    <w:rsid w:val="005A29AD"/>
    <w:rsid w:val="005A5BB4"/>
    <w:rsid w:val="005A5BED"/>
    <w:rsid w:val="005A71FF"/>
    <w:rsid w:val="005A7B7A"/>
    <w:rsid w:val="005B0518"/>
    <w:rsid w:val="005B07A8"/>
    <w:rsid w:val="005B2D79"/>
    <w:rsid w:val="005B311A"/>
    <w:rsid w:val="005B4B24"/>
    <w:rsid w:val="005B54BB"/>
    <w:rsid w:val="005B560A"/>
    <w:rsid w:val="005B639E"/>
    <w:rsid w:val="005B6CDE"/>
    <w:rsid w:val="005C0D73"/>
    <w:rsid w:val="005C10FE"/>
    <w:rsid w:val="005C13CC"/>
    <w:rsid w:val="005C29C9"/>
    <w:rsid w:val="005C3861"/>
    <w:rsid w:val="005C3AF2"/>
    <w:rsid w:val="005C4434"/>
    <w:rsid w:val="005C4A23"/>
    <w:rsid w:val="005C5D7C"/>
    <w:rsid w:val="005D1135"/>
    <w:rsid w:val="005D1474"/>
    <w:rsid w:val="005D18B0"/>
    <w:rsid w:val="005D18B6"/>
    <w:rsid w:val="005D2863"/>
    <w:rsid w:val="005D32A1"/>
    <w:rsid w:val="005D4019"/>
    <w:rsid w:val="005D4533"/>
    <w:rsid w:val="005D5786"/>
    <w:rsid w:val="005D5BC4"/>
    <w:rsid w:val="005D6B68"/>
    <w:rsid w:val="005D7A18"/>
    <w:rsid w:val="005E0BDF"/>
    <w:rsid w:val="005E0E1D"/>
    <w:rsid w:val="005E1E4D"/>
    <w:rsid w:val="005E26D2"/>
    <w:rsid w:val="005E2949"/>
    <w:rsid w:val="005E2A8E"/>
    <w:rsid w:val="005E38F5"/>
    <w:rsid w:val="005E5B3C"/>
    <w:rsid w:val="005E7BD1"/>
    <w:rsid w:val="005F0415"/>
    <w:rsid w:val="005F0683"/>
    <w:rsid w:val="005F0A73"/>
    <w:rsid w:val="005F174C"/>
    <w:rsid w:val="005F2BB5"/>
    <w:rsid w:val="005F3B77"/>
    <w:rsid w:val="005F3C4E"/>
    <w:rsid w:val="005F4251"/>
    <w:rsid w:val="005F475C"/>
    <w:rsid w:val="005F47EF"/>
    <w:rsid w:val="005F5097"/>
    <w:rsid w:val="005F6276"/>
    <w:rsid w:val="005F6EB8"/>
    <w:rsid w:val="005F75A3"/>
    <w:rsid w:val="005F780E"/>
    <w:rsid w:val="005F7C48"/>
    <w:rsid w:val="005F7EB1"/>
    <w:rsid w:val="006010C0"/>
    <w:rsid w:val="006023DD"/>
    <w:rsid w:val="00602489"/>
    <w:rsid w:val="0060578E"/>
    <w:rsid w:val="00606244"/>
    <w:rsid w:val="006064E7"/>
    <w:rsid w:val="00607B63"/>
    <w:rsid w:val="0061282D"/>
    <w:rsid w:val="00612D95"/>
    <w:rsid w:val="006140DD"/>
    <w:rsid w:val="006152B8"/>
    <w:rsid w:val="00615C0E"/>
    <w:rsid w:val="006162EB"/>
    <w:rsid w:val="00617A0B"/>
    <w:rsid w:val="00617CA3"/>
    <w:rsid w:val="006214FF"/>
    <w:rsid w:val="0062182B"/>
    <w:rsid w:val="00621E56"/>
    <w:rsid w:val="0062223A"/>
    <w:rsid w:val="00624482"/>
    <w:rsid w:val="006267E1"/>
    <w:rsid w:val="006316C0"/>
    <w:rsid w:val="00633754"/>
    <w:rsid w:val="006341A1"/>
    <w:rsid w:val="0063589A"/>
    <w:rsid w:val="00635C74"/>
    <w:rsid w:val="006361B9"/>
    <w:rsid w:val="0063724C"/>
    <w:rsid w:val="0063793D"/>
    <w:rsid w:val="00637E80"/>
    <w:rsid w:val="00641C55"/>
    <w:rsid w:val="00642721"/>
    <w:rsid w:val="00643C49"/>
    <w:rsid w:val="006446EF"/>
    <w:rsid w:val="00646831"/>
    <w:rsid w:val="00646883"/>
    <w:rsid w:val="00646FA9"/>
    <w:rsid w:val="0064764A"/>
    <w:rsid w:val="0065010C"/>
    <w:rsid w:val="0065020A"/>
    <w:rsid w:val="006510B7"/>
    <w:rsid w:val="00651F37"/>
    <w:rsid w:val="00654760"/>
    <w:rsid w:val="006560F4"/>
    <w:rsid w:val="00657464"/>
    <w:rsid w:val="00657746"/>
    <w:rsid w:val="00661686"/>
    <w:rsid w:val="00662215"/>
    <w:rsid w:val="00662E99"/>
    <w:rsid w:val="00664B34"/>
    <w:rsid w:val="006656EF"/>
    <w:rsid w:val="00665DEE"/>
    <w:rsid w:val="00666959"/>
    <w:rsid w:val="006670E3"/>
    <w:rsid w:val="00667D67"/>
    <w:rsid w:val="0067062E"/>
    <w:rsid w:val="0067157E"/>
    <w:rsid w:val="00671AC4"/>
    <w:rsid w:val="006721AA"/>
    <w:rsid w:val="006723D3"/>
    <w:rsid w:val="00672DA8"/>
    <w:rsid w:val="00674007"/>
    <w:rsid w:val="006756A7"/>
    <w:rsid w:val="00676300"/>
    <w:rsid w:val="006803DE"/>
    <w:rsid w:val="00680CF2"/>
    <w:rsid w:val="00683BC7"/>
    <w:rsid w:val="00683FE8"/>
    <w:rsid w:val="0068481A"/>
    <w:rsid w:val="00685020"/>
    <w:rsid w:val="00685A01"/>
    <w:rsid w:val="00686483"/>
    <w:rsid w:val="006918C1"/>
    <w:rsid w:val="00692B44"/>
    <w:rsid w:val="00695793"/>
    <w:rsid w:val="006958DD"/>
    <w:rsid w:val="00696775"/>
    <w:rsid w:val="00697101"/>
    <w:rsid w:val="006971E9"/>
    <w:rsid w:val="00697BEF"/>
    <w:rsid w:val="006A095D"/>
    <w:rsid w:val="006A1D45"/>
    <w:rsid w:val="006A439F"/>
    <w:rsid w:val="006A557F"/>
    <w:rsid w:val="006A5728"/>
    <w:rsid w:val="006A5859"/>
    <w:rsid w:val="006A59A9"/>
    <w:rsid w:val="006A6534"/>
    <w:rsid w:val="006A7541"/>
    <w:rsid w:val="006A7C3F"/>
    <w:rsid w:val="006B089A"/>
    <w:rsid w:val="006B19A9"/>
    <w:rsid w:val="006B231D"/>
    <w:rsid w:val="006B3ECD"/>
    <w:rsid w:val="006B484F"/>
    <w:rsid w:val="006B4E6A"/>
    <w:rsid w:val="006B5340"/>
    <w:rsid w:val="006C011A"/>
    <w:rsid w:val="006C0D93"/>
    <w:rsid w:val="006C3D83"/>
    <w:rsid w:val="006C54FD"/>
    <w:rsid w:val="006C56BD"/>
    <w:rsid w:val="006C62D2"/>
    <w:rsid w:val="006C76AC"/>
    <w:rsid w:val="006C7E54"/>
    <w:rsid w:val="006D011E"/>
    <w:rsid w:val="006D08CE"/>
    <w:rsid w:val="006D1367"/>
    <w:rsid w:val="006D49E6"/>
    <w:rsid w:val="006D4A35"/>
    <w:rsid w:val="006D4B4B"/>
    <w:rsid w:val="006D5A9E"/>
    <w:rsid w:val="006D6FAA"/>
    <w:rsid w:val="006D7E03"/>
    <w:rsid w:val="006E008D"/>
    <w:rsid w:val="006E01CB"/>
    <w:rsid w:val="006E1605"/>
    <w:rsid w:val="006E1976"/>
    <w:rsid w:val="006E25DD"/>
    <w:rsid w:val="006E3F22"/>
    <w:rsid w:val="006E472C"/>
    <w:rsid w:val="006E4DC1"/>
    <w:rsid w:val="006E6336"/>
    <w:rsid w:val="006F5A33"/>
    <w:rsid w:val="006F60BA"/>
    <w:rsid w:val="006F6206"/>
    <w:rsid w:val="006F7B7C"/>
    <w:rsid w:val="006F7E7D"/>
    <w:rsid w:val="007010EF"/>
    <w:rsid w:val="00701B9F"/>
    <w:rsid w:val="00704095"/>
    <w:rsid w:val="00704CA7"/>
    <w:rsid w:val="00705C39"/>
    <w:rsid w:val="00706AEA"/>
    <w:rsid w:val="00707073"/>
    <w:rsid w:val="007106A2"/>
    <w:rsid w:val="00710B54"/>
    <w:rsid w:val="00710C6F"/>
    <w:rsid w:val="00711804"/>
    <w:rsid w:val="00711D60"/>
    <w:rsid w:val="0071300D"/>
    <w:rsid w:val="00713A12"/>
    <w:rsid w:val="00713AEF"/>
    <w:rsid w:val="00714BDE"/>
    <w:rsid w:val="00717174"/>
    <w:rsid w:val="00717A78"/>
    <w:rsid w:val="00720190"/>
    <w:rsid w:val="007201E5"/>
    <w:rsid w:val="00721DC8"/>
    <w:rsid w:val="007228D0"/>
    <w:rsid w:val="007263AF"/>
    <w:rsid w:val="007269F7"/>
    <w:rsid w:val="00727711"/>
    <w:rsid w:val="00730133"/>
    <w:rsid w:val="00730ACB"/>
    <w:rsid w:val="00731866"/>
    <w:rsid w:val="00732239"/>
    <w:rsid w:val="00732BB4"/>
    <w:rsid w:val="0073312B"/>
    <w:rsid w:val="00734351"/>
    <w:rsid w:val="007362F5"/>
    <w:rsid w:val="00737DEE"/>
    <w:rsid w:val="00737F1E"/>
    <w:rsid w:val="0074023F"/>
    <w:rsid w:val="00740801"/>
    <w:rsid w:val="0074167A"/>
    <w:rsid w:val="007425B0"/>
    <w:rsid w:val="00742D92"/>
    <w:rsid w:val="0074321A"/>
    <w:rsid w:val="00743BFB"/>
    <w:rsid w:val="00745183"/>
    <w:rsid w:val="00745FD6"/>
    <w:rsid w:val="007461D4"/>
    <w:rsid w:val="00746F56"/>
    <w:rsid w:val="00750985"/>
    <w:rsid w:val="00751829"/>
    <w:rsid w:val="007526FF"/>
    <w:rsid w:val="00752C72"/>
    <w:rsid w:val="00753C27"/>
    <w:rsid w:val="00755A01"/>
    <w:rsid w:val="00756220"/>
    <w:rsid w:val="00757304"/>
    <w:rsid w:val="007600E7"/>
    <w:rsid w:val="00760467"/>
    <w:rsid w:val="0076103C"/>
    <w:rsid w:val="007624E1"/>
    <w:rsid w:val="00764C3C"/>
    <w:rsid w:val="00766B59"/>
    <w:rsid w:val="00766F87"/>
    <w:rsid w:val="0077225C"/>
    <w:rsid w:val="00772689"/>
    <w:rsid w:val="00773B52"/>
    <w:rsid w:val="00773F22"/>
    <w:rsid w:val="007745C3"/>
    <w:rsid w:val="00774609"/>
    <w:rsid w:val="00774BFE"/>
    <w:rsid w:val="00774D3A"/>
    <w:rsid w:val="00775598"/>
    <w:rsid w:val="00775C03"/>
    <w:rsid w:val="00775C9E"/>
    <w:rsid w:val="00776502"/>
    <w:rsid w:val="00781362"/>
    <w:rsid w:val="007816E5"/>
    <w:rsid w:val="00782154"/>
    <w:rsid w:val="0078331E"/>
    <w:rsid w:val="0078417B"/>
    <w:rsid w:val="007847E7"/>
    <w:rsid w:val="0078506C"/>
    <w:rsid w:val="007852B0"/>
    <w:rsid w:val="00785848"/>
    <w:rsid w:val="0078593E"/>
    <w:rsid w:val="0078682B"/>
    <w:rsid w:val="00786A84"/>
    <w:rsid w:val="00786CF7"/>
    <w:rsid w:val="007920D1"/>
    <w:rsid w:val="00793489"/>
    <w:rsid w:val="00794195"/>
    <w:rsid w:val="00795A58"/>
    <w:rsid w:val="00797673"/>
    <w:rsid w:val="007A0039"/>
    <w:rsid w:val="007A0057"/>
    <w:rsid w:val="007A0D0F"/>
    <w:rsid w:val="007A1A07"/>
    <w:rsid w:val="007A336D"/>
    <w:rsid w:val="007A4708"/>
    <w:rsid w:val="007A52E8"/>
    <w:rsid w:val="007A587C"/>
    <w:rsid w:val="007A5F5F"/>
    <w:rsid w:val="007B093B"/>
    <w:rsid w:val="007B1FA1"/>
    <w:rsid w:val="007B3CF6"/>
    <w:rsid w:val="007B4168"/>
    <w:rsid w:val="007B4245"/>
    <w:rsid w:val="007B44E3"/>
    <w:rsid w:val="007B5838"/>
    <w:rsid w:val="007B5BCD"/>
    <w:rsid w:val="007B5C9A"/>
    <w:rsid w:val="007B5CF3"/>
    <w:rsid w:val="007B7253"/>
    <w:rsid w:val="007C03D6"/>
    <w:rsid w:val="007C1E0B"/>
    <w:rsid w:val="007C2679"/>
    <w:rsid w:val="007C3C86"/>
    <w:rsid w:val="007C4011"/>
    <w:rsid w:val="007C44EC"/>
    <w:rsid w:val="007C4515"/>
    <w:rsid w:val="007C4698"/>
    <w:rsid w:val="007C50C1"/>
    <w:rsid w:val="007C5754"/>
    <w:rsid w:val="007C5E6A"/>
    <w:rsid w:val="007C6C06"/>
    <w:rsid w:val="007C6EC6"/>
    <w:rsid w:val="007C709A"/>
    <w:rsid w:val="007D00ED"/>
    <w:rsid w:val="007D09AB"/>
    <w:rsid w:val="007D0F56"/>
    <w:rsid w:val="007D10E1"/>
    <w:rsid w:val="007D1C76"/>
    <w:rsid w:val="007D289B"/>
    <w:rsid w:val="007D29D3"/>
    <w:rsid w:val="007D3B9D"/>
    <w:rsid w:val="007D3EB2"/>
    <w:rsid w:val="007D4D00"/>
    <w:rsid w:val="007D5689"/>
    <w:rsid w:val="007D67C2"/>
    <w:rsid w:val="007D6B1D"/>
    <w:rsid w:val="007E0449"/>
    <w:rsid w:val="007E111D"/>
    <w:rsid w:val="007E14E3"/>
    <w:rsid w:val="007E481C"/>
    <w:rsid w:val="007E5B40"/>
    <w:rsid w:val="007E656F"/>
    <w:rsid w:val="007E7C8F"/>
    <w:rsid w:val="007F0CB3"/>
    <w:rsid w:val="007F0D93"/>
    <w:rsid w:val="007F1E3F"/>
    <w:rsid w:val="007F254A"/>
    <w:rsid w:val="007F3618"/>
    <w:rsid w:val="007F400E"/>
    <w:rsid w:val="007F4CBA"/>
    <w:rsid w:val="007F5AA4"/>
    <w:rsid w:val="007F746C"/>
    <w:rsid w:val="007F7910"/>
    <w:rsid w:val="00800908"/>
    <w:rsid w:val="00801C0D"/>
    <w:rsid w:val="00803131"/>
    <w:rsid w:val="0080371B"/>
    <w:rsid w:val="00803F18"/>
    <w:rsid w:val="008043B8"/>
    <w:rsid w:val="008056EC"/>
    <w:rsid w:val="00806A13"/>
    <w:rsid w:val="00806E8F"/>
    <w:rsid w:val="00810FA3"/>
    <w:rsid w:val="00814430"/>
    <w:rsid w:val="008146BF"/>
    <w:rsid w:val="0081521C"/>
    <w:rsid w:val="00815DD2"/>
    <w:rsid w:val="00817D13"/>
    <w:rsid w:val="00820437"/>
    <w:rsid w:val="00820630"/>
    <w:rsid w:val="00820E06"/>
    <w:rsid w:val="008220C0"/>
    <w:rsid w:val="00822F64"/>
    <w:rsid w:val="0082306F"/>
    <w:rsid w:val="00825287"/>
    <w:rsid w:val="008256B6"/>
    <w:rsid w:val="00825794"/>
    <w:rsid w:val="00825892"/>
    <w:rsid w:val="00826F4B"/>
    <w:rsid w:val="0082719F"/>
    <w:rsid w:val="00827667"/>
    <w:rsid w:val="00832972"/>
    <w:rsid w:val="00834BBD"/>
    <w:rsid w:val="0083503C"/>
    <w:rsid w:val="00835B14"/>
    <w:rsid w:val="008363E2"/>
    <w:rsid w:val="00836620"/>
    <w:rsid w:val="008374B8"/>
    <w:rsid w:val="00840268"/>
    <w:rsid w:val="00840432"/>
    <w:rsid w:val="00840D0A"/>
    <w:rsid w:val="00841B2E"/>
    <w:rsid w:val="00843EDE"/>
    <w:rsid w:val="00844366"/>
    <w:rsid w:val="008456AA"/>
    <w:rsid w:val="00845B02"/>
    <w:rsid w:val="0084630F"/>
    <w:rsid w:val="00846330"/>
    <w:rsid w:val="00847DFB"/>
    <w:rsid w:val="008506E5"/>
    <w:rsid w:val="00854CAE"/>
    <w:rsid w:val="00855546"/>
    <w:rsid w:val="008566D2"/>
    <w:rsid w:val="00857BD6"/>
    <w:rsid w:val="00860990"/>
    <w:rsid w:val="0086155C"/>
    <w:rsid w:val="00861E35"/>
    <w:rsid w:val="0086243A"/>
    <w:rsid w:val="00862477"/>
    <w:rsid w:val="00862FB5"/>
    <w:rsid w:val="0086308D"/>
    <w:rsid w:val="00864015"/>
    <w:rsid w:val="00864D12"/>
    <w:rsid w:val="00866143"/>
    <w:rsid w:val="0086642D"/>
    <w:rsid w:val="00866EA9"/>
    <w:rsid w:val="008676DD"/>
    <w:rsid w:val="00870710"/>
    <w:rsid w:val="00873168"/>
    <w:rsid w:val="00873E7B"/>
    <w:rsid w:val="00874DF8"/>
    <w:rsid w:val="0087749D"/>
    <w:rsid w:val="00877FEF"/>
    <w:rsid w:val="0088585A"/>
    <w:rsid w:val="0088639A"/>
    <w:rsid w:val="00886B16"/>
    <w:rsid w:val="008871DC"/>
    <w:rsid w:val="00887735"/>
    <w:rsid w:val="0089015A"/>
    <w:rsid w:val="008909C2"/>
    <w:rsid w:val="00890A51"/>
    <w:rsid w:val="00892CA3"/>
    <w:rsid w:val="00893183"/>
    <w:rsid w:val="0089401D"/>
    <w:rsid w:val="00894219"/>
    <w:rsid w:val="008946D8"/>
    <w:rsid w:val="00895D34"/>
    <w:rsid w:val="008965BF"/>
    <w:rsid w:val="0089758E"/>
    <w:rsid w:val="0089777A"/>
    <w:rsid w:val="008977B6"/>
    <w:rsid w:val="00897EE5"/>
    <w:rsid w:val="008A0949"/>
    <w:rsid w:val="008A23C5"/>
    <w:rsid w:val="008A2F5B"/>
    <w:rsid w:val="008A494A"/>
    <w:rsid w:val="008A5410"/>
    <w:rsid w:val="008A7D6F"/>
    <w:rsid w:val="008B0855"/>
    <w:rsid w:val="008B12B7"/>
    <w:rsid w:val="008B34F3"/>
    <w:rsid w:val="008B3A9B"/>
    <w:rsid w:val="008B3DF0"/>
    <w:rsid w:val="008B4110"/>
    <w:rsid w:val="008B49AC"/>
    <w:rsid w:val="008B4FA4"/>
    <w:rsid w:val="008B6DCE"/>
    <w:rsid w:val="008B6F8D"/>
    <w:rsid w:val="008B7439"/>
    <w:rsid w:val="008C1A75"/>
    <w:rsid w:val="008C240A"/>
    <w:rsid w:val="008C3E84"/>
    <w:rsid w:val="008C4FD2"/>
    <w:rsid w:val="008C4FF4"/>
    <w:rsid w:val="008C5FB5"/>
    <w:rsid w:val="008C7424"/>
    <w:rsid w:val="008D0B67"/>
    <w:rsid w:val="008D1EDD"/>
    <w:rsid w:val="008D25D1"/>
    <w:rsid w:val="008D4FEF"/>
    <w:rsid w:val="008D768F"/>
    <w:rsid w:val="008E050B"/>
    <w:rsid w:val="008E0B76"/>
    <w:rsid w:val="008E1A88"/>
    <w:rsid w:val="008E2A5B"/>
    <w:rsid w:val="008E358F"/>
    <w:rsid w:val="008E3591"/>
    <w:rsid w:val="008E44C0"/>
    <w:rsid w:val="008E56C1"/>
    <w:rsid w:val="008E5EF0"/>
    <w:rsid w:val="008E6220"/>
    <w:rsid w:val="008E75A0"/>
    <w:rsid w:val="008F05E9"/>
    <w:rsid w:val="008F202D"/>
    <w:rsid w:val="008F2AD6"/>
    <w:rsid w:val="008F2CBE"/>
    <w:rsid w:val="008F4095"/>
    <w:rsid w:val="008F54E4"/>
    <w:rsid w:val="008F5D00"/>
    <w:rsid w:val="008F7CD1"/>
    <w:rsid w:val="0090247E"/>
    <w:rsid w:val="009047B2"/>
    <w:rsid w:val="009061D6"/>
    <w:rsid w:val="0090638E"/>
    <w:rsid w:val="00906433"/>
    <w:rsid w:val="009100EF"/>
    <w:rsid w:val="00910AB4"/>
    <w:rsid w:val="009110F3"/>
    <w:rsid w:val="00913426"/>
    <w:rsid w:val="009140BB"/>
    <w:rsid w:val="009140DA"/>
    <w:rsid w:val="00915BD8"/>
    <w:rsid w:val="009214E3"/>
    <w:rsid w:val="00923A36"/>
    <w:rsid w:val="009258E5"/>
    <w:rsid w:val="009266AA"/>
    <w:rsid w:val="009274C3"/>
    <w:rsid w:val="0093237E"/>
    <w:rsid w:val="009324A4"/>
    <w:rsid w:val="009326F9"/>
    <w:rsid w:val="00932815"/>
    <w:rsid w:val="009333DD"/>
    <w:rsid w:val="00933618"/>
    <w:rsid w:val="00934605"/>
    <w:rsid w:val="00934B9E"/>
    <w:rsid w:val="009351D5"/>
    <w:rsid w:val="009353D0"/>
    <w:rsid w:val="00935E4D"/>
    <w:rsid w:val="00936526"/>
    <w:rsid w:val="00936EC5"/>
    <w:rsid w:val="00937CEC"/>
    <w:rsid w:val="00943722"/>
    <w:rsid w:val="00944C55"/>
    <w:rsid w:val="00945938"/>
    <w:rsid w:val="00946400"/>
    <w:rsid w:val="00950756"/>
    <w:rsid w:val="009507AA"/>
    <w:rsid w:val="009517D8"/>
    <w:rsid w:val="00952D96"/>
    <w:rsid w:val="00953199"/>
    <w:rsid w:val="0095458E"/>
    <w:rsid w:val="009547AD"/>
    <w:rsid w:val="00955946"/>
    <w:rsid w:val="00955C06"/>
    <w:rsid w:val="00956119"/>
    <w:rsid w:val="0095646F"/>
    <w:rsid w:val="0095688F"/>
    <w:rsid w:val="00957418"/>
    <w:rsid w:val="009602BC"/>
    <w:rsid w:val="0096106E"/>
    <w:rsid w:val="009617AB"/>
    <w:rsid w:val="009617B5"/>
    <w:rsid w:val="009617F7"/>
    <w:rsid w:val="00962693"/>
    <w:rsid w:val="00963B54"/>
    <w:rsid w:val="009669CE"/>
    <w:rsid w:val="0096722C"/>
    <w:rsid w:val="00967ED1"/>
    <w:rsid w:val="009703CC"/>
    <w:rsid w:val="009705FA"/>
    <w:rsid w:val="0097112D"/>
    <w:rsid w:val="0097236F"/>
    <w:rsid w:val="0097247A"/>
    <w:rsid w:val="0097272F"/>
    <w:rsid w:val="009730D2"/>
    <w:rsid w:val="0097462A"/>
    <w:rsid w:val="009747F9"/>
    <w:rsid w:val="00975063"/>
    <w:rsid w:val="009750D1"/>
    <w:rsid w:val="00976917"/>
    <w:rsid w:val="00980094"/>
    <w:rsid w:val="00980556"/>
    <w:rsid w:val="00981F55"/>
    <w:rsid w:val="0098294A"/>
    <w:rsid w:val="00982ABE"/>
    <w:rsid w:val="00983BB5"/>
    <w:rsid w:val="009855D9"/>
    <w:rsid w:val="009857CE"/>
    <w:rsid w:val="00985C3E"/>
    <w:rsid w:val="0098656F"/>
    <w:rsid w:val="009876B8"/>
    <w:rsid w:val="009913B0"/>
    <w:rsid w:val="00991402"/>
    <w:rsid w:val="00991FA6"/>
    <w:rsid w:val="00992ADF"/>
    <w:rsid w:val="00992DB4"/>
    <w:rsid w:val="009956F5"/>
    <w:rsid w:val="0099755C"/>
    <w:rsid w:val="009976E6"/>
    <w:rsid w:val="00997AEE"/>
    <w:rsid w:val="009A126D"/>
    <w:rsid w:val="009A1A98"/>
    <w:rsid w:val="009A2438"/>
    <w:rsid w:val="009A2E68"/>
    <w:rsid w:val="009A3F4C"/>
    <w:rsid w:val="009A5AE4"/>
    <w:rsid w:val="009A693A"/>
    <w:rsid w:val="009A6C68"/>
    <w:rsid w:val="009B09E8"/>
    <w:rsid w:val="009B12E3"/>
    <w:rsid w:val="009B30A4"/>
    <w:rsid w:val="009B4049"/>
    <w:rsid w:val="009C22F1"/>
    <w:rsid w:val="009C3A7C"/>
    <w:rsid w:val="009C4BB3"/>
    <w:rsid w:val="009C4BBE"/>
    <w:rsid w:val="009C5CD4"/>
    <w:rsid w:val="009C5D9F"/>
    <w:rsid w:val="009C7204"/>
    <w:rsid w:val="009C726F"/>
    <w:rsid w:val="009C7DD6"/>
    <w:rsid w:val="009D01D4"/>
    <w:rsid w:val="009D068C"/>
    <w:rsid w:val="009D1CB0"/>
    <w:rsid w:val="009D1D35"/>
    <w:rsid w:val="009D2772"/>
    <w:rsid w:val="009D35DF"/>
    <w:rsid w:val="009D42A3"/>
    <w:rsid w:val="009D5D7D"/>
    <w:rsid w:val="009E0F0B"/>
    <w:rsid w:val="009E1A5B"/>
    <w:rsid w:val="009E2B32"/>
    <w:rsid w:val="009E47B0"/>
    <w:rsid w:val="009E515C"/>
    <w:rsid w:val="009E5252"/>
    <w:rsid w:val="009E56E2"/>
    <w:rsid w:val="009E7B0B"/>
    <w:rsid w:val="009F1258"/>
    <w:rsid w:val="009F2255"/>
    <w:rsid w:val="009F2ED6"/>
    <w:rsid w:val="009F37E3"/>
    <w:rsid w:val="009F4165"/>
    <w:rsid w:val="009F4897"/>
    <w:rsid w:val="009F4A65"/>
    <w:rsid w:val="009F5575"/>
    <w:rsid w:val="009F58F3"/>
    <w:rsid w:val="009F6A43"/>
    <w:rsid w:val="009F740D"/>
    <w:rsid w:val="00A007DB"/>
    <w:rsid w:val="00A017BD"/>
    <w:rsid w:val="00A0192D"/>
    <w:rsid w:val="00A0273E"/>
    <w:rsid w:val="00A055EB"/>
    <w:rsid w:val="00A05F24"/>
    <w:rsid w:val="00A07E8A"/>
    <w:rsid w:val="00A1059D"/>
    <w:rsid w:val="00A105E0"/>
    <w:rsid w:val="00A11D62"/>
    <w:rsid w:val="00A13C0D"/>
    <w:rsid w:val="00A13DEA"/>
    <w:rsid w:val="00A13E41"/>
    <w:rsid w:val="00A140AB"/>
    <w:rsid w:val="00A143AB"/>
    <w:rsid w:val="00A147E5"/>
    <w:rsid w:val="00A15053"/>
    <w:rsid w:val="00A162AD"/>
    <w:rsid w:val="00A175CB"/>
    <w:rsid w:val="00A178A5"/>
    <w:rsid w:val="00A17F18"/>
    <w:rsid w:val="00A20C90"/>
    <w:rsid w:val="00A217FD"/>
    <w:rsid w:val="00A21EBD"/>
    <w:rsid w:val="00A21FF2"/>
    <w:rsid w:val="00A22994"/>
    <w:rsid w:val="00A23E89"/>
    <w:rsid w:val="00A23FA6"/>
    <w:rsid w:val="00A23FEF"/>
    <w:rsid w:val="00A24D5A"/>
    <w:rsid w:val="00A252E6"/>
    <w:rsid w:val="00A264C9"/>
    <w:rsid w:val="00A26BD1"/>
    <w:rsid w:val="00A273A4"/>
    <w:rsid w:val="00A27D8E"/>
    <w:rsid w:val="00A27F48"/>
    <w:rsid w:val="00A30EC7"/>
    <w:rsid w:val="00A31EB3"/>
    <w:rsid w:val="00A32007"/>
    <w:rsid w:val="00A32B33"/>
    <w:rsid w:val="00A32D66"/>
    <w:rsid w:val="00A32E0F"/>
    <w:rsid w:val="00A343B0"/>
    <w:rsid w:val="00A34E79"/>
    <w:rsid w:val="00A35BAF"/>
    <w:rsid w:val="00A35D1C"/>
    <w:rsid w:val="00A36125"/>
    <w:rsid w:val="00A365AD"/>
    <w:rsid w:val="00A36936"/>
    <w:rsid w:val="00A41F83"/>
    <w:rsid w:val="00A43142"/>
    <w:rsid w:val="00A4323B"/>
    <w:rsid w:val="00A43528"/>
    <w:rsid w:val="00A436B7"/>
    <w:rsid w:val="00A43A38"/>
    <w:rsid w:val="00A4570C"/>
    <w:rsid w:val="00A45A5A"/>
    <w:rsid w:val="00A47331"/>
    <w:rsid w:val="00A479E7"/>
    <w:rsid w:val="00A50E52"/>
    <w:rsid w:val="00A50F69"/>
    <w:rsid w:val="00A516D9"/>
    <w:rsid w:val="00A52D1A"/>
    <w:rsid w:val="00A52F9A"/>
    <w:rsid w:val="00A53572"/>
    <w:rsid w:val="00A53E13"/>
    <w:rsid w:val="00A55AE2"/>
    <w:rsid w:val="00A56515"/>
    <w:rsid w:val="00A569DC"/>
    <w:rsid w:val="00A600AF"/>
    <w:rsid w:val="00A60D26"/>
    <w:rsid w:val="00A60E27"/>
    <w:rsid w:val="00A613CD"/>
    <w:rsid w:val="00A62D0E"/>
    <w:rsid w:val="00A66939"/>
    <w:rsid w:val="00A67568"/>
    <w:rsid w:val="00A67E2D"/>
    <w:rsid w:val="00A703AA"/>
    <w:rsid w:val="00A71004"/>
    <w:rsid w:val="00A729DB"/>
    <w:rsid w:val="00A735EF"/>
    <w:rsid w:val="00A7625C"/>
    <w:rsid w:val="00A770DC"/>
    <w:rsid w:val="00A771AE"/>
    <w:rsid w:val="00A80029"/>
    <w:rsid w:val="00A801B1"/>
    <w:rsid w:val="00A8434D"/>
    <w:rsid w:val="00A85B7F"/>
    <w:rsid w:val="00A921A5"/>
    <w:rsid w:val="00A94145"/>
    <w:rsid w:val="00A94285"/>
    <w:rsid w:val="00A954CE"/>
    <w:rsid w:val="00A959B4"/>
    <w:rsid w:val="00A961FA"/>
    <w:rsid w:val="00AA20CB"/>
    <w:rsid w:val="00AA2CBA"/>
    <w:rsid w:val="00AA2EB2"/>
    <w:rsid w:val="00AA3877"/>
    <w:rsid w:val="00AA4143"/>
    <w:rsid w:val="00AA43FE"/>
    <w:rsid w:val="00AA4CAB"/>
    <w:rsid w:val="00AA5E02"/>
    <w:rsid w:val="00AA7EAC"/>
    <w:rsid w:val="00AB07D3"/>
    <w:rsid w:val="00AB0A94"/>
    <w:rsid w:val="00AB0D19"/>
    <w:rsid w:val="00AB1437"/>
    <w:rsid w:val="00AB30DD"/>
    <w:rsid w:val="00AB482A"/>
    <w:rsid w:val="00AB5093"/>
    <w:rsid w:val="00AB583B"/>
    <w:rsid w:val="00AB60BF"/>
    <w:rsid w:val="00AC06FE"/>
    <w:rsid w:val="00AC19EE"/>
    <w:rsid w:val="00AC4FB3"/>
    <w:rsid w:val="00AC5157"/>
    <w:rsid w:val="00AC64C6"/>
    <w:rsid w:val="00AD24EC"/>
    <w:rsid w:val="00AD31F9"/>
    <w:rsid w:val="00AD324C"/>
    <w:rsid w:val="00AD4D79"/>
    <w:rsid w:val="00AD50F6"/>
    <w:rsid w:val="00AD6809"/>
    <w:rsid w:val="00AD7860"/>
    <w:rsid w:val="00AE3764"/>
    <w:rsid w:val="00AE395D"/>
    <w:rsid w:val="00AE4AF1"/>
    <w:rsid w:val="00AE52F6"/>
    <w:rsid w:val="00AE6FD2"/>
    <w:rsid w:val="00AE720A"/>
    <w:rsid w:val="00AF083C"/>
    <w:rsid w:val="00AF0EF9"/>
    <w:rsid w:val="00AF21DC"/>
    <w:rsid w:val="00AF289D"/>
    <w:rsid w:val="00AF32D1"/>
    <w:rsid w:val="00AF3F81"/>
    <w:rsid w:val="00AF49AA"/>
    <w:rsid w:val="00AF620A"/>
    <w:rsid w:val="00AF746C"/>
    <w:rsid w:val="00B00C14"/>
    <w:rsid w:val="00B024C9"/>
    <w:rsid w:val="00B02580"/>
    <w:rsid w:val="00B02BCB"/>
    <w:rsid w:val="00B036CA"/>
    <w:rsid w:val="00B04CFB"/>
    <w:rsid w:val="00B05DE1"/>
    <w:rsid w:val="00B062E6"/>
    <w:rsid w:val="00B1032F"/>
    <w:rsid w:val="00B10985"/>
    <w:rsid w:val="00B11AF0"/>
    <w:rsid w:val="00B12010"/>
    <w:rsid w:val="00B12560"/>
    <w:rsid w:val="00B1434B"/>
    <w:rsid w:val="00B14C98"/>
    <w:rsid w:val="00B15757"/>
    <w:rsid w:val="00B15B6F"/>
    <w:rsid w:val="00B16F2C"/>
    <w:rsid w:val="00B2143C"/>
    <w:rsid w:val="00B21D40"/>
    <w:rsid w:val="00B22556"/>
    <w:rsid w:val="00B22A7D"/>
    <w:rsid w:val="00B22D0D"/>
    <w:rsid w:val="00B2320D"/>
    <w:rsid w:val="00B232A8"/>
    <w:rsid w:val="00B25509"/>
    <w:rsid w:val="00B257A6"/>
    <w:rsid w:val="00B2677C"/>
    <w:rsid w:val="00B27667"/>
    <w:rsid w:val="00B27D6C"/>
    <w:rsid w:val="00B309BD"/>
    <w:rsid w:val="00B30D94"/>
    <w:rsid w:val="00B31DE3"/>
    <w:rsid w:val="00B32136"/>
    <w:rsid w:val="00B32B60"/>
    <w:rsid w:val="00B33AF2"/>
    <w:rsid w:val="00B34003"/>
    <w:rsid w:val="00B35321"/>
    <w:rsid w:val="00B364C3"/>
    <w:rsid w:val="00B3689F"/>
    <w:rsid w:val="00B36F8E"/>
    <w:rsid w:val="00B373D6"/>
    <w:rsid w:val="00B400F3"/>
    <w:rsid w:val="00B40895"/>
    <w:rsid w:val="00B40D1E"/>
    <w:rsid w:val="00B41334"/>
    <w:rsid w:val="00B43A77"/>
    <w:rsid w:val="00B450B9"/>
    <w:rsid w:val="00B462EB"/>
    <w:rsid w:val="00B468FE"/>
    <w:rsid w:val="00B46E03"/>
    <w:rsid w:val="00B51823"/>
    <w:rsid w:val="00B5233B"/>
    <w:rsid w:val="00B5266F"/>
    <w:rsid w:val="00B5559B"/>
    <w:rsid w:val="00B56138"/>
    <w:rsid w:val="00B6066C"/>
    <w:rsid w:val="00B61910"/>
    <w:rsid w:val="00B659BE"/>
    <w:rsid w:val="00B67E49"/>
    <w:rsid w:val="00B67FD1"/>
    <w:rsid w:val="00B708FE"/>
    <w:rsid w:val="00B70D68"/>
    <w:rsid w:val="00B72322"/>
    <w:rsid w:val="00B72A3D"/>
    <w:rsid w:val="00B73634"/>
    <w:rsid w:val="00B7474B"/>
    <w:rsid w:val="00B74F7E"/>
    <w:rsid w:val="00B75683"/>
    <w:rsid w:val="00B76446"/>
    <w:rsid w:val="00B775DF"/>
    <w:rsid w:val="00B77CB2"/>
    <w:rsid w:val="00B81043"/>
    <w:rsid w:val="00B8197C"/>
    <w:rsid w:val="00B83C1F"/>
    <w:rsid w:val="00B85071"/>
    <w:rsid w:val="00B8624D"/>
    <w:rsid w:val="00B87E87"/>
    <w:rsid w:val="00B87F3D"/>
    <w:rsid w:val="00B91A55"/>
    <w:rsid w:val="00B92B24"/>
    <w:rsid w:val="00B93B88"/>
    <w:rsid w:val="00B94952"/>
    <w:rsid w:val="00B965CD"/>
    <w:rsid w:val="00B969A8"/>
    <w:rsid w:val="00B96BEE"/>
    <w:rsid w:val="00BA05A3"/>
    <w:rsid w:val="00BA097A"/>
    <w:rsid w:val="00BA17BA"/>
    <w:rsid w:val="00BA350C"/>
    <w:rsid w:val="00BA402E"/>
    <w:rsid w:val="00BA4B6C"/>
    <w:rsid w:val="00BA6015"/>
    <w:rsid w:val="00BA61CF"/>
    <w:rsid w:val="00BA646D"/>
    <w:rsid w:val="00BB086A"/>
    <w:rsid w:val="00BB086D"/>
    <w:rsid w:val="00BB2515"/>
    <w:rsid w:val="00BB3B43"/>
    <w:rsid w:val="00BB5245"/>
    <w:rsid w:val="00BB5AA1"/>
    <w:rsid w:val="00BB61FD"/>
    <w:rsid w:val="00BB64A9"/>
    <w:rsid w:val="00BB64F5"/>
    <w:rsid w:val="00BC1599"/>
    <w:rsid w:val="00BC2685"/>
    <w:rsid w:val="00BC2698"/>
    <w:rsid w:val="00BC4CFF"/>
    <w:rsid w:val="00BC58A2"/>
    <w:rsid w:val="00BC5910"/>
    <w:rsid w:val="00BC6267"/>
    <w:rsid w:val="00BC64E9"/>
    <w:rsid w:val="00BC6808"/>
    <w:rsid w:val="00BD1576"/>
    <w:rsid w:val="00BD177C"/>
    <w:rsid w:val="00BD2B41"/>
    <w:rsid w:val="00BD2F5C"/>
    <w:rsid w:val="00BD35B8"/>
    <w:rsid w:val="00BD37DE"/>
    <w:rsid w:val="00BD3FF3"/>
    <w:rsid w:val="00BD58F4"/>
    <w:rsid w:val="00BD5979"/>
    <w:rsid w:val="00BD6C26"/>
    <w:rsid w:val="00BE0144"/>
    <w:rsid w:val="00BE10ED"/>
    <w:rsid w:val="00BE1148"/>
    <w:rsid w:val="00BE1721"/>
    <w:rsid w:val="00BE19BA"/>
    <w:rsid w:val="00BE3882"/>
    <w:rsid w:val="00BE3C2C"/>
    <w:rsid w:val="00BE4A2A"/>
    <w:rsid w:val="00BE6107"/>
    <w:rsid w:val="00BE75AB"/>
    <w:rsid w:val="00BF02EF"/>
    <w:rsid w:val="00BF1693"/>
    <w:rsid w:val="00BF16E6"/>
    <w:rsid w:val="00BF1B7D"/>
    <w:rsid w:val="00BF1F91"/>
    <w:rsid w:val="00BF2392"/>
    <w:rsid w:val="00BF2D83"/>
    <w:rsid w:val="00BF42EB"/>
    <w:rsid w:val="00BF44B7"/>
    <w:rsid w:val="00BF5706"/>
    <w:rsid w:val="00C0068E"/>
    <w:rsid w:val="00C00A6B"/>
    <w:rsid w:val="00C01751"/>
    <w:rsid w:val="00C02037"/>
    <w:rsid w:val="00C0207F"/>
    <w:rsid w:val="00C035A9"/>
    <w:rsid w:val="00C04178"/>
    <w:rsid w:val="00C045B2"/>
    <w:rsid w:val="00C04AA2"/>
    <w:rsid w:val="00C05414"/>
    <w:rsid w:val="00C06CD4"/>
    <w:rsid w:val="00C06D89"/>
    <w:rsid w:val="00C0773B"/>
    <w:rsid w:val="00C07DEE"/>
    <w:rsid w:val="00C113CD"/>
    <w:rsid w:val="00C114DC"/>
    <w:rsid w:val="00C12547"/>
    <w:rsid w:val="00C12B5B"/>
    <w:rsid w:val="00C156C0"/>
    <w:rsid w:val="00C158AC"/>
    <w:rsid w:val="00C168E5"/>
    <w:rsid w:val="00C17DC0"/>
    <w:rsid w:val="00C20DB2"/>
    <w:rsid w:val="00C20F0A"/>
    <w:rsid w:val="00C21862"/>
    <w:rsid w:val="00C22530"/>
    <w:rsid w:val="00C22C4F"/>
    <w:rsid w:val="00C23504"/>
    <w:rsid w:val="00C24A03"/>
    <w:rsid w:val="00C24C5D"/>
    <w:rsid w:val="00C25F90"/>
    <w:rsid w:val="00C26A02"/>
    <w:rsid w:val="00C26DEC"/>
    <w:rsid w:val="00C2720F"/>
    <w:rsid w:val="00C319F5"/>
    <w:rsid w:val="00C335B2"/>
    <w:rsid w:val="00C3489D"/>
    <w:rsid w:val="00C36009"/>
    <w:rsid w:val="00C3715B"/>
    <w:rsid w:val="00C375E3"/>
    <w:rsid w:val="00C37C40"/>
    <w:rsid w:val="00C40074"/>
    <w:rsid w:val="00C40A25"/>
    <w:rsid w:val="00C41DB6"/>
    <w:rsid w:val="00C42403"/>
    <w:rsid w:val="00C42E64"/>
    <w:rsid w:val="00C43675"/>
    <w:rsid w:val="00C43EDE"/>
    <w:rsid w:val="00C4540C"/>
    <w:rsid w:val="00C455F5"/>
    <w:rsid w:val="00C45A50"/>
    <w:rsid w:val="00C45F60"/>
    <w:rsid w:val="00C46C5C"/>
    <w:rsid w:val="00C50362"/>
    <w:rsid w:val="00C50CFC"/>
    <w:rsid w:val="00C50D4F"/>
    <w:rsid w:val="00C513F6"/>
    <w:rsid w:val="00C518BB"/>
    <w:rsid w:val="00C52804"/>
    <w:rsid w:val="00C53010"/>
    <w:rsid w:val="00C55442"/>
    <w:rsid w:val="00C56833"/>
    <w:rsid w:val="00C5708B"/>
    <w:rsid w:val="00C575C4"/>
    <w:rsid w:val="00C577E5"/>
    <w:rsid w:val="00C5798E"/>
    <w:rsid w:val="00C57E9F"/>
    <w:rsid w:val="00C63245"/>
    <w:rsid w:val="00C63AC3"/>
    <w:rsid w:val="00C649CD"/>
    <w:rsid w:val="00C64E76"/>
    <w:rsid w:val="00C65557"/>
    <w:rsid w:val="00C6731D"/>
    <w:rsid w:val="00C6796A"/>
    <w:rsid w:val="00C70971"/>
    <w:rsid w:val="00C70A8D"/>
    <w:rsid w:val="00C71644"/>
    <w:rsid w:val="00C71CAC"/>
    <w:rsid w:val="00C7226F"/>
    <w:rsid w:val="00C723C1"/>
    <w:rsid w:val="00C72D1A"/>
    <w:rsid w:val="00C73FED"/>
    <w:rsid w:val="00C74F27"/>
    <w:rsid w:val="00C7542F"/>
    <w:rsid w:val="00C7759D"/>
    <w:rsid w:val="00C80E6C"/>
    <w:rsid w:val="00C81545"/>
    <w:rsid w:val="00C81DDB"/>
    <w:rsid w:val="00C822B6"/>
    <w:rsid w:val="00C83A71"/>
    <w:rsid w:val="00C83BFC"/>
    <w:rsid w:val="00C840CE"/>
    <w:rsid w:val="00C85E8E"/>
    <w:rsid w:val="00C8636A"/>
    <w:rsid w:val="00C871F2"/>
    <w:rsid w:val="00C8744E"/>
    <w:rsid w:val="00C9176F"/>
    <w:rsid w:val="00C94687"/>
    <w:rsid w:val="00C94DB3"/>
    <w:rsid w:val="00C959A4"/>
    <w:rsid w:val="00CA0455"/>
    <w:rsid w:val="00CA0D3A"/>
    <w:rsid w:val="00CA346F"/>
    <w:rsid w:val="00CA4AD7"/>
    <w:rsid w:val="00CA691C"/>
    <w:rsid w:val="00CB01BD"/>
    <w:rsid w:val="00CB0583"/>
    <w:rsid w:val="00CB1DDC"/>
    <w:rsid w:val="00CB1E9A"/>
    <w:rsid w:val="00CB4BF1"/>
    <w:rsid w:val="00CB5BDD"/>
    <w:rsid w:val="00CB61E4"/>
    <w:rsid w:val="00CC03A5"/>
    <w:rsid w:val="00CC09A7"/>
    <w:rsid w:val="00CC27DE"/>
    <w:rsid w:val="00CC3908"/>
    <w:rsid w:val="00CC477A"/>
    <w:rsid w:val="00CC4C28"/>
    <w:rsid w:val="00CC5072"/>
    <w:rsid w:val="00CC57AD"/>
    <w:rsid w:val="00CC656C"/>
    <w:rsid w:val="00CC7DAC"/>
    <w:rsid w:val="00CD000F"/>
    <w:rsid w:val="00CD0060"/>
    <w:rsid w:val="00CD22EE"/>
    <w:rsid w:val="00CD2F1B"/>
    <w:rsid w:val="00CD40F6"/>
    <w:rsid w:val="00CD44CD"/>
    <w:rsid w:val="00CD6C2E"/>
    <w:rsid w:val="00CD6E2C"/>
    <w:rsid w:val="00CD7730"/>
    <w:rsid w:val="00CD777E"/>
    <w:rsid w:val="00CD7B1E"/>
    <w:rsid w:val="00CE0846"/>
    <w:rsid w:val="00CE103D"/>
    <w:rsid w:val="00CE3DE1"/>
    <w:rsid w:val="00CF006F"/>
    <w:rsid w:val="00CF183A"/>
    <w:rsid w:val="00CF18DD"/>
    <w:rsid w:val="00CF1CA9"/>
    <w:rsid w:val="00CF20F1"/>
    <w:rsid w:val="00CF2300"/>
    <w:rsid w:val="00CF25A9"/>
    <w:rsid w:val="00CF26DC"/>
    <w:rsid w:val="00CF26F7"/>
    <w:rsid w:val="00CF30A2"/>
    <w:rsid w:val="00CF3D13"/>
    <w:rsid w:val="00CF40E7"/>
    <w:rsid w:val="00CF4287"/>
    <w:rsid w:val="00CF56B9"/>
    <w:rsid w:val="00CF5FE1"/>
    <w:rsid w:val="00CF7ED6"/>
    <w:rsid w:val="00D02633"/>
    <w:rsid w:val="00D0519F"/>
    <w:rsid w:val="00D053CC"/>
    <w:rsid w:val="00D059B2"/>
    <w:rsid w:val="00D05BEB"/>
    <w:rsid w:val="00D06260"/>
    <w:rsid w:val="00D06934"/>
    <w:rsid w:val="00D07EC6"/>
    <w:rsid w:val="00D103DC"/>
    <w:rsid w:val="00D10743"/>
    <w:rsid w:val="00D10AE1"/>
    <w:rsid w:val="00D10E75"/>
    <w:rsid w:val="00D10FFB"/>
    <w:rsid w:val="00D115A5"/>
    <w:rsid w:val="00D12543"/>
    <w:rsid w:val="00D1336D"/>
    <w:rsid w:val="00D13E6B"/>
    <w:rsid w:val="00D1425D"/>
    <w:rsid w:val="00D15E74"/>
    <w:rsid w:val="00D163A2"/>
    <w:rsid w:val="00D1672E"/>
    <w:rsid w:val="00D1705B"/>
    <w:rsid w:val="00D2117F"/>
    <w:rsid w:val="00D21F53"/>
    <w:rsid w:val="00D23A92"/>
    <w:rsid w:val="00D24CA7"/>
    <w:rsid w:val="00D26FB3"/>
    <w:rsid w:val="00D27C5D"/>
    <w:rsid w:val="00D27D3A"/>
    <w:rsid w:val="00D304BF"/>
    <w:rsid w:val="00D305D2"/>
    <w:rsid w:val="00D30B38"/>
    <w:rsid w:val="00D31AF7"/>
    <w:rsid w:val="00D335C5"/>
    <w:rsid w:val="00D35D86"/>
    <w:rsid w:val="00D36544"/>
    <w:rsid w:val="00D36554"/>
    <w:rsid w:val="00D4235C"/>
    <w:rsid w:val="00D43ADC"/>
    <w:rsid w:val="00D443C4"/>
    <w:rsid w:val="00D4447E"/>
    <w:rsid w:val="00D4457C"/>
    <w:rsid w:val="00D44898"/>
    <w:rsid w:val="00D45AC7"/>
    <w:rsid w:val="00D464D1"/>
    <w:rsid w:val="00D47E05"/>
    <w:rsid w:val="00D47ECF"/>
    <w:rsid w:val="00D50495"/>
    <w:rsid w:val="00D51053"/>
    <w:rsid w:val="00D54E92"/>
    <w:rsid w:val="00D55445"/>
    <w:rsid w:val="00D55AC7"/>
    <w:rsid w:val="00D57888"/>
    <w:rsid w:val="00D60678"/>
    <w:rsid w:val="00D60D6D"/>
    <w:rsid w:val="00D63500"/>
    <w:rsid w:val="00D652F9"/>
    <w:rsid w:val="00D6613C"/>
    <w:rsid w:val="00D6641A"/>
    <w:rsid w:val="00D66749"/>
    <w:rsid w:val="00D6776D"/>
    <w:rsid w:val="00D70524"/>
    <w:rsid w:val="00D71063"/>
    <w:rsid w:val="00D71B5D"/>
    <w:rsid w:val="00D7456D"/>
    <w:rsid w:val="00D74A29"/>
    <w:rsid w:val="00D756E4"/>
    <w:rsid w:val="00D76F04"/>
    <w:rsid w:val="00D77F51"/>
    <w:rsid w:val="00D80D6C"/>
    <w:rsid w:val="00D81466"/>
    <w:rsid w:val="00D82B3B"/>
    <w:rsid w:val="00D831ED"/>
    <w:rsid w:val="00D83522"/>
    <w:rsid w:val="00D837BE"/>
    <w:rsid w:val="00D8425C"/>
    <w:rsid w:val="00D8471F"/>
    <w:rsid w:val="00D84998"/>
    <w:rsid w:val="00D85607"/>
    <w:rsid w:val="00D8607C"/>
    <w:rsid w:val="00D86499"/>
    <w:rsid w:val="00D86918"/>
    <w:rsid w:val="00D87940"/>
    <w:rsid w:val="00D87D76"/>
    <w:rsid w:val="00D9078D"/>
    <w:rsid w:val="00D90A1A"/>
    <w:rsid w:val="00D90C6B"/>
    <w:rsid w:val="00D91035"/>
    <w:rsid w:val="00D9271C"/>
    <w:rsid w:val="00D92888"/>
    <w:rsid w:val="00D93EB6"/>
    <w:rsid w:val="00D945F9"/>
    <w:rsid w:val="00D94B9A"/>
    <w:rsid w:val="00D95254"/>
    <w:rsid w:val="00D95E82"/>
    <w:rsid w:val="00D968EE"/>
    <w:rsid w:val="00D96A9F"/>
    <w:rsid w:val="00DA1FCE"/>
    <w:rsid w:val="00DA278D"/>
    <w:rsid w:val="00DA2BE7"/>
    <w:rsid w:val="00DA2DC8"/>
    <w:rsid w:val="00DA3600"/>
    <w:rsid w:val="00DA3F5C"/>
    <w:rsid w:val="00DA668E"/>
    <w:rsid w:val="00DA75C2"/>
    <w:rsid w:val="00DB013D"/>
    <w:rsid w:val="00DB15E4"/>
    <w:rsid w:val="00DB1D84"/>
    <w:rsid w:val="00DB1FC3"/>
    <w:rsid w:val="00DB2E59"/>
    <w:rsid w:val="00DB2F5B"/>
    <w:rsid w:val="00DB336E"/>
    <w:rsid w:val="00DB377A"/>
    <w:rsid w:val="00DB64FA"/>
    <w:rsid w:val="00DB7A96"/>
    <w:rsid w:val="00DB7AA9"/>
    <w:rsid w:val="00DC2A65"/>
    <w:rsid w:val="00DC2BB7"/>
    <w:rsid w:val="00DC4F9C"/>
    <w:rsid w:val="00DC6261"/>
    <w:rsid w:val="00DD3C8C"/>
    <w:rsid w:val="00DD3FE7"/>
    <w:rsid w:val="00DD4919"/>
    <w:rsid w:val="00DD4D3D"/>
    <w:rsid w:val="00DD6319"/>
    <w:rsid w:val="00DD79A5"/>
    <w:rsid w:val="00DE044B"/>
    <w:rsid w:val="00DE0962"/>
    <w:rsid w:val="00DE0D85"/>
    <w:rsid w:val="00DE2693"/>
    <w:rsid w:val="00DE35C3"/>
    <w:rsid w:val="00DE3B1A"/>
    <w:rsid w:val="00DE4B7B"/>
    <w:rsid w:val="00DF06FD"/>
    <w:rsid w:val="00DF1361"/>
    <w:rsid w:val="00DF36D0"/>
    <w:rsid w:val="00DF3F64"/>
    <w:rsid w:val="00DF5A40"/>
    <w:rsid w:val="00DF70A3"/>
    <w:rsid w:val="00DF711A"/>
    <w:rsid w:val="00DF7AB7"/>
    <w:rsid w:val="00E003F5"/>
    <w:rsid w:val="00E00881"/>
    <w:rsid w:val="00E012B5"/>
    <w:rsid w:val="00E024F1"/>
    <w:rsid w:val="00E02904"/>
    <w:rsid w:val="00E0441A"/>
    <w:rsid w:val="00E0475E"/>
    <w:rsid w:val="00E0618E"/>
    <w:rsid w:val="00E07AEA"/>
    <w:rsid w:val="00E10089"/>
    <w:rsid w:val="00E10D62"/>
    <w:rsid w:val="00E1111B"/>
    <w:rsid w:val="00E116A4"/>
    <w:rsid w:val="00E12CC6"/>
    <w:rsid w:val="00E13C65"/>
    <w:rsid w:val="00E141F4"/>
    <w:rsid w:val="00E1450E"/>
    <w:rsid w:val="00E1586B"/>
    <w:rsid w:val="00E16592"/>
    <w:rsid w:val="00E1707E"/>
    <w:rsid w:val="00E17507"/>
    <w:rsid w:val="00E20EE8"/>
    <w:rsid w:val="00E219A9"/>
    <w:rsid w:val="00E22390"/>
    <w:rsid w:val="00E22EA0"/>
    <w:rsid w:val="00E22ECA"/>
    <w:rsid w:val="00E240CF"/>
    <w:rsid w:val="00E245DB"/>
    <w:rsid w:val="00E2777A"/>
    <w:rsid w:val="00E312C6"/>
    <w:rsid w:val="00E3184E"/>
    <w:rsid w:val="00E32469"/>
    <w:rsid w:val="00E33386"/>
    <w:rsid w:val="00E33791"/>
    <w:rsid w:val="00E34788"/>
    <w:rsid w:val="00E347AB"/>
    <w:rsid w:val="00E34914"/>
    <w:rsid w:val="00E34F93"/>
    <w:rsid w:val="00E35BAE"/>
    <w:rsid w:val="00E3757D"/>
    <w:rsid w:val="00E37A5C"/>
    <w:rsid w:val="00E4087E"/>
    <w:rsid w:val="00E40BB7"/>
    <w:rsid w:val="00E41850"/>
    <w:rsid w:val="00E421E0"/>
    <w:rsid w:val="00E42317"/>
    <w:rsid w:val="00E4645F"/>
    <w:rsid w:val="00E46853"/>
    <w:rsid w:val="00E516D1"/>
    <w:rsid w:val="00E51CD4"/>
    <w:rsid w:val="00E51DBF"/>
    <w:rsid w:val="00E5215C"/>
    <w:rsid w:val="00E550E5"/>
    <w:rsid w:val="00E55B3E"/>
    <w:rsid w:val="00E60976"/>
    <w:rsid w:val="00E60D13"/>
    <w:rsid w:val="00E648F4"/>
    <w:rsid w:val="00E65F6E"/>
    <w:rsid w:val="00E667BB"/>
    <w:rsid w:val="00E66A5C"/>
    <w:rsid w:val="00E66E63"/>
    <w:rsid w:val="00E67384"/>
    <w:rsid w:val="00E678CB"/>
    <w:rsid w:val="00E714DD"/>
    <w:rsid w:val="00E718C9"/>
    <w:rsid w:val="00E72448"/>
    <w:rsid w:val="00E72FEC"/>
    <w:rsid w:val="00E7579C"/>
    <w:rsid w:val="00E7586E"/>
    <w:rsid w:val="00E75E43"/>
    <w:rsid w:val="00E76815"/>
    <w:rsid w:val="00E7728D"/>
    <w:rsid w:val="00E81696"/>
    <w:rsid w:val="00E8197A"/>
    <w:rsid w:val="00E81CD2"/>
    <w:rsid w:val="00E82746"/>
    <w:rsid w:val="00E82F3B"/>
    <w:rsid w:val="00E83809"/>
    <w:rsid w:val="00E85CF9"/>
    <w:rsid w:val="00E87B15"/>
    <w:rsid w:val="00E90AE9"/>
    <w:rsid w:val="00E91743"/>
    <w:rsid w:val="00E92874"/>
    <w:rsid w:val="00E92F13"/>
    <w:rsid w:val="00E94081"/>
    <w:rsid w:val="00E9446A"/>
    <w:rsid w:val="00E94556"/>
    <w:rsid w:val="00E947E6"/>
    <w:rsid w:val="00E963B0"/>
    <w:rsid w:val="00E96903"/>
    <w:rsid w:val="00E96E29"/>
    <w:rsid w:val="00E975A5"/>
    <w:rsid w:val="00E976F3"/>
    <w:rsid w:val="00E97C06"/>
    <w:rsid w:val="00E97EB2"/>
    <w:rsid w:val="00EA1DB1"/>
    <w:rsid w:val="00EA2AC8"/>
    <w:rsid w:val="00EA2F47"/>
    <w:rsid w:val="00EA304F"/>
    <w:rsid w:val="00EA415F"/>
    <w:rsid w:val="00EA4E7B"/>
    <w:rsid w:val="00EA74ED"/>
    <w:rsid w:val="00EB095E"/>
    <w:rsid w:val="00EB177C"/>
    <w:rsid w:val="00EB197E"/>
    <w:rsid w:val="00EB1E5E"/>
    <w:rsid w:val="00EB2188"/>
    <w:rsid w:val="00EB2CCB"/>
    <w:rsid w:val="00EB3656"/>
    <w:rsid w:val="00EB4207"/>
    <w:rsid w:val="00EC26E8"/>
    <w:rsid w:val="00EC324F"/>
    <w:rsid w:val="00EC3301"/>
    <w:rsid w:val="00EC5561"/>
    <w:rsid w:val="00EC5FBD"/>
    <w:rsid w:val="00EC6AE1"/>
    <w:rsid w:val="00EC6E96"/>
    <w:rsid w:val="00ED1A4B"/>
    <w:rsid w:val="00ED2FDE"/>
    <w:rsid w:val="00ED3164"/>
    <w:rsid w:val="00ED316C"/>
    <w:rsid w:val="00ED44E9"/>
    <w:rsid w:val="00ED45B0"/>
    <w:rsid w:val="00ED5BDF"/>
    <w:rsid w:val="00ED6FFA"/>
    <w:rsid w:val="00EE1004"/>
    <w:rsid w:val="00EE11A2"/>
    <w:rsid w:val="00EE1D5D"/>
    <w:rsid w:val="00EE1F06"/>
    <w:rsid w:val="00EE1FCC"/>
    <w:rsid w:val="00EE2835"/>
    <w:rsid w:val="00EE342E"/>
    <w:rsid w:val="00EE43B2"/>
    <w:rsid w:val="00EE46EC"/>
    <w:rsid w:val="00EE4AAD"/>
    <w:rsid w:val="00EE6997"/>
    <w:rsid w:val="00EF04DE"/>
    <w:rsid w:val="00EF0E28"/>
    <w:rsid w:val="00EF1E44"/>
    <w:rsid w:val="00EF3381"/>
    <w:rsid w:val="00EF3957"/>
    <w:rsid w:val="00EF45BC"/>
    <w:rsid w:val="00EF4B8D"/>
    <w:rsid w:val="00EF6714"/>
    <w:rsid w:val="00EF76DD"/>
    <w:rsid w:val="00F000EB"/>
    <w:rsid w:val="00F007E9"/>
    <w:rsid w:val="00F0117B"/>
    <w:rsid w:val="00F012F7"/>
    <w:rsid w:val="00F01B01"/>
    <w:rsid w:val="00F01C20"/>
    <w:rsid w:val="00F01EDE"/>
    <w:rsid w:val="00F0219E"/>
    <w:rsid w:val="00F027C8"/>
    <w:rsid w:val="00F037F5"/>
    <w:rsid w:val="00F04438"/>
    <w:rsid w:val="00F05867"/>
    <w:rsid w:val="00F05874"/>
    <w:rsid w:val="00F07037"/>
    <w:rsid w:val="00F07848"/>
    <w:rsid w:val="00F07DA8"/>
    <w:rsid w:val="00F106E3"/>
    <w:rsid w:val="00F1213F"/>
    <w:rsid w:val="00F12225"/>
    <w:rsid w:val="00F122B7"/>
    <w:rsid w:val="00F13BF0"/>
    <w:rsid w:val="00F15413"/>
    <w:rsid w:val="00F16208"/>
    <w:rsid w:val="00F165A9"/>
    <w:rsid w:val="00F16757"/>
    <w:rsid w:val="00F1738E"/>
    <w:rsid w:val="00F22387"/>
    <w:rsid w:val="00F23B74"/>
    <w:rsid w:val="00F27F49"/>
    <w:rsid w:val="00F3385B"/>
    <w:rsid w:val="00F34504"/>
    <w:rsid w:val="00F36301"/>
    <w:rsid w:val="00F3644F"/>
    <w:rsid w:val="00F3662C"/>
    <w:rsid w:val="00F374E5"/>
    <w:rsid w:val="00F416A8"/>
    <w:rsid w:val="00F42051"/>
    <w:rsid w:val="00F427AF"/>
    <w:rsid w:val="00F42BDE"/>
    <w:rsid w:val="00F437A6"/>
    <w:rsid w:val="00F45382"/>
    <w:rsid w:val="00F4570B"/>
    <w:rsid w:val="00F45E6C"/>
    <w:rsid w:val="00F4663C"/>
    <w:rsid w:val="00F47200"/>
    <w:rsid w:val="00F5037B"/>
    <w:rsid w:val="00F50714"/>
    <w:rsid w:val="00F52483"/>
    <w:rsid w:val="00F537B6"/>
    <w:rsid w:val="00F55145"/>
    <w:rsid w:val="00F554F5"/>
    <w:rsid w:val="00F5564C"/>
    <w:rsid w:val="00F562B0"/>
    <w:rsid w:val="00F567B5"/>
    <w:rsid w:val="00F57690"/>
    <w:rsid w:val="00F61075"/>
    <w:rsid w:val="00F6121A"/>
    <w:rsid w:val="00F6123C"/>
    <w:rsid w:val="00F61592"/>
    <w:rsid w:val="00F6252A"/>
    <w:rsid w:val="00F6394D"/>
    <w:rsid w:val="00F642DA"/>
    <w:rsid w:val="00F659F4"/>
    <w:rsid w:val="00F65C61"/>
    <w:rsid w:val="00F66299"/>
    <w:rsid w:val="00F67117"/>
    <w:rsid w:val="00F7049A"/>
    <w:rsid w:val="00F706E1"/>
    <w:rsid w:val="00F7095B"/>
    <w:rsid w:val="00F713C2"/>
    <w:rsid w:val="00F71A37"/>
    <w:rsid w:val="00F73B1D"/>
    <w:rsid w:val="00F73DC3"/>
    <w:rsid w:val="00F7592E"/>
    <w:rsid w:val="00F7596A"/>
    <w:rsid w:val="00F76A0C"/>
    <w:rsid w:val="00F76D0A"/>
    <w:rsid w:val="00F7702D"/>
    <w:rsid w:val="00F8378E"/>
    <w:rsid w:val="00F84E93"/>
    <w:rsid w:val="00F859D0"/>
    <w:rsid w:val="00F8668D"/>
    <w:rsid w:val="00F87B00"/>
    <w:rsid w:val="00F90D06"/>
    <w:rsid w:val="00F92C52"/>
    <w:rsid w:val="00F96450"/>
    <w:rsid w:val="00F9676C"/>
    <w:rsid w:val="00FA227C"/>
    <w:rsid w:val="00FA2ADB"/>
    <w:rsid w:val="00FA3AE1"/>
    <w:rsid w:val="00FA42F2"/>
    <w:rsid w:val="00FA4A3B"/>
    <w:rsid w:val="00FA5561"/>
    <w:rsid w:val="00FA61F4"/>
    <w:rsid w:val="00FA7FF4"/>
    <w:rsid w:val="00FB0755"/>
    <w:rsid w:val="00FB07CC"/>
    <w:rsid w:val="00FB2AB4"/>
    <w:rsid w:val="00FB3554"/>
    <w:rsid w:val="00FB3F5B"/>
    <w:rsid w:val="00FB4561"/>
    <w:rsid w:val="00FB7859"/>
    <w:rsid w:val="00FC0EE6"/>
    <w:rsid w:val="00FC12A9"/>
    <w:rsid w:val="00FC15BF"/>
    <w:rsid w:val="00FC161E"/>
    <w:rsid w:val="00FC1AB1"/>
    <w:rsid w:val="00FC27E5"/>
    <w:rsid w:val="00FC27FF"/>
    <w:rsid w:val="00FC3FAE"/>
    <w:rsid w:val="00FC4176"/>
    <w:rsid w:val="00FC43DC"/>
    <w:rsid w:val="00FC5527"/>
    <w:rsid w:val="00FC57BA"/>
    <w:rsid w:val="00FC5FE1"/>
    <w:rsid w:val="00FC6231"/>
    <w:rsid w:val="00FC7B9A"/>
    <w:rsid w:val="00FD0059"/>
    <w:rsid w:val="00FD254A"/>
    <w:rsid w:val="00FD3D0D"/>
    <w:rsid w:val="00FD67AF"/>
    <w:rsid w:val="00FD702E"/>
    <w:rsid w:val="00FD7758"/>
    <w:rsid w:val="00FE0616"/>
    <w:rsid w:val="00FE26AE"/>
    <w:rsid w:val="00FE3824"/>
    <w:rsid w:val="00FE3F86"/>
    <w:rsid w:val="00FE4E2C"/>
    <w:rsid w:val="00FE5A7C"/>
    <w:rsid w:val="00FE6285"/>
    <w:rsid w:val="00FE6C73"/>
    <w:rsid w:val="00FE79FC"/>
    <w:rsid w:val="00FF056B"/>
    <w:rsid w:val="00FF10AE"/>
    <w:rsid w:val="00FF1118"/>
    <w:rsid w:val="00FF30C2"/>
    <w:rsid w:val="00FF3425"/>
    <w:rsid w:val="00FF39C7"/>
    <w:rsid w:val="00FF44A4"/>
    <w:rsid w:val="00FF4DEF"/>
    <w:rsid w:val="00FF5C42"/>
    <w:rsid w:val="00FF62F7"/>
    <w:rsid w:val="00FF6C39"/>
    <w:rsid w:val="00FF7C59"/>
    <w:rsid w:val="02423DAB"/>
    <w:rsid w:val="0524502D"/>
    <w:rsid w:val="054B711F"/>
    <w:rsid w:val="05DB4A2F"/>
    <w:rsid w:val="05DE459D"/>
    <w:rsid w:val="088F7F1C"/>
    <w:rsid w:val="09E24598"/>
    <w:rsid w:val="0A0D383A"/>
    <w:rsid w:val="0BC21360"/>
    <w:rsid w:val="0CBF2F55"/>
    <w:rsid w:val="0D4D20EB"/>
    <w:rsid w:val="0D7D4536"/>
    <w:rsid w:val="0E266463"/>
    <w:rsid w:val="109153B8"/>
    <w:rsid w:val="114E0085"/>
    <w:rsid w:val="122F4EFB"/>
    <w:rsid w:val="127E1992"/>
    <w:rsid w:val="150A4673"/>
    <w:rsid w:val="176962B4"/>
    <w:rsid w:val="187F5BC2"/>
    <w:rsid w:val="192D0343"/>
    <w:rsid w:val="19686C2E"/>
    <w:rsid w:val="19A045FB"/>
    <w:rsid w:val="1A4C5A53"/>
    <w:rsid w:val="1CB25FAA"/>
    <w:rsid w:val="1CDE4FE6"/>
    <w:rsid w:val="1DF8703A"/>
    <w:rsid w:val="1DFD5867"/>
    <w:rsid w:val="1FFF65F1"/>
    <w:rsid w:val="214779D1"/>
    <w:rsid w:val="23112F9B"/>
    <w:rsid w:val="2654414E"/>
    <w:rsid w:val="26946DFF"/>
    <w:rsid w:val="26AE6364"/>
    <w:rsid w:val="27982276"/>
    <w:rsid w:val="287118E6"/>
    <w:rsid w:val="2A4508FC"/>
    <w:rsid w:val="2E527ECD"/>
    <w:rsid w:val="2E782484"/>
    <w:rsid w:val="2EA834B1"/>
    <w:rsid w:val="2F2B74F6"/>
    <w:rsid w:val="30322CEC"/>
    <w:rsid w:val="31193F35"/>
    <w:rsid w:val="3299462F"/>
    <w:rsid w:val="34533777"/>
    <w:rsid w:val="34804119"/>
    <w:rsid w:val="357D0A8C"/>
    <w:rsid w:val="35846CAF"/>
    <w:rsid w:val="362A01FC"/>
    <w:rsid w:val="3988162C"/>
    <w:rsid w:val="39CE564E"/>
    <w:rsid w:val="39DF785B"/>
    <w:rsid w:val="3BBA77AF"/>
    <w:rsid w:val="3C3C7FA1"/>
    <w:rsid w:val="3CA900B4"/>
    <w:rsid w:val="3CF64D4A"/>
    <w:rsid w:val="3E9133D3"/>
    <w:rsid w:val="3F1650A8"/>
    <w:rsid w:val="3FA714C7"/>
    <w:rsid w:val="40417187"/>
    <w:rsid w:val="416D451E"/>
    <w:rsid w:val="418F58BF"/>
    <w:rsid w:val="43200B63"/>
    <w:rsid w:val="4420119C"/>
    <w:rsid w:val="448D6575"/>
    <w:rsid w:val="47D63EBC"/>
    <w:rsid w:val="48EB5FEB"/>
    <w:rsid w:val="48F143CD"/>
    <w:rsid w:val="4A801309"/>
    <w:rsid w:val="4B766DDB"/>
    <w:rsid w:val="4CC527E1"/>
    <w:rsid w:val="4D6D2CAC"/>
    <w:rsid w:val="4FA440C7"/>
    <w:rsid w:val="4FEE06D7"/>
    <w:rsid w:val="508D0C7E"/>
    <w:rsid w:val="509E15E4"/>
    <w:rsid w:val="52733715"/>
    <w:rsid w:val="528C20C6"/>
    <w:rsid w:val="52C223FD"/>
    <w:rsid w:val="53C715DC"/>
    <w:rsid w:val="55674BF2"/>
    <w:rsid w:val="562C577E"/>
    <w:rsid w:val="57100299"/>
    <w:rsid w:val="5949422A"/>
    <w:rsid w:val="5A940B0D"/>
    <w:rsid w:val="5AA375E4"/>
    <w:rsid w:val="5BA04C44"/>
    <w:rsid w:val="5D602802"/>
    <w:rsid w:val="61C64CD9"/>
    <w:rsid w:val="637A227A"/>
    <w:rsid w:val="63A454EE"/>
    <w:rsid w:val="63AE77C9"/>
    <w:rsid w:val="68C869CA"/>
    <w:rsid w:val="6995053F"/>
    <w:rsid w:val="69A4490C"/>
    <w:rsid w:val="6AE4194C"/>
    <w:rsid w:val="6B6C0BDE"/>
    <w:rsid w:val="6C963B9C"/>
    <w:rsid w:val="6D961941"/>
    <w:rsid w:val="6DB57510"/>
    <w:rsid w:val="6E576322"/>
    <w:rsid w:val="6E6E22A0"/>
    <w:rsid w:val="6F922627"/>
    <w:rsid w:val="6FEE6BA3"/>
    <w:rsid w:val="71E35920"/>
    <w:rsid w:val="73A05AD8"/>
    <w:rsid w:val="73EC4A73"/>
    <w:rsid w:val="73FC0A2E"/>
    <w:rsid w:val="74150D7D"/>
    <w:rsid w:val="74CE6AA8"/>
    <w:rsid w:val="74FC1117"/>
    <w:rsid w:val="768A0573"/>
    <w:rsid w:val="77A756EF"/>
    <w:rsid w:val="78511468"/>
    <w:rsid w:val="78944438"/>
    <w:rsid w:val="794473B3"/>
    <w:rsid w:val="799E6E68"/>
    <w:rsid w:val="7AA1072C"/>
    <w:rsid w:val="7B6D098D"/>
    <w:rsid w:val="7B9C5248"/>
    <w:rsid w:val="7BB15A44"/>
    <w:rsid w:val="7BC11E3B"/>
    <w:rsid w:val="7C3E602D"/>
    <w:rsid w:val="7C526D1C"/>
    <w:rsid w:val="7E5142AB"/>
    <w:rsid w:val="7E926221"/>
    <w:rsid w:val="7EE04211"/>
    <w:rsid w:val="7EF0118F"/>
    <w:rsid w:val="7F2E70E8"/>
    <w:rsid w:val="7F9078AD"/>
    <w:rsid w:val="7FE614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2"/>
    <w:qFormat/>
    <w:uiPriority w:val="0"/>
    <w:pPr>
      <w:keepNext/>
      <w:keepLines/>
      <w:spacing w:before="260" w:after="260" w:line="416" w:lineRule="auto"/>
      <w:outlineLvl w:val="2"/>
    </w:pPr>
    <w:rPr>
      <w:b/>
      <w:bCs/>
      <w:sz w:val="32"/>
      <w:szCs w:val="32"/>
    </w:rPr>
  </w:style>
  <w:style w:type="paragraph" w:styleId="5">
    <w:name w:val="heading 4"/>
    <w:basedOn w:val="1"/>
    <w:next w:val="1"/>
    <w:link w:val="5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4"/>
    <w:qFormat/>
    <w:uiPriority w:val="0"/>
    <w:pPr>
      <w:keepNext/>
      <w:keepLines/>
      <w:spacing w:before="280" w:after="290" w:line="376" w:lineRule="auto"/>
      <w:outlineLvl w:val="4"/>
    </w:pPr>
    <w:rPr>
      <w:b/>
      <w:bCs/>
      <w:sz w:val="28"/>
      <w:szCs w:val="28"/>
    </w:rPr>
  </w:style>
  <w:style w:type="paragraph" w:styleId="7">
    <w:name w:val="heading 6"/>
    <w:basedOn w:val="1"/>
    <w:next w:val="1"/>
    <w:link w:val="55"/>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56"/>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5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5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3">
    <w:name w:val="Default Paragraph Font"/>
    <w:semiHidden/>
    <w:qFormat/>
    <w:uiPriority w:val="0"/>
  </w:style>
  <w:style w:type="table" w:default="1" w:styleId="41">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59"/>
    <w:semiHidden/>
    <w:qFormat/>
    <w:uiPriority w:val="0"/>
    <w:pPr>
      <w:shd w:val="clear" w:color="auto" w:fill="000080"/>
    </w:pPr>
  </w:style>
  <w:style w:type="paragraph" w:styleId="15">
    <w:name w:val="annotation text"/>
    <w:basedOn w:val="1"/>
    <w:link w:val="60"/>
    <w:qFormat/>
    <w:uiPriority w:val="0"/>
    <w:pPr>
      <w:jc w:val="left"/>
    </w:pPr>
  </w:style>
  <w:style w:type="paragraph" w:styleId="16">
    <w:name w:val="Body Text 3"/>
    <w:basedOn w:val="1"/>
    <w:link w:val="61"/>
    <w:qFormat/>
    <w:uiPriority w:val="0"/>
    <w:rPr>
      <w:rFonts w:ascii="宋体"/>
      <w:sz w:val="24"/>
      <w:szCs w:val="20"/>
    </w:rPr>
  </w:style>
  <w:style w:type="paragraph" w:styleId="17">
    <w:name w:val="Body Text"/>
    <w:basedOn w:val="1"/>
    <w:next w:val="1"/>
    <w:link w:val="62"/>
    <w:qFormat/>
    <w:uiPriority w:val="0"/>
    <w:pPr>
      <w:spacing w:after="120"/>
    </w:pPr>
  </w:style>
  <w:style w:type="paragraph" w:styleId="18">
    <w:name w:val="Body Text Indent"/>
    <w:basedOn w:val="1"/>
    <w:qFormat/>
    <w:uiPriority w:val="0"/>
    <w:pPr>
      <w:spacing w:after="120"/>
      <w:ind w:left="420" w:leftChars="200"/>
    </w:pPr>
  </w:style>
  <w:style w:type="paragraph" w:styleId="19">
    <w:name w:val="index 4"/>
    <w:basedOn w:val="1"/>
    <w:next w:val="1"/>
    <w:qFormat/>
    <w:uiPriority w:val="0"/>
    <w:pPr>
      <w:ind w:left="600" w:leftChars="600"/>
    </w:pPr>
  </w:style>
  <w:style w:type="paragraph" w:styleId="20">
    <w:name w:val="toc 5"/>
    <w:basedOn w:val="1"/>
    <w:next w:val="1"/>
    <w:qFormat/>
    <w:uiPriority w:val="39"/>
    <w:pPr>
      <w:tabs>
        <w:tab w:val="right" w:leader="dot" w:pos="8296"/>
      </w:tabs>
      <w:ind w:left="1050" w:leftChars="500"/>
    </w:pPr>
    <w:rPr>
      <w:rFonts w:ascii="Calibri" w:hAnsi="Calibri"/>
      <w:szCs w:val="22"/>
    </w:rPr>
  </w:style>
  <w:style w:type="paragraph" w:styleId="21">
    <w:name w:val="toc 3"/>
    <w:basedOn w:val="1"/>
    <w:next w:val="1"/>
    <w:qFormat/>
    <w:uiPriority w:val="39"/>
    <w:pPr>
      <w:ind w:left="840" w:leftChars="400"/>
    </w:pPr>
  </w:style>
  <w:style w:type="paragraph" w:styleId="22">
    <w:name w:val="Plain Text"/>
    <w:basedOn w:val="1"/>
    <w:link w:val="63"/>
    <w:qFormat/>
    <w:uiPriority w:val="0"/>
    <w:pPr>
      <w:spacing w:line="305" w:lineRule="auto"/>
      <w:ind w:firstLine="420"/>
    </w:pPr>
    <w:rPr>
      <w:rFonts w:ascii="宋体" w:hAnsi="Courier New" w:cs="Courier New"/>
      <w:szCs w:val="21"/>
    </w:rPr>
  </w:style>
  <w:style w:type="paragraph" w:styleId="23">
    <w:name w:val="toc 8"/>
    <w:basedOn w:val="1"/>
    <w:next w:val="1"/>
    <w:qFormat/>
    <w:uiPriority w:val="39"/>
    <w:pPr>
      <w:ind w:left="2940" w:leftChars="1400"/>
    </w:pPr>
    <w:rPr>
      <w:rFonts w:ascii="Calibri" w:hAnsi="Calibri"/>
      <w:szCs w:val="22"/>
    </w:rPr>
  </w:style>
  <w:style w:type="paragraph" w:styleId="24">
    <w:name w:val="Date"/>
    <w:basedOn w:val="1"/>
    <w:next w:val="1"/>
    <w:link w:val="64"/>
    <w:qFormat/>
    <w:uiPriority w:val="0"/>
    <w:pPr>
      <w:ind w:left="100" w:leftChars="2500"/>
    </w:pPr>
  </w:style>
  <w:style w:type="paragraph" w:styleId="25">
    <w:name w:val="Body Text Indent 2"/>
    <w:basedOn w:val="1"/>
    <w:qFormat/>
    <w:uiPriority w:val="0"/>
    <w:pPr>
      <w:spacing w:line="305" w:lineRule="auto"/>
      <w:ind w:left="420" w:hanging="420" w:hangingChars="200"/>
    </w:pPr>
    <w:rPr>
      <w:rFonts w:ascii="宋体"/>
      <w:kern w:val="0"/>
      <w:szCs w:val="20"/>
    </w:rPr>
  </w:style>
  <w:style w:type="paragraph" w:styleId="26">
    <w:name w:val="Balloon Text"/>
    <w:basedOn w:val="1"/>
    <w:link w:val="65"/>
    <w:semiHidden/>
    <w:qFormat/>
    <w:uiPriority w:val="0"/>
    <w:rPr>
      <w:sz w:val="18"/>
      <w:szCs w:val="18"/>
    </w:rPr>
  </w:style>
  <w:style w:type="paragraph" w:styleId="27">
    <w:name w:val="footer"/>
    <w:basedOn w:val="1"/>
    <w:link w:val="66"/>
    <w:qFormat/>
    <w:uiPriority w:val="99"/>
    <w:pPr>
      <w:tabs>
        <w:tab w:val="center" w:pos="4153"/>
        <w:tab w:val="right" w:pos="8306"/>
      </w:tabs>
      <w:snapToGrid w:val="0"/>
      <w:jc w:val="left"/>
    </w:pPr>
    <w:rPr>
      <w:sz w:val="18"/>
      <w:szCs w:val="18"/>
    </w:rPr>
  </w:style>
  <w:style w:type="paragraph" w:styleId="28">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right" w:leader="dot" w:pos="8296"/>
      </w:tabs>
      <w:outlineLvl w:val="0"/>
    </w:pPr>
    <w:rPr>
      <w:rFonts w:eastAsia="仿宋_GB2312"/>
      <w:b/>
      <w:sz w:val="24"/>
      <w:szCs w:val="20"/>
    </w:rPr>
  </w:style>
  <w:style w:type="paragraph" w:styleId="30">
    <w:name w:val="toc 4"/>
    <w:basedOn w:val="1"/>
    <w:next w:val="1"/>
    <w:qFormat/>
    <w:uiPriority w:val="39"/>
    <w:pPr>
      <w:tabs>
        <w:tab w:val="left" w:pos="1890"/>
        <w:tab w:val="right" w:leader="dot" w:pos="8296"/>
      </w:tabs>
      <w:ind w:left="630" w:leftChars="300"/>
    </w:pPr>
    <w:rPr>
      <w:rFonts w:ascii="Calibri" w:hAnsi="Calibri"/>
      <w:szCs w:val="22"/>
    </w:rPr>
  </w:style>
  <w:style w:type="paragraph" w:styleId="31">
    <w:name w:val="Subtitle"/>
    <w:basedOn w:val="1"/>
    <w:next w:val="1"/>
    <w:link w:val="68"/>
    <w:qFormat/>
    <w:uiPriority w:val="0"/>
    <w:pPr>
      <w:spacing w:before="240" w:after="60" w:line="312" w:lineRule="auto"/>
      <w:jc w:val="center"/>
      <w:outlineLvl w:val="1"/>
    </w:pPr>
    <w:rPr>
      <w:rFonts w:ascii="Cambria" w:hAnsi="Cambria" w:eastAsia="华文楷体"/>
      <w:b/>
      <w:bCs/>
      <w:kern w:val="28"/>
      <w:sz w:val="32"/>
      <w:szCs w:val="32"/>
    </w:rPr>
  </w:style>
  <w:style w:type="paragraph" w:styleId="32">
    <w:name w:val="toc 6"/>
    <w:basedOn w:val="1"/>
    <w:next w:val="1"/>
    <w:qFormat/>
    <w:uiPriority w:val="39"/>
    <w:pPr>
      <w:ind w:left="2100" w:leftChars="1000"/>
    </w:pPr>
    <w:rPr>
      <w:rFonts w:ascii="Calibri" w:hAnsi="Calibri"/>
      <w:szCs w:val="22"/>
    </w:rPr>
  </w:style>
  <w:style w:type="paragraph" w:styleId="33">
    <w:name w:val="Body Text Indent 3"/>
    <w:basedOn w:val="1"/>
    <w:link w:val="69"/>
    <w:qFormat/>
    <w:uiPriority w:val="0"/>
    <w:pPr>
      <w:spacing w:after="120"/>
      <w:ind w:left="420" w:leftChars="200"/>
    </w:pPr>
    <w:rPr>
      <w:sz w:val="16"/>
      <w:szCs w:val="16"/>
    </w:rPr>
  </w:style>
  <w:style w:type="paragraph" w:styleId="34">
    <w:name w:val="toc 2"/>
    <w:basedOn w:val="1"/>
    <w:next w:val="1"/>
    <w:qFormat/>
    <w:uiPriority w:val="39"/>
    <w:pPr>
      <w:ind w:left="420" w:leftChars="200"/>
    </w:pPr>
    <w:rPr>
      <w:rFonts w:eastAsia="仿宋_GB2312"/>
      <w:sz w:val="24"/>
    </w:rPr>
  </w:style>
  <w:style w:type="paragraph" w:styleId="35">
    <w:name w:val="toc 9"/>
    <w:basedOn w:val="1"/>
    <w:next w:val="1"/>
    <w:qFormat/>
    <w:uiPriority w:val="39"/>
    <w:pPr>
      <w:ind w:left="3360" w:leftChars="1600"/>
    </w:pPr>
    <w:rPr>
      <w:rFonts w:ascii="Calibri" w:hAnsi="Calibri"/>
      <w:szCs w:val="22"/>
    </w:rPr>
  </w:style>
  <w:style w:type="paragraph" w:styleId="36">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37">
    <w:name w:val="index 1"/>
    <w:basedOn w:val="1"/>
    <w:next w:val="1"/>
    <w:semiHidden/>
    <w:qFormat/>
    <w:uiPriority w:val="0"/>
    <w:pPr>
      <w:spacing w:line="220" w:lineRule="exact"/>
      <w:jc w:val="center"/>
    </w:pPr>
    <w:rPr>
      <w:rFonts w:ascii="仿宋_GB2312" w:eastAsia="仿宋_GB2312"/>
      <w:szCs w:val="21"/>
    </w:rPr>
  </w:style>
  <w:style w:type="paragraph" w:styleId="38">
    <w:name w:val="Title"/>
    <w:basedOn w:val="1"/>
    <w:link w:val="7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9">
    <w:name w:val="annotation subject"/>
    <w:basedOn w:val="15"/>
    <w:next w:val="15"/>
    <w:link w:val="71"/>
    <w:semiHidden/>
    <w:qFormat/>
    <w:uiPriority w:val="0"/>
    <w:rPr>
      <w:b/>
      <w:bCs/>
    </w:rPr>
  </w:style>
  <w:style w:type="paragraph" w:styleId="40">
    <w:name w:val="Body Text First Indent"/>
    <w:basedOn w:val="17"/>
    <w:qFormat/>
    <w:uiPriority w:val="0"/>
    <w:pPr>
      <w:ind w:firstLine="420" w:firstLineChars="100"/>
    </w:p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0"/>
    <w:rPr>
      <w:b/>
      <w:bCs/>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Emphasis"/>
    <w:qFormat/>
    <w:uiPriority w:val="0"/>
    <w:rPr>
      <w:i/>
      <w:iCs/>
    </w:rPr>
  </w:style>
  <w:style w:type="character" w:styleId="48">
    <w:name w:val="Hyperlink"/>
    <w:qFormat/>
    <w:uiPriority w:val="0"/>
    <w:rPr>
      <w:color w:val="0000FF"/>
      <w:u w:val="single"/>
    </w:rPr>
  </w:style>
  <w:style w:type="character" w:styleId="49">
    <w:name w:val="annotation reference"/>
    <w:qFormat/>
    <w:uiPriority w:val="0"/>
    <w:rPr>
      <w:sz w:val="21"/>
      <w:szCs w:val="21"/>
    </w:rPr>
  </w:style>
  <w:style w:type="character" w:customStyle="1" w:styleId="50">
    <w:name w:val="标题 1 Char"/>
    <w:link w:val="2"/>
    <w:qFormat/>
    <w:uiPriority w:val="0"/>
    <w:rPr>
      <w:rFonts w:eastAsia="宋体"/>
      <w:b/>
      <w:bCs/>
      <w:kern w:val="44"/>
      <w:sz w:val="44"/>
      <w:szCs w:val="44"/>
      <w:lang w:val="en-US" w:eastAsia="zh-CN" w:bidi="ar-SA"/>
    </w:rPr>
  </w:style>
  <w:style w:type="character" w:customStyle="1" w:styleId="51">
    <w:name w:val="标题 2 Char"/>
    <w:link w:val="3"/>
    <w:qFormat/>
    <w:uiPriority w:val="0"/>
    <w:rPr>
      <w:rFonts w:ascii="Arial" w:hAnsi="Arial" w:eastAsia="黑体"/>
      <w:b/>
      <w:bCs/>
      <w:kern w:val="2"/>
      <w:sz w:val="32"/>
      <w:szCs w:val="32"/>
      <w:lang w:val="en-US" w:eastAsia="zh-CN" w:bidi="ar-SA"/>
    </w:rPr>
  </w:style>
  <w:style w:type="character" w:customStyle="1" w:styleId="52">
    <w:name w:val="标题 3 Char"/>
    <w:link w:val="4"/>
    <w:qFormat/>
    <w:uiPriority w:val="0"/>
    <w:rPr>
      <w:rFonts w:eastAsia="宋体"/>
      <w:b/>
      <w:bCs/>
      <w:kern w:val="2"/>
      <w:sz w:val="32"/>
      <w:szCs w:val="32"/>
      <w:lang w:val="en-US" w:eastAsia="zh-CN" w:bidi="ar-SA"/>
    </w:rPr>
  </w:style>
  <w:style w:type="character" w:customStyle="1" w:styleId="53">
    <w:name w:val="标题 4 Char"/>
    <w:link w:val="5"/>
    <w:qFormat/>
    <w:uiPriority w:val="0"/>
    <w:rPr>
      <w:rFonts w:ascii="Arial" w:hAnsi="Arial" w:eastAsia="黑体"/>
      <w:b/>
      <w:bCs/>
      <w:kern w:val="2"/>
      <w:sz w:val="28"/>
      <w:szCs w:val="28"/>
      <w:lang w:val="en-US" w:eastAsia="zh-CN" w:bidi="ar-SA"/>
    </w:rPr>
  </w:style>
  <w:style w:type="character" w:customStyle="1" w:styleId="54">
    <w:name w:val="标题 5 Char"/>
    <w:link w:val="6"/>
    <w:qFormat/>
    <w:uiPriority w:val="0"/>
    <w:rPr>
      <w:rFonts w:eastAsia="宋体"/>
      <w:b/>
      <w:bCs/>
      <w:kern w:val="2"/>
      <w:sz w:val="28"/>
      <w:szCs w:val="28"/>
      <w:lang w:val="en-US" w:eastAsia="zh-CN" w:bidi="ar-SA"/>
    </w:rPr>
  </w:style>
  <w:style w:type="character" w:customStyle="1" w:styleId="55">
    <w:name w:val="标题 6 Char"/>
    <w:link w:val="7"/>
    <w:qFormat/>
    <w:uiPriority w:val="0"/>
    <w:rPr>
      <w:rFonts w:ascii="Arial" w:hAnsi="Arial" w:eastAsia="黑体"/>
      <w:b/>
      <w:bCs/>
      <w:sz w:val="24"/>
      <w:szCs w:val="24"/>
      <w:lang w:val="en-US" w:eastAsia="zh-CN" w:bidi="ar-SA"/>
    </w:rPr>
  </w:style>
  <w:style w:type="character" w:customStyle="1" w:styleId="56">
    <w:name w:val="标题 7 Char"/>
    <w:link w:val="8"/>
    <w:qFormat/>
    <w:uiPriority w:val="0"/>
    <w:rPr>
      <w:rFonts w:eastAsia="宋体"/>
      <w:b/>
      <w:bCs/>
      <w:sz w:val="24"/>
      <w:szCs w:val="24"/>
      <w:lang w:val="en-US" w:eastAsia="zh-CN" w:bidi="ar-SA"/>
    </w:rPr>
  </w:style>
  <w:style w:type="character" w:customStyle="1" w:styleId="57">
    <w:name w:val="标题 8 Char"/>
    <w:link w:val="9"/>
    <w:qFormat/>
    <w:uiPriority w:val="0"/>
    <w:rPr>
      <w:rFonts w:ascii="Arial" w:hAnsi="Arial" w:eastAsia="黑体"/>
      <w:sz w:val="24"/>
      <w:szCs w:val="24"/>
      <w:lang w:val="en-US" w:eastAsia="zh-CN" w:bidi="ar-SA"/>
    </w:rPr>
  </w:style>
  <w:style w:type="character" w:customStyle="1" w:styleId="58">
    <w:name w:val="标题 9 Char"/>
    <w:link w:val="10"/>
    <w:qFormat/>
    <w:uiPriority w:val="0"/>
    <w:rPr>
      <w:rFonts w:ascii="Arial" w:hAnsi="Arial" w:eastAsia="黑体"/>
      <w:sz w:val="21"/>
      <w:szCs w:val="21"/>
      <w:lang w:val="en-US" w:eastAsia="zh-CN" w:bidi="ar-SA"/>
    </w:rPr>
  </w:style>
  <w:style w:type="character" w:customStyle="1" w:styleId="59">
    <w:name w:val="文档结构图 Char"/>
    <w:link w:val="14"/>
    <w:qFormat/>
    <w:uiPriority w:val="0"/>
    <w:rPr>
      <w:rFonts w:eastAsia="宋体"/>
      <w:kern w:val="2"/>
      <w:sz w:val="21"/>
      <w:szCs w:val="24"/>
      <w:lang w:val="en-US" w:eastAsia="zh-CN" w:bidi="ar-SA"/>
    </w:rPr>
  </w:style>
  <w:style w:type="character" w:customStyle="1" w:styleId="60">
    <w:name w:val="批注文字 Char1"/>
    <w:link w:val="15"/>
    <w:qFormat/>
    <w:uiPriority w:val="0"/>
    <w:rPr>
      <w:rFonts w:eastAsia="宋体"/>
      <w:kern w:val="2"/>
      <w:sz w:val="21"/>
      <w:szCs w:val="24"/>
      <w:lang w:val="en-US" w:eastAsia="zh-CN" w:bidi="ar-SA"/>
    </w:rPr>
  </w:style>
  <w:style w:type="character" w:customStyle="1" w:styleId="61">
    <w:name w:val="正文文本 3 Char"/>
    <w:link w:val="16"/>
    <w:qFormat/>
    <w:uiPriority w:val="0"/>
    <w:rPr>
      <w:rFonts w:ascii="宋体" w:eastAsia="宋体"/>
      <w:kern w:val="2"/>
      <w:sz w:val="24"/>
      <w:lang w:val="en-US" w:eastAsia="zh-CN" w:bidi="ar-SA"/>
    </w:rPr>
  </w:style>
  <w:style w:type="character" w:customStyle="1" w:styleId="62">
    <w:name w:val="正文文本 Char"/>
    <w:link w:val="17"/>
    <w:qFormat/>
    <w:uiPriority w:val="0"/>
    <w:rPr>
      <w:rFonts w:eastAsia="宋体"/>
      <w:kern w:val="2"/>
      <w:sz w:val="21"/>
      <w:szCs w:val="24"/>
      <w:lang w:val="en-US" w:eastAsia="zh-CN" w:bidi="ar-SA"/>
    </w:rPr>
  </w:style>
  <w:style w:type="character" w:customStyle="1" w:styleId="63">
    <w:name w:val="纯文本 Char1"/>
    <w:link w:val="22"/>
    <w:qFormat/>
    <w:uiPriority w:val="0"/>
    <w:rPr>
      <w:rFonts w:ascii="宋体" w:hAnsi="Courier New" w:eastAsia="宋体" w:cs="Courier New"/>
      <w:kern w:val="2"/>
      <w:sz w:val="21"/>
      <w:szCs w:val="21"/>
      <w:lang w:val="en-US" w:eastAsia="zh-CN" w:bidi="ar-SA"/>
    </w:rPr>
  </w:style>
  <w:style w:type="character" w:customStyle="1" w:styleId="64">
    <w:name w:val="日期 Char"/>
    <w:link w:val="24"/>
    <w:qFormat/>
    <w:uiPriority w:val="0"/>
    <w:rPr>
      <w:rFonts w:eastAsia="宋体"/>
      <w:kern w:val="2"/>
      <w:sz w:val="21"/>
      <w:szCs w:val="24"/>
      <w:lang w:val="en-US" w:eastAsia="zh-CN" w:bidi="ar-SA"/>
    </w:rPr>
  </w:style>
  <w:style w:type="character" w:customStyle="1" w:styleId="65">
    <w:name w:val="批注框文本 Char"/>
    <w:link w:val="26"/>
    <w:qFormat/>
    <w:uiPriority w:val="0"/>
    <w:rPr>
      <w:rFonts w:eastAsia="宋体"/>
      <w:kern w:val="2"/>
      <w:sz w:val="18"/>
      <w:szCs w:val="18"/>
      <w:lang w:val="en-US" w:eastAsia="zh-CN" w:bidi="ar-SA"/>
    </w:rPr>
  </w:style>
  <w:style w:type="character" w:customStyle="1" w:styleId="66">
    <w:name w:val="页脚 Char1"/>
    <w:link w:val="27"/>
    <w:qFormat/>
    <w:uiPriority w:val="99"/>
    <w:rPr>
      <w:kern w:val="2"/>
      <w:sz w:val="18"/>
      <w:szCs w:val="18"/>
    </w:rPr>
  </w:style>
  <w:style w:type="character" w:customStyle="1" w:styleId="67">
    <w:name w:val="页眉 Char"/>
    <w:link w:val="28"/>
    <w:qFormat/>
    <w:uiPriority w:val="0"/>
    <w:rPr>
      <w:rFonts w:eastAsia="宋体"/>
      <w:kern w:val="2"/>
      <w:sz w:val="18"/>
      <w:szCs w:val="18"/>
      <w:lang w:val="en-US" w:eastAsia="zh-CN" w:bidi="ar-SA"/>
    </w:rPr>
  </w:style>
  <w:style w:type="character" w:customStyle="1" w:styleId="68">
    <w:name w:val="副标题 Char1"/>
    <w:link w:val="31"/>
    <w:qFormat/>
    <w:uiPriority w:val="0"/>
    <w:rPr>
      <w:rFonts w:ascii="Cambria" w:hAnsi="Cambria" w:eastAsia="华文楷体"/>
      <w:b/>
      <w:bCs/>
      <w:kern w:val="28"/>
      <w:sz w:val="32"/>
      <w:szCs w:val="32"/>
      <w:lang w:bidi="ar-SA"/>
    </w:rPr>
  </w:style>
  <w:style w:type="character" w:customStyle="1" w:styleId="69">
    <w:name w:val="正文文本缩进 3 Char"/>
    <w:link w:val="33"/>
    <w:qFormat/>
    <w:uiPriority w:val="0"/>
    <w:rPr>
      <w:rFonts w:eastAsia="宋体"/>
      <w:kern w:val="2"/>
      <w:sz w:val="16"/>
      <w:szCs w:val="16"/>
      <w:lang w:val="en-US" w:eastAsia="zh-CN" w:bidi="ar-SA"/>
    </w:rPr>
  </w:style>
  <w:style w:type="character" w:customStyle="1" w:styleId="70">
    <w:name w:val="标题 Char"/>
    <w:link w:val="38"/>
    <w:qFormat/>
    <w:uiPriority w:val="0"/>
    <w:rPr>
      <w:rFonts w:ascii="Arial" w:hAnsi="Arial" w:eastAsia="宋体"/>
      <w:b/>
      <w:sz w:val="32"/>
      <w:lang w:val="en-US" w:eastAsia="zh-CN" w:bidi="ar-SA"/>
    </w:rPr>
  </w:style>
  <w:style w:type="character" w:customStyle="1" w:styleId="71">
    <w:name w:val="批注主题 Char"/>
    <w:link w:val="39"/>
    <w:qFormat/>
    <w:uiPriority w:val="0"/>
    <w:rPr>
      <w:rFonts w:eastAsia="宋体"/>
      <w:b/>
      <w:bCs/>
      <w:kern w:val="2"/>
      <w:sz w:val="21"/>
      <w:szCs w:val="24"/>
      <w:lang w:val="en-US" w:eastAsia="zh-CN" w:bidi="ar-SA"/>
    </w:rPr>
  </w:style>
  <w:style w:type="paragraph" w:customStyle="1" w:styleId="72">
    <w:name w:val="表格文字"/>
    <w:basedOn w:val="1"/>
    <w:qFormat/>
    <w:uiPriority w:val="0"/>
    <w:pPr>
      <w:adjustRightInd w:val="0"/>
      <w:spacing w:line="420" w:lineRule="atLeast"/>
      <w:jc w:val="left"/>
      <w:textAlignment w:val="baseline"/>
    </w:pPr>
    <w:rPr>
      <w:kern w:val="0"/>
      <w:szCs w:val="20"/>
    </w:rPr>
  </w:style>
  <w:style w:type="paragraph" w:customStyle="1" w:styleId="73">
    <w:name w:val="TOC 标题1"/>
    <w:basedOn w:val="2"/>
    <w:next w:val="1"/>
    <w:qFormat/>
    <w:uiPriority w:val="0"/>
    <w:pPr>
      <w:widowControl/>
      <w:spacing w:before="480" w:after="0" w:line="276" w:lineRule="auto"/>
      <w:jc w:val="left"/>
      <w:outlineLvl w:val="9"/>
    </w:pPr>
    <w:rPr>
      <w:rFonts w:ascii="Wingdings" w:hAnsi="Wingdings" w:eastAsia="楷体_GB2312" w:cs="Calibri"/>
      <w:color w:val="365F91"/>
      <w:kern w:val="0"/>
      <w:sz w:val="28"/>
      <w:szCs w:val="28"/>
    </w:rPr>
  </w:style>
  <w:style w:type="character" w:customStyle="1" w:styleId="74">
    <w:name w:val="unnamed11"/>
    <w:qFormat/>
    <w:uiPriority w:val="0"/>
  </w:style>
  <w:style w:type="character" w:customStyle="1" w:styleId="75">
    <w:name w:val="批注文字 Char Char"/>
    <w:qFormat/>
    <w:uiPriority w:val="0"/>
    <w:rPr>
      <w:rFonts w:ascii="宋体" w:hAnsi="Times New Roman" w:eastAsia="宋体" w:cs="Times New Roman"/>
      <w:sz w:val="28"/>
      <w:szCs w:val="20"/>
    </w:rPr>
  </w:style>
  <w:style w:type="character" w:customStyle="1" w:styleId="76">
    <w:name w:val="日期 Char1"/>
    <w:qFormat/>
    <w:uiPriority w:val="0"/>
    <w:rPr>
      <w:kern w:val="2"/>
      <w:sz w:val="21"/>
      <w:szCs w:val="22"/>
    </w:rPr>
  </w:style>
  <w:style w:type="character" w:customStyle="1" w:styleId="77">
    <w:name w:val="标题5 Char Char"/>
    <w:link w:val="78"/>
    <w:qFormat/>
    <w:uiPriority w:val="0"/>
    <w:rPr>
      <w:rFonts w:ascii="Arial" w:hAnsi="Arial"/>
      <w:b/>
      <w:bCs/>
      <w:sz w:val="24"/>
      <w:szCs w:val="32"/>
      <w:lang w:bidi="ar-SA"/>
    </w:rPr>
  </w:style>
  <w:style w:type="paragraph" w:customStyle="1" w:styleId="78">
    <w:name w:val="标题5"/>
    <w:basedOn w:val="4"/>
    <w:link w:val="77"/>
    <w:qFormat/>
    <w:uiPriority w:val="0"/>
    <w:pPr>
      <w:spacing w:line="413" w:lineRule="auto"/>
    </w:pPr>
    <w:rPr>
      <w:rFonts w:ascii="Arial" w:hAnsi="Arial"/>
      <w:kern w:val="0"/>
      <w:sz w:val="24"/>
    </w:rPr>
  </w:style>
  <w:style w:type="character" w:customStyle="1" w:styleId="79">
    <w:name w:val="正文文本 Char1"/>
    <w:qFormat/>
    <w:uiPriority w:val="0"/>
    <w:rPr>
      <w:kern w:val="2"/>
      <w:sz w:val="21"/>
      <w:szCs w:val="22"/>
    </w:rPr>
  </w:style>
  <w:style w:type="character" w:customStyle="1" w:styleId="80">
    <w:name w:val="_Style 79"/>
    <w:qFormat/>
    <w:uiPriority w:val="0"/>
    <w:rPr>
      <w:b/>
      <w:bCs/>
      <w:smallCaps/>
      <w:spacing w:val="5"/>
    </w:rPr>
  </w:style>
  <w:style w:type="character" w:customStyle="1" w:styleId="81">
    <w:name w:val="_Style 80"/>
    <w:qFormat/>
    <w:uiPriority w:val="0"/>
    <w:rPr>
      <w:rFonts w:eastAsia="仿宋_GB2312"/>
      <w:bCs/>
      <w:iCs/>
      <w:color w:val="auto"/>
      <w:sz w:val="32"/>
    </w:rPr>
  </w:style>
  <w:style w:type="character" w:customStyle="1" w:styleId="82">
    <w:name w:val="wg正文 仿宋_GB2312 四号"/>
    <w:qFormat/>
    <w:uiPriority w:val="0"/>
    <w:rPr>
      <w:rFonts w:ascii="仿宋_GB2312" w:hAnsi="仿宋_GB2312" w:eastAsia="仿宋_GB2312"/>
      <w:sz w:val="28"/>
    </w:rPr>
  </w:style>
  <w:style w:type="character" w:customStyle="1" w:styleId="83">
    <w:name w:val="纯文本 Char"/>
    <w:qFormat/>
    <w:uiPriority w:val="0"/>
    <w:rPr>
      <w:rFonts w:ascii="宋体" w:hAnsi="Courier New" w:eastAsia="宋体" w:cs="Courier New"/>
      <w:kern w:val="2"/>
      <w:sz w:val="21"/>
      <w:szCs w:val="21"/>
      <w:lang w:val="en-US" w:eastAsia="zh-CN" w:bidi="ar-SA"/>
    </w:rPr>
  </w:style>
  <w:style w:type="character" w:customStyle="1" w:styleId="84">
    <w:name w:val="font161"/>
    <w:qFormat/>
    <w:uiPriority w:val="0"/>
    <w:rPr>
      <w:b/>
      <w:bCs/>
      <w:sz w:val="32"/>
      <w:szCs w:val="32"/>
    </w:rPr>
  </w:style>
  <w:style w:type="character" w:customStyle="1" w:styleId="85">
    <w:name w:val="引用 Char"/>
    <w:link w:val="86"/>
    <w:qFormat/>
    <w:uiPriority w:val="0"/>
    <w:rPr>
      <w:i/>
      <w:iCs/>
      <w:color w:val="000000"/>
      <w:kern w:val="2"/>
      <w:sz w:val="21"/>
      <w:szCs w:val="22"/>
      <w:lang w:bidi="ar-SA"/>
    </w:rPr>
  </w:style>
  <w:style w:type="paragraph" w:styleId="86">
    <w:name w:val="Quote"/>
    <w:basedOn w:val="1"/>
    <w:next w:val="1"/>
    <w:link w:val="85"/>
    <w:qFormat/>
    <w:uiPriority w:val="0"/>
    <w:rPr>
      <w:i/>
      <w:iCs/>
      <w:color w:val="000000"/>
      <w:szCs w:val="22"/>
    </w:rPr>
  </w:style>
  <w:style w:type="character" w:customStyle="1" w:styleId="87">
    <w:name w:val="textcontents"/>
    <w:qFormat/>
    <w:uiPriority w:val="0"/>
    <w:rPr>
      <w:rFonts w:cs="Times New Roman"/>
    </w:rPr>
  </w:style>
  <w:style w:type="character" w:customStyle="1" w:styleId="88">
    <w:name w:val="_Style 87"/>
    <w:qFormat/>
    <w:uiPriority w:val="0"/>
    <w:rPr>
      <w:i/>
      <w:iCs/>
      <w:color w:val="808080"/>
    </w:rPr>
  </w:style>
  <w:style w:type="character" w:customStyle="1" w:styleId="89">
    <w:name w:val="页脚 Char"/>
    <w:qFormat/>
    <w:uiPriority w:val="99"/>
    <w:rPr>
      <w:kern w:val="2"/>
      <w:sz w:val="18"/>
      <w:szCs w:val="18"/>
    </w:rPr>
  </w:style>
  <w:style w:type="character" w:customStyle="1" w:styleId="90">
    <w:name w:val=" Char Char4"/>
    <w:semiHidden/>
    <w:qFormat/>
    <w:uiPriority w:val="0"/>
    <w:rPr>
      <w:kern w:val="2"/>
      <w:sz w:val="21"/>
      <w:szCs w:val="24"/>
    </w:rPr>
  </w:style>
  <w:style w:type="character" w:customStyle="1" w:styleId="91">
    <w:name w:val="明显引用 Char"/>
    <w:link w:val="92"/>
    <w:qFormat/>
    <w:uiPriority w:val="0"/>
    <w:rPr>
      <w:b/>
      <w:bCs/>
      <w:i/>
      <w:iCs/>
      <w:color w:val="4F81BD"/>
      <w:kern w:val="2"/>
      <w:sz w:val="21"/>
      <w:szCs w:val="22"/>
      <w:lang w:bidi="ar-SA"/>
    </w:rPr>
  </w:style>
  <w:style w:type="paragraph" w:styleId="92">
    <w:name w:val="Intense Quote"/>
    <w:basedOn w:val="1"/>
    <w:next w:val="1"/>
    <w:link w:val="91"/>
    <w:qFormat/>
    <w:uiPriority w:val="0"/>
    <w:pPr>
      <w:pBdr>
        <w:bottom w:val="single" w:color="4F81BD" w:sz="4" w:space="4"/>
      </w:pBdr>
      <w:spacing w:before="200" w:after="280"/>
      <w:ind w:left="936" w:right="936"/>
    </w:pPr>
    <w:rPr>
      <w:b/>
      <w:bCs/>
      <w:i/>
      <w:iCs/>
      <w:color w:val="4F81BD"/>
      <w:szCs w:val="22"/>
    </w:rPr>
  </w:style>
  <w:style w:type="character" w:customStyle="1" w:styleId="93">
    <w:name w:val="标题4 Char Char"/>
    <w:link w:val="94"/>
    <w:qFormat/>
    <w:uiPriority w:val="0"/>
    <w:rPr>
      <w:rFonts w:ascii="Arial" w:hAnsi="Arial"/>
      <w:b/>
      <w:bCs/>
      <w:sz w:val="24"/>
      <w:szCs w:val="32"/>
      <w:lang w:bidi="ar-SA"/>
    </w:rPr>
  </w:style>
  <w:style w:type="paragraph" w:customStyle="1" w:styleId="94">
    <w:name w:val="标题4"/>
    <w:basedOn w:val="3"/>
    <w:next w:val="19"/>
    <w:link w:val="93"/>
    <w:qFormat/>
    <w:uiPriority w:val="0"/>
    <w:pPr>
      <w:spacing w:line="413" w:lineRule="auto"/>
    </w:pPr>
    <w:rPr>
      <w:rFonts w:eastAsia="宋体"/>
      <w:kern w:val="0"/>
      <w:sz w:val="24"/>
    </w:rPr>
  </w:style>
  <w:style w:type="character" w:customStyle="1" w:styleId="95">
    <w:name w:val="批注文字 Char"/>
    <w:qFormat/>
    <w:uiPriority w:val="0"/>
    <w:rPr>
      <w:kern w:val="2"/>
      <w:sz w:val="21"/>
      <w:szCs w:val="22"/>
    </w:rPr>
  </w:style>
  <w:style w:type="character" w:customStyle="1" w:styleId="96">
    <w:name w:val="文档结构图 Char1"/>
    <w:qFormat/>
    <w:uiPriority w:val="0"/>
    <w:rPr>
      <w:rFonts w:ascii="宋体"/>
      <w:kern w:val="2"/>
      <w:sz w:val="18"/>
      <w:szCs w:val="18"/>
    </w:rPr>
  </w:style>
  <w:style w:type="character" w:customStyle="1" w:styleId="97">
    <w:name w:val="副标题 Char"/>
    <w:qFormat/>
    <w:uiPriority w:val="0"/>
    <w:rPr>
      <w:rFonts w:ascii="Cambria" w:hAnsi="Cambria" w:cs="Times New Roman"/>
      <w:b/>
      <w:bCs/>
      <w:kern w:val="28"/>
      <w:sz w:val="32"/>
      <w:szCs w:val="32"/>
    </w:rPr>
  </w:style>
  <w:style w:type="character" w:customStyle="1" w:styleId="98">
    <w:name w:val="批注主题 Char1"/>
    <w:qFormat/>
    <w:uiPriority w:val="0"/>
    <w:rPr>
      <w:b/>
      <w:bCs/>
      <w:kern w:val="2"/>
      <w:sz w:val="21"/>
      <w:szCs w:val="22"/>
    </w:rPr>
  </w:style>
  <w:style w:type="character" w:customStyle="1" w:styleId="99">
    <w:name w:val="_Style 98"/>
    <w:qFormat/>
    <w:uiPriority w:val="0"/>
    <w:rPr>
      <w:b/>
      <w:bCs/>
      <w:smallCaps/>
      <w:color w:val="C0504D"/>
      <w:spacing w:val="5"/>
      <w:u w:val="single"/>
    </w:rPr>
  </w:style>
  <w:style w:type="character" w:customStyle="1" w:styleId="100">
    <w:name w:val="批注框文本 Char1"/>
    <w:qFormat/>
    <w:uiPriority w:val="0"/>
    <w:rPr>
      <w:kern w:val="2"/>
      <w:sz w:val="18"/>
      <w:szCs w:val="18"/>
    </w:rPr>
  </w:style>
  <w:style w:type="character" w:customStyle="1" w:styleId="101">
    <w:name w:val="_Style 100"/>
    <w:qFormat/>
    <w:uiPriority w:val="0"/>
    <w:rPr>
      <w:smallCaps/>
      <w:color w:val="C0504D"/>
      <w:u w:val="single"/>
    </w:rPr>
  </w:style>
  <w:style w:type="paragraph" w:customStyle="1" w:styleId="10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03">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04">
    <w:name w:val=" Char"/>
    <w:basedOn w:val="1"/>
    <w:qFormat/>
    <w:uiPriority w:val="0"/>
  </w:style>
  <w:style w:type="paragraph" w:customStyle="1" w:styleId="10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0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07">
    <w:name w:val="_Style 106"/>
    <w:basedOn w:val="2"/>
    <w:next w:val="1"/>
    <w:qFormat/>
    <w:uiPriority w:val="0"/>
    <w:pPr>
      <w:spacing w:line="576" w:lineRule="auto"/>
      <w:outlineLvl w:val="9"/>
    </w:pPr>
    <w:rPr>
      <w:rFonts w:ascii="Calibri" w:hAnsi="Calibri"/>
    </w:rPr>
  </w:style>
  <w:style w:type="paragraph" w:customStyle="1" w:styleId="108">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0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10">
    <w:name w:val="条款节部分"/>
    <w:basedOn w:val="1"/>
    <w:qFormat/>
    <w:uiPriority w:val="0"/>
    <w:pPr>
      <w:numPr>
        <w:ilvl w:val="0"/>
        <w:numId w:val="1"/>
      </w:numPr>
    </w:pPr>
    <w:rPr>
      <w:rFonts w:eastAsia="仿宋_GB2312"/>
      <w:sz w:val="32"/>
      <w:szCs w:val="32"/>
    </w:rPr>
  </w:style>
  <w:style w:type="paragraph" w:customStyle="1" w:styleId="111">
    <w:name w:val="xl50"/>
    <w:basedOn w:val="1"/>
    <w:qFormat/>
    <w:uiPriority w:val="0"/>
    <w:pPr>
      <w:widowControl/>
      <w:spacing w:before="100" w:beforeAutospacing="1" w:after="100" w:afterAutospacing="1"/>
      <w:jc w:val="center"/>
    </w:pPr>
    <w:rPr>
      <w:rFonts w:ascii="宋体" w:hAnsi="宋体"/>
      <w:kern w:val="0"/>
      <w:sz w:val="20"/>
      <w:szCs w:val="20"/>
    </w:rPr>
  </w:style>
  <w:style w:type="paragraph" w:customStyle="1" w:styleId="112">
    <w:name w:val="List Paragraph1"/>
    <w:basedOn w:val="1"/>
    <w:qFormat/>
    <w:uiPriority w:val="0"/>
    <w:pPr>
      <w:ind w:firstLine="852" w:firstLineChars="303"/>
      <w:jc w:val="left"/>
    </w:pPr>
    <w:rPr>
      <w:rFonts w:ascii="Calibri" w:hAnsi="Calibri"/>
      <w:b/>
      <w:sz w:val="28"/>
      <w:szCs w:val="28"/>
    </w:rPr>
  </w:style>
  <w:style w:type="paragraph" w:customStyle="1" w:styleId="11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1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5">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16">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17">
    <w:name w:val="Char1"/>
    <w:basedOn w:val="40"/>
    <w:qFormat/>
    <w:uiPriority w:val="0"/>
    <w:pPr>
      <w:spacing w:after="0" w:line="360" w:lineRule="auto"/>
      <w:ind w:firstLine="200" w:firstLineChars="200"/>
    </w:pPr>
    <w:rPr>
      <w:rFonts w:ascii="Tahoma" w:hAnsi="Tahoma"/>
      <w:sz w:val="36"/>
      <w:szCs w:val="36"/>
    </w:rPr>
  </w:style>
  <w:style w:type="paragraph" w:customStyle="1" w:styleId="11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1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2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styleId="121">
    <w:name w:val="List Paragraph"/>
    <w:basedOn w:val="1"/>
    <w:qFormat/>
    <w:uiPriority w:val="0"/>
    <w:pPr>
      <w:ind w:firstLine="420" w:firstLineChars="200"/>
    </w:pPr>
    <w:rPr>
      <w:rFonts w:ascii="Calibri" w:hAnsi="Calibri"/>
      <w:szCs w:val="22"/>
    </w:rPr>
  </w:style>
  <w:style w:type="paragraph" w:customStyle="1" w:styleId="122">
    <w:name w:val="font7"/>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2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2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2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2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7">
    <w:name w:val=" Char1"/>
    <w:basedOn w:val="40"/>
    <w:qFormat/>
    <w:uiPriority w:val="0"/>
    <w:pPr>
      <w:spacing w:after="0" w:line="360" w:lineRule="auto"/>
      <w:ind w:firstLine="200" w:firstLineChars="200"/>
    </w:pPr>
    <w:rPr>
      <w:rFonts w:ascii="Tahoma" w:hAnsi="Tahoma"/>
      <w:sz w:val="36"/>
      <w:szCs w:val="36"/>
    </w:rPr>
  </w:style>
  <w:style w:type="paragraph" w:customStyle="1" w:styleId="12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29">
    <w:name w:val="表格"/>
    <w:basedOn w:val="1"/>
    <w:qFormat/>
    <w:uiPriority w:val="0"/>
    <w:pPr>
      <w:jc w:val="center"/>
      <w:textAlignment w:val="center"/>
    </w:pPr>
    <w:rPr>
      <w:rFonts w:ascii="华文细黑" w:hAnsi="华文细黑"/>
      <w:kern w:val="0"/>
      <w:szCs w:val="20"/>
    </w:rPr>
  </w:style>
  <w:style w:type="paragraph" w:customStyle="1" w:styleId="13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3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32">
    <w:name w:val="font8"/>
    <w:basedOn w:val="1"/>
    <w:qFormat/>
    <w:uiPriority w:val="0"/>
    <w:pPr>
      <w:widowControl/>
      <w:spacing w:before="100" w:beforeAutospacing="1" w:after="100" w:afterAutospacing="1"/>
      <w:jc w:val="left"/>
    </w:pPr>
    <w:rPr>
      <w:kern w:val="0"/>
      <w:sz w:val="20"/>
      <w:szCs w:val="20"/>
    </w:rPr>
  </w:style>
  <w:style w:type="paragraph" w:customStyle="1" w:styleId="133">
    <w:name w:val="xl34"/>
    <w:basedOn w:val="1"/>
    <w:qFormat/>
    <w:uiPriority w:val="0"/>
    <w:pPr>
      <w:widowControl/>
      <w:spacing w:before="100" w:beforeAutospacing="1" w:after="100" w:afterAutospacing="1"/>
      <w:jc w:val="left"/>
    </w:pPr>
    <w:rPr>
      <w:rFonts w:ascii="宋体" w:hAnsi="宋体"/>
      <w:b/>
      <w:bCs/>
      <w:kern w:val="0"/>
      <w:sz w:val="24"/>
    </w:rPr>
  </w:style>
  <w:style w:type="paragraph" w:customStyle="1" w:styleId="134">
    <w:name w:val="Plain Text"/>
    <w:basedOn w:val="1"/>
    <w:qFormat/>
    <w:uiPriority w:val="0"/>
    <w:pPr>
      <w:widowControl/>
      <w:adjustRightInd w:val="0"/>
      <w:spacing w:line="305" w:lineRule="auto"/>
      <w:ind w:firstLine="420"/>
      <w:textAlignment w:val="baseline"/>
    </w:pPr>
    <w:rPr>
      <w:rFonts w:ascii="宋体" w:hAnsi="Courier New"/>
      <w:szCs w:val="20"/>
    </w:rPr>
  </w:style>
  <w:style w:type="paragraph" w:customStyle="1" w:styleId="13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3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37">
    <w:name w:val="文"/>
    <w:basedOn w:val="1"/>
    <w:qFormat/>
    <w:uiPriority w:val="0"/>
    <w:pPr>
      <w:tabs>
        <w:tab w:val="left" w:pos="1134"/>
      </w:tabs>
      <w:spacing w:before="20" w:after="40" w:line="300" w:lineRule="auto"/>
      <w:ind w:left="1134" w:firstLine="420"/>
    </w:pPr>
    <w:rPr>
      <w:rFonts w:ascii="Arial" w:hAnsi="Arial"/>
      <w:szCs w:val="20"/>
    </w:rPr>
  </w:style>
  <w:style w:type="paragraph" w:customStyle="1" w:styleId="138">
    <w:name w:val="默认段落字体 Para Char Char Char Char"/>
    <w:basedOn w:val="1"/>
    <w:qFormat/>
    <w:uiPriority w:val="0"/>
    <w:pPr>
      <w:spacing w:line="240" w:lineRule="atLeast"/>
      <w:ind w:left="420" w:firstLine="420"/>
    </w:pPr>
    <w:rPr>
      <w:rFonts w:ascii="Calibri" w:hAnsi="Calibri"/>
      <w:szCs w:val="22"/>
    </w:rPr>
  </w:style>
  <w:style w:type="paragraph" w:customStyle="1" w:styleId="139">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40">
    <w:name w:val="_Style 139"/>
    <w:qFormat/>
    <w:uiPriority w:val="0"/>
    <w:rPr>
      <w:rFonts w:ascii="Times New Roman" w:hAnsi="Times New Roman" w:eastAsia="宋体" w:cs="Times New Roman"/>
      <w:kern w:val="2"/>
      <w:sz w:val="21"/>
      <w:szCs w:val="24"/>
      <w:lang w:val="en-US" w:eastAsia="zh-CN" w:bidi="ar-SA"/>
    </w:rPr>
  </w:style>
  <w:style w:type="paragraph" w:customStyle="1" w:styleId="141">
    <w:name w:val="1"/>
    <w:basedOn w:val="1"/>
    <w:next w:val="1"/>
    <w:qFormat/>
    <w:uiPriority w:val="0"/>
  </w:style>
  <w:style w:type="paragraph" w:customStyle="1" w:styleId="14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4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44">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4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4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kern w:val="0"/>
      <w:sz w:val="20"/>
      <w:szCs w:val="20"/>
    </w:rPr>
  </w:style>
  <w:style w:type="paragraph" w:customStyle="1" w:styleId="149">
    <w:name w:val="xl35"/>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5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51">
    <w:name w:val="xl45"/>
    <w:basedOn w:val="1"/>
    <w:qFormat/>
    <w:uiPriority w:val="0"/>
    <w:pPr>
      <w:widowControl/>
      <w:spacing w:before="100" w:beforeAutospacing="1" w:after="100" w:afterAutospacing="1"/>
      <w:jc w:val="right"/>
    </w:pPr>
    <w:rPr>
      <w:rFonts w:ascii="宋体" w:hAnsi="宋体"/>
      <w:kern w:val="0"/>
      <w:sz w:val="24"/>
    </w:rPr>
  </w:style>
  <w:style w:type="paragraph" w:customStyle="1" w:styleId="15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styleId="15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xl51"/>
    <w:basedOn w:val="1"/>
    <w:qFormat/>
    <w:uiPriority w:val="0"/>
    <w:pPr>
      <w:widowControl/>
      <w:pBdr>
        <w:bottom w:val="single" w:color="auto" w:sz="4" w:space="0"/>
      </w:pBdr>
      <w:spacing w:before="100" w:beforeAutospacing="1" w:after="100" w:afterAutospacing="1"/>
      <w:jc w:val="left"/>
    </w:pPr>
    <w:rPr>
      <w:rFonts w:ascii="宋体" w:hAnsi="宋体"/>
      <w:kern w:val="0"/>
      <w:sz w:val="20"/>
      <w:szCs w:val="20"/>
    </w:rPr>
  </w:style>
  <w:style w:type="paragraph" w:customStyle="1" w:styleId="155">
    <w:name w:val="表标题"/>
    <w:basedOn w:val="1"/>
    <w:qFormat/>
    <w:uiPriority w:val="0"/>
    <w:pPr>
      <w:spacing w:line="305" w:lineRule="auto"/>
      <w:ind w:firstLine="50" w:firstLineChars="50"/>
    </w:pPr>
    <w:rPr>
      <w:rFonts w:ascii="黑体" w:hAnsi="宋体" w:eastAsia="黑体"/>
      <w:kern w:val="44"/>
      <w:sz w:val="24"/>
    </w:rPr>
  </w:style>
  <w:style w:type="paragraph" w:customStyle="1" w:styleId="156">
    <w:name w:val="Normal"/>
    <w:qFormat/>
    <w:uiPriority w:val="0"/>
    <w:pPr>
      <w:jc w:val="both"/>
    </w:pPr>
    <w:rPr>
      <w:rFonts w:ascii="Times New Roman" w:hAnsi="Times New Roman" w:eastAsia="宋体" w:cs="Times New Roman"/>
      <w:kern w:val="2"/>
      <w:sz w:val="21"/>
      <w:szCs w:val="21"/>
      <w:lang w:val="en-US" w:eastAsia="zh-CN" w:bidi="ar-SA"/>
    </w:rPr>
  </w:style>
  <w:style w:type="paragraph" w:customStyle="1" w:styleId="157">
    <w:name w:val="BlockQuote"/>
    <w:basedOn w:val="1"/>
    <w:qFormat/>
    <w:uiPriority w:val="0"/>
    <w:pPr>
      <w:snapToGrid w:val="0"/>
      <w:spacing w:before="120" w:after="120" w:line="360" w:lineRule="auto"/>
      <w:ind w:left="900" w:leftChars="375" w:right="28" w:firstLine="454"/>
    </w:pPr>
    <w:rPr>
      <w:rFonts w:ascii="宋体"/>
      <w:sz w:val="24"/>
      <w:szCs w:val="24"/>
    </w:rPr>
  </w:style>
  <w:style w:type="character" w:customStyle="1" w:styleId="158">
    <w:name w:val="underline1"/>
    <w:basedOn w:val="43"/>
    <w:qFormat/>
    <w:uiPriority w:val="0"/>
    <w:rPr>
      <w:u w:val="single"/>
    </w:rPr>
  </w:style>
  <w:style w:type="paragraph" w:customStyle="1" w:styleId="159">
    <w:name w:val="indent"/>
    <w:basedOn w:val="1"/>
    <w:qFormat/>
    <w:uiPriority w:val="0"/>
    <w:pPr>
      <w:pBdr>
        <w:left w:val="none" w:color="auto" w:sz="0" w:space="0"/>
      </w:pBdr>
      <w:jc w:val="left"/>
    </w:pPr>
    <w:rPr>
      <w:kern w:val="0"/>
      <w:lang w:val="en-US" w:eastAsia="zh-CN" w:bidi="ar"/>
    </w:rPr>
  </w:style>
  <w:style w:type="character" w:customStyle="1" w:styleId="160">
    <w:name w:val="bold1"/>
    <w:basedOn w:val="43"/>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241</Pages>
  <Words>11360</Words>
  <Characters>13627</Characters>
  <Lines>1965</Lines>
  <Paragraphs>553</Paragraphs>
  <TotalTime>18</TotalTime>
  <ScaleCrop>false</ScaleCrop>
  <LinksUpToDate>false</LinksUpToDate>
  <CharactersWithSpaces>15920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2023-09-20T07:51:00Z</dcterms:created>
  <dc:creator>微软用户</dc:creator>
  <cp:lastModifiedBy>秦秦</cp:lastModifiedBy>
  <cp:lastPrinted>2014-07-23T01:14:00Z</cp:lastPrinted>
  <dcterms:modified xsi:type="dcterms:W3CDTF">2026-05-19T10:28:21Z</dcterms:modified>
  <dc:title>住房和城乡建设部关于印发《房屋建筑和市政工程标准施工招标资格预审文件》和《房屋建筑和市政工程标准施工招标文件》的通知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4B02E39D639D46319A879B6C44209FA8_13</vt:lpwstr>
  </property>
  <property fmtid="{D5CDD505-2E9C-101B-9397-08002B2CF9AE}" pid="4" name="KSOTemplateDocerSaveRecord">
    <vt:lpwstr>eyJoZGlkIjoiYmU2MWMxMTQxYTAxZTVhODZkNmEwOGQxZGFiNjlhYzUiLCJ1c2VySWQiOiI2MzAyMTYxNzcifQ==</vt:lpwstr>
  </property>
</Properties>
</file>